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MS Mincho" w:hAnsi="Arial" w:cs="Times New Roman"/>
          <w:color w:val="000000"/>
          <w:sz w:val="17"/>
          <w:szCs w:val="20"/>
          <w:lang w:val="en-GB" w:eastAsia="ja-JP"/>
        </w:rPr>
        <w:alias w:val=""/>
        <w:tag w:val="CitaviBibliography"/>
        <w:id w:val="-408231410"/>
      </w:sdtPr>
      <w:sdtEndPr>
        <w:rPr>
          <w:rFonts w:asciiTheme="minorHAnsi" w:eastAsiaTheme="minorEastAsia" w:hAnsiTheme="minorHAnsi" w:cstheme="minorBidi"/>
          <w:color w:val="auto"/>
          <w:sz w:val="24"/>
          <w:szCs w:val="24"/>
          <w:lang w:val="en-US" w:eastAsia="de-DE"/>
        </w:rPr>
      </w:sdtEndPr>
      <w:sdtContent>
        <w:sdt>
          <w:sdtPr>
            <w:rPr>
              <w:rFonts w:ascii="Arial" w:eastAsia="MS Mincho" w:hAnsi="Arial" w:cs="Times New Roman"/>
              <w:color w:val="000000"/>
              <w:sz w:val="17"/>
              <w:szCs w:val="20"/>
              <w:lang w:val="en-GB" w:eastAsia="ja-JP"/>
            </w:rPr>
            <w:alias w:val=""/>
            <w:tag w:val="CitaviBibliography"/>
            <w:id w:val="770901884"/>
          </w:sdtPr>
          <w:sdtEndPr>
            <w:rPr>
              <w:rFonts w:asciiTheme="minorHAnsi" w:eastAsiaTheme="minorEastAsia" w:hAnsiTheme="minorHAnsi" w:cstheme="minorBidi"/>
              <w:color w:val="auto"/>
              <w:sz w:val="24"/>
              <w:szCs w:val="24"/>
              <w:lang w:val="en-US" w:eastAsia="de-DE"/>
            </w:rPr>
          </w:sdtEndPr>
          <w:sdtContent>
            <w:sdt>
              <w:sdtPr>
                <w:rPr>
                  <w:rFonts w:ascii="Arial" w:eastAsia="MS Mincho" w:hAnsi="Arial" w:cs="Times New Roman"/>
                  <w:color w:val="000000"/>
                  <w:sz w:val="17"/>
                  <w:szCs w:val="20"/>
                  <w:lang w:val="en-GB" w:eastAsia="ja-JP"/>
                </w:rPr>
                <w:alias w:val=""/>
                <w:tag w:val="CitaviBibliographyEntries"/>
                <w:id w:val="1867409348"/>
                <w15:appearance w15:val="hidden"/>
              </w:sdtPr>
              <w:sdtEndPr>
                <w:rPr>
                  <w:rFonts w:asciiTheme="minorHAnsi" w:eastAsiaTheme="minorEastAsia" w:hAnsiTheme="minorHAnsi" w:cstheme="minorBidi"/>
                  <w:color w:val="auto"/>
                  <w:sz w:val="24"/>
                  <w:szCs w:val="24"/>
                  <w:lang w:val="en-US" w:eastAsia="de-DE"/>
                </w:rPr>
              </w:sdtEndPr>
              <w:sdtContent>
                <w:p w14:paraId="6411F9CE" w14:textId="2915C59C" w:rsidR="004D3A4C" w:rsidRDefault="007F072B" w:rsidP="0044283D">
                  <w:pPr>
                    <w:pStyle w:val="CitaviBibliographyEntry"/>
                  </w:pPr>
                  <w:sdt>
                    <w:sdtPr>
                      <w:alias w:val=""/>
                      <w:tag w:val="BibliographyEntry18"/>
                      <w:id w:val="1395398379"/>
                      <w:showingPlcHdr/>
                      <w15:appearance w15:val="hidden"/>
                    </w:sdtPr>
                    <w:sdtEndPr/>
                    <w:sdtContent>
                      <w:r w:rsidR="004D3A4C">
                        <w:t xml:space="preserve">     </w:t>
                      </w:r>
                    </w:sdtContent>
                  </w:sdt>
                </w:p>
              </w:sdtContent>
            </w:sdt>
          </w:sdtContent>
        </w:sdt>
      </w:sdtContent>
    </w:sdt>
    <w:p w14:paraId="6FFD6F2C" w14:textId="18232840" w:rsidR="004D3A4C" w:rsidRPr="006630A3" w:rsidRDefault="004D3A4C" w:rsidP="004D3A4C">
      <w:pPr>
        <w:pStyle w:val="Listenabsatz"/>
        <w:ind w:left="0"/>
        <w:jc w:val="both"/>
        <w:rPr>
          <w:rFonts w:ascii="Arial" w:hAnsi="Arial" w:cs="Arial"/>
          <w:color w:val="000000" w:themeColor="text1"/>
          <w:sz w:val="17"/>
          <w:szCs w:val="17"/>
        </w:rPr>
      </w:pPr>
      <w:r w:rsidRPr="006630A3">
        <w:rPr>
          <w:rFonts w:ascii="Arial" w:hAnsi="Arial" w:cs="Arial"/>
          <w:b/>
          <w:color w:val="000000" w:themeColor="text1"/>
          <w:sz w:val="17"/>
          <w:szCs w:val="17"/>
        </w:rPr>
        <w:t xml:space="preserve">Table </w:t>
      </w:r>
      <w:r w:rsidR="004E7CBC" w:rsidRPr="006630A3">
        <w:rPr>
          <w:rFonts w:ascii="Arial" w:hAnsi="Arial" w:cs="Arial"/>
          <w:b/>
          <w:color w:val="000000" w:themeColor="text1"/>
          <w:sz w:val="17"/>
          <w:szCs w:val="17"/>
        </w:rPr>
        <w:t>S</w:t>
      </w:r>
      <w:r w:rsidRPr="006630A3">
        <w:rPr>
          <w:rFonts w:ascii="Arial" w:hAnsi="Arial" w:cs="Arial"/>
          <w:b/>
          <w:color w:val="000000" w:themeColor="text1"/>
          <w:sz w:val="17"/>
          <w:szCs w:val="17"/>
        </w:rPr>
        <w:t>1:</w:t>
      </w:r>
      <w:r w:rsidRPr="006630A3">
        <w:rPr>
          <w:rFonts w:ascii="Arial" w:hAnsi="Arial" w:cs="Arial"/>
          <w:color w:val="000000" w:themeColor="text1"/>
          <w:sz w:val="17"/>
          <w:szCs w:val="17"/>
        </w:rPr>
        <w:t xml:space="preserve"> DNA sequences used in this study  </w:t>
      </w:r>
    </w:p>
    <w:tbl>
      <w:tblPr>
        <w:tblStyle w:val="EinfacheTabelle2"/>
        <w:tblW w:w="10176" w:type="dxa"/>
        <w:jc w:val="center"/>
        <w:tblLayout w:type="fixed"/>
        <w:tblLook w:val="05E0" w:firstRow="1" w:lastRow="1" w:firstColumn="1" w:lastColumn="1" w:noHBand="0" w:noVBand="1"/>
      </w:tblPr>
      <w:tblGrid>
        <w:gridCol w:w="1843"/>
        <w:gridCol w:w="8333"/>
      </w:tblGrid>
      <w:tr w:rsidR="004D3A4C" w:rsidRPr="00F7295B" w14:paraId="76D7C20A" w14:textId="77777777" w:rsidTr="00F729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689ECC9D" w14:textId="77777777"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Name</w:t>
            </w:r>
          </w:p>
        </w:tc>
        <w:tc>
          <w:tcPr>
            <w:cnfStyle w:val="000100000000" w:firstRow="0" w:lastRow="0" w:firstColumn="0" w:lastColumn="1" w:oddVBand="0" w:evenVBand="0" w:oddHBand="0" w:evenHBand="0" w:firstRowFirstColumn="0" w:firstRowLastColumn="0" w:lastRowFirstColumn="0" w:lastRowLastColumn="0"/>
            <w:tcW w:w="8333" w:type="dxa"/>
          </w:tcPr>
          <w:p w14:paraId="2F1C96F3" w14:textId="77777777"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Sequence</w:t>
            </w:r>
          </w:p>
        </w:tc>
      </w:tr>
      <w:tr w:rsidR="004D3A4C" w:rsidRPr="00F7295B" w14:paraId="1B7C05DB"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E3BEAB3" w14:textId="56CA1EE0"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CP-library (CP-L)</w:t>
            </w:r>
          </w:p>
        </w:tc>
        <w:tc>
          <w:tcPr>
            <w:cnfStyle w:val="000100000000" w:firstRow="0" w:lastRow="0" w:firstColumn="0" w:lastColumn="1" w:oddVBand="0" w:evenVBand="0" w:oddHBand="0" w:evenHBand="0" w:firstRowFirstColumn="0" w:firstRowLastColumn="0" w:lastRowFirstColumn="0" w:lastRowLastColumn="0"/>
            <w:tcW w:w="8333" w:type="dxa"/>
          </w:tcPr>
          <w:p w14:paraId="2FAFF3C2" w14:textId="77777777" w:rsidR="00B452E9" w:rsidRPr="00F7295B" w:rsidRDefault="00B452E9" w:rsidP="00890A7B">
            <w:pPr>
              <w:spacing w:line="360" w:lineRule="auto"/>
              <w:jc w:val="both"/>
              <w:rPr>
                <w:rFonts w:ascii="Arial" w:hAnsi="Arial" w:cs="Arial"/>
                <w:b w:val="0"/>
                <w:sz w:val="17"/>
                <w:szCs w:val="17"/>
              </w:rPr>
            </w:pPr>
            <w:r w:rsidRPr="00F7295B">
              <w:rPr>
                <w:rFonts w:ascii="Arial" w:hAnsi="Arial" w:cs="Arial"/>
                <w:b w:val="0"/>
                <w:sz w:val="17"/>
                <w:szCs w:val="17"/>
              </w:rPr>
              <w:t>5‘-</w:t>
            </w:r>
            <w:r w:rsidR="004D3A4C" w:rsidRPr="00F7295B">
              <w:rPr>
                <w:rFonts w:ascii="Arial" w:hAnsi="Arial" w:cs="Arial"/>
                <w:b w:val="0"/>
                <w:sz w:val="17"/>
                <w:szCs w:val="17"/>
              </w:rPr>
              <w:t>CACGACGCAAGGGACCACAGG-N</w:t>
            </w:r>
            <w:r w:rsidR="004D3A4C" w:rsidRPr="00F7295B">
              <w:rPr>
                <w:rFonts w:ascii="Arial" w:hAnsi="Arial" w:cs="Arial"/>
                <w:b w:val="0"/>
                <w:sz w:val="17"/>
                <w:szCs w:val="17"/>
                <w:vertAlign w:val="subscript"/>
              </w:rPr>
              <w:t>10</w:t>
            </w:r>
            <w:r w:rsidR="004D3A4C" w:rsidRPr="00F7295B">
              <w:rPr>
                <w:rFonts w:ascii="Arial" w:hAnsi="Arial" w:cs="Arial"/>
                <w:b w:val="0"/>
                <w:sz w:val="17"/>
                <w:szCs w:val="17"/>
              </w:rPr>
              <w:t>-AGAGGC(EdU)CGAAC-N</w:t>
            </w:r>
            <w:r w:rsidR="004D3A4C" w:rsidRPr="00F7295B">
              <w:rPr>
                <w:rFonts w:ascii="Arial" w:hAnsi="Arial" w:cs="Arial"/>
                <w:b w:val="0"/>
                <w:sz w:val="17"/>
                <w:szCs w:val="17"/>
                <w:vertAlign w:val="subscript"/>
              </w:rPr>
              <w:t>25</w:t>
            </w:r>
            <w:r w:rsidR="004D3A4C" w:rsidRPr="00F7295B">
              <w:rPr>
                <w:rFonts w:ascii="Arial" w:hAnsi="Arial" w:cs="Arial"/>
                <w:b w:val="0"/>
                <w:sz w:val="17"/>
                <w:szCs w:val="17"/>
              </w:rPr>
              <w:t>-AGCACGACACCGCAGAGGCA</w:t>
            </w:r>
            <w:r w:rsidRPr="00F7295B">
              <w:rPr>
                <w:rFonts w:ascii="Arial" w:hAnsi="Arial" w:cs="Arial"/>
                <w:b w:val="0"/>
                <w:sz w:val="17"/>
                <w:szCs w:val="17"/>
              </w:rPr>
              <w:t>-3‘</w:t>
            </w:r>
          </w:p>
          <w:p w14:paraId="6BA7B29C" w14:textId="7918384A" w:rsidR="004D3A4C" w:rsidRPr="00F7295B" w:rsidRDefault="004D3A4C" w:rsidP="00890A7B">
            <w:pPr>
              <w:spacing w:line="360" w:lineRule="auto"/>
              <w:jc w:val="both"/>
              <w:rPr>
                <w:rFonts w:ascii="Arial" w:hAnsi="Arial" w:cs="Arial"/>
                <w:b w:val="0"/>
                <w:sz w:val="17"/>
                <w:szCs w:val="17"/>
              </w:rPr>
            </w:pPr>
            <w:r w:rsidRPr="00F7295B">
              <w:rPr>
                <w:rFonts w:ascii="Arial" w:hAnsi="Arial" w:cs="Arial"/>
                <w:b w:val="0"/>
                <w:sz w:val="17"/>
                <w:szCs w:val="17"/>
              </w:rPr>
              <w:t>(</w:t>
            </w:r>
            <w:r w:rsidR="00B452E9" w:rsidRPr="00F7295B">
              <w:rPr>
                <w:rFonts w:ascii="Arial" w:hAnsi="Arial" w:cs="Arial"/>
                <w:b w:val="0"/>
                <w:sz w:val="17"/>
                <w:szCs w:val="17"/>
              </w:rPr>
              <w:t>d</w:t>
            </w:r>
            <w:r w:rsidRPr="00F7295B">
              <w:rPr>
                <w:rFonts w:ascii="Arial" w:hAnsi="Arial" w:cs="Arial"/>
                <w:b w:val="0"/>
                <w:sz w:val="17"/>
                <w:szCs w:val="17"/>
              </w:rPr>
              <w:t>A:</w:t>
            </w:r>
            <w:r w:rsidR="00B452E9" w:rsidRPr="00F7295B">
              <w:rPr>
                <w:rFonts w:ascii="Arial" w:hAnsi="Arial" w:cs="Arial"/>
                <w:b w:val="0"/>
                <w:sz w:val="17"/>
                <w:szCs w:val="17"/>
              </w:rPr>
              <w:t>d</w:t>
            </w:r>
            <w:r w:rsidRPr="00F7295B">
              <w:rPr>
                <w:rFonts w:ascii="Arial" w:hAnsi="Arial" w:cs="Arial"/>
                <w:b w:val="0"/>
                <w:sz w:val="17"/>
                <w:szCs w:val="17"/>
              </w:rPr>
              <w:t>C:</w:t>
            </w:r>
            <w:r w:rsidR="00B452E9" w:rsidRPr="00F7295B">
              <w:rPr>
                <w:rFonts w:ascii="Arial" w:hAnsi="Arial" w:cs="Arial"/>
                <w:b w:val="0"/>
                <w:sz w:val="17"/>
                <w:szCs w:val="17"/>
              </w:rPr>
              <w:t>d</w:t>
            </w:r>
            <w:r w:rsidRPr="00F7295B">
              <w:rPr>
                <w:rFonts w:ascii="Arial" w:hAnsi="Arial" w:cs="Arial"/>
                <w:b w:val="0"/>
                <w:sz w:val="17"/>
                <w:szCs w:val="17"/>
              </w:rPr>
              <w:t>G:EdU 1:1:1:0.35)</w:t>
            </w:r>
          </w:p>
        </w:tc>
      </w:tr>
      <w:tr w:rsidR="004D3A4C" w:rsidRPr="00F7295B" w14:paraId="61BF748A"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FF96DB5" w14:textId="509066AE"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CP-L(dA).12</w:t>
            </w:r>
          </w:p>
        </w:tc>
        <w:tc>
          <w:tcPr>
            <w:cnfStyle w:val="000100000000" w:firstRow="0" w:lastRow="0" w:firstColumn="0" w:lastColumn="1" w:oddVBand="0" w:evenVBand="0" w:oddHBand="0" w:evenHBand="0" w:firstRowFirstColumn="0" w:firstRowLastColumn="0" w:lastRowFirstColumn="0" w:lastRowLastColumn="0"/>
            <w:tcW w:w="8333" w:type="dxa"/>
          </w:tcPr>
          <w:p w14:paraId="2ACEA98A" w14:textId="29B03C8E" w:rsidR="00890A7B" w:rsidRPr="00F7295B" w:rsidRDefault="00B452E9" w:rsidP="00890A7B">
            <w:pPr>
              <w:spacing w:line="360" w:lineRule="auto"/>
              <w:jc w:val="both"/>
              <w:rPr>
                <w:rFonts w:ascii="Arial" w:hAnsi="Arial" w:cs="Arial"/>
                <w:b w:val="0"/>
                <w:sz w:val="17"/>
                <w:szCs w:val="17"/>
              </w:rPr>
            </w:pPr>
            <w:r w:rsidRPr="00F7295B">
              <w:rPr>
                <w:rFonts w:ascii="Arial" w:hAnsi="Arial" w:cs="Arial"/>
                <w:b w:val="0"/>
                <w:sz w:val="17"/>
                <w:szCs w:val="17"/>
              </w:rPr>
              <w:t>5‘-</w:t>
            </w:r>
            <w:r w:rsidR="004D3A4C" w:rsidRPr="00F7295B">
              <w:rPr>
                <w:rFonts w:ascii="Arial" w:hAnsi="Arial" w:cs="Arial"/>
                <w:b w:val="0"/>
                <w:sz w:val="17"/>
                <w:szCs w:val="17"/>
              </w:rPr>
              <w:t>CACGACGCAAGGGACCACAGG-N</w:t>
            </w:r>
            <w:r w:rsidR="004D3A4C" w:rsidRPr="00F7295B">
              <w:rPr>
                <w:rFonts w:ascii="Arial" w:hAnsi="Arial" w:cs="Arial"/>
                <w:b w:val="0"/>
                <w:sz w:val="17"/>
                <w:szCs w:val="17"/>
                <w:vertAlign w:val="subscript"/>
              </w:rPr>
              <w:t>10</w:t>
            </w:r>
            <w:r w:rsidR="004D3A4C" w:rsidRPr="00F7295B">
              <w:rPr>
                <w:rFonts w:ascii="Arial" w:hAnsi="Arial" w:cs="Arial"/>
                <w:b w:val="0"/>
                <w:sz w:val="17"/>
                <w:szCs w:val="17"/>
              </w:rPr>
              <w:t>-AAAAAAAAAAAA-N</w:t>
            </w:r>
            <w:r w:rsidR="004D3A4C" w:rsidRPr="00F7295B">
              <w:rPr>
                <w:rFonts w:ascii="Arial" w:hAnsi="Arial" w:cs="Arial"/>
                <w:b w:val="0"/>
                <w:sz w:val="17"/>
                <w:szCs w:val="17"/>
                <w:vertAlign w:val="subscript"/>
              </w:rPr>
              <w:t>25</w:t>
            </w:r>
            <w:r w:rsidR="004D3A4C" w:rsidRPr="00F7295B">
              <w:rPr>
                <w:rFonts w:ascii="Arial" w:hAnsi="Arial" w:cs="Arial"/>
                <w:b w:val="0"/>
                <w:sz w:val="17"/>
                <w:szCs w:val="17"/>
              </w:rPr>
              <w:t>-AGCACGACACCGCAGAGGCA</w:t>
            </w:r>
            <w:r w:rsidRPr="00F7295B">
              <w:rPr>
                <w:rFonts w:ascii="Arial" w:hAnsi="Arial" w:cs="Arial"/>
                <w:b w:val="0"/>
                <w:sz w:val="17"/>
                <w:szCs w:val="17"/>
              </w:rPr>
              <w:t>-3‘</w:t>
            </w:r>
          </w:p>
          <w:p w14:paraId="1EF2C014" w14:textId="404A391D" w:rsidR="004D3A4C" w:rsidRPr="00F7295B" w:rsidRDefault="004D3A4C" w:rsidP="00890A7B">
            <w:pPr>
              <w:spacing w:line="360" w:lineRule="auto"/>
              <w:jc w:val="both"/>
              <w:rPr>
                <w:rFonts w:ascii="Arial" w:hAnsi="Arial" w:cs="Arial"/>
                <w:b w:val="0"/>
                <w:sz w:val="17"/>
                <w:szCs w:val="17"/>
              </w:rPr>
            </w:pPr>
            <w:r w:rsidRPr="00F7295B">
              <w:rPr>
                <w:rFonts w:ascii="Arial" w:hAnsi="Arial" w:cs="Arial"/>
                <w:b w:val="0"/>
                <w:sz w:val="17"/>
                <w:szCs w:val="17"/>
              </w:rPr>
              <w:t>(</w:t>
            </w:r>
            <w:r w:rsidR="00B452E9" w:rsidRPr="00F7295B">
              <w:rPr>
                <w:rFonts w:ascii="Arial" w:hAnsi="Arial" w:cs="Arial"/>
                <w:b w:val="0"/>
                <w:sz w:val="17"/>
                <w:szCs w:val="17"/>
              </w:rPr>
              <w:t>d</w:t>
            </w:r>
            <w:r w:rsidRPr="00F7295B">
              <w:rPr>
                <w:rFonts w:ascii="Arial" w:hAnsi="Arial" w:cs="Arial"/>
                <w:b w:val="0"/>
                <w:sz w:val="17"/>
                <w:szCs w:val="17"/>
              </w:rPr>
              <w:t>A:</w:t>
            </w:r>
            <w:r w:rsidR="00B452E9" w:rsidRPr="00F7295B">
              <w:rPr>
                <w:rFonts w:ascii="Arial" w:hAnsi="Arial" w:cs="Arial"/>
                <w:b w:val="0"/>
                <w:sz w:val="17"/>
                <w:szCs w:val="17"/>
              </w:rPr>
              <w:t>d</w:t>
            </w:r>
            <w:r w:rsidRPr="00F7295B">
              <w:rPr>
                <w:rFonts w:ascii="Arial" w:hAnsi="Arial" w:cs="Arial"/>
                <w:b w:val="0"/>
                <w:sz w:val="17"/>
                <w:szCs w:val="17"/>
              </w:rPr>
              <w:t>C:</w:t>
            </w:r>
            <w:r w:rsidR="00B452E9" w:rsidRPr="00F7295B">
              <w:rPr>
                <w:rFonts w:ascii="Arial" w:hAnsi="Arial" w:cs="Arial"/>
                <w:b w:val="0"/>
                <w:sz w:val="17"/>
                <w:szCs w:val="17"/>
              </w:rPr>
              <w:t>d</w:t>
            </w:r>
            <w:r w:rsidRPr="00F7295B">
              <w:rPr>
                <w:rFonts w:ascii="Arial" w:hAnsi="Arial" w:cs="Arial"/>
                <w:b w:val="0"/>
                <w:sz w:val="17"/>
                <w:szCs w:val="17"/>
              </w:rPr>
              <w:t>G:EdU 1:1:1:0.35)</w:t>
            </w:r>
          </w:p>
        </w:tc>
      </w:tr>
      <w:tr w:rsidR="004D3A4C" w:rsidRPr="00F7295B" w14:paraId="1A506E2E"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08E6B198" w14:textId="77777777"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Forward Primer</w:t>
            </w:r>
          </w:p>
        </w:tc>
        <w:tc>
          <w:tcPr>
            <w:cnfStyle w:val="000100000000" w:firstRow="0" w:lastRow="0" w:firstColumn="0" w:lastColumn="1" w:oddVBand="0" w:evenVBand="0" w:oddHBand="0" w:evenHBand="0" w:firstRowFirstColumn="0" w:firstRowLastColumn="0" w:lastRowFirstColumn="0" w:lastRowLastColumn="0"/>
            <w:tcW w:w="8333" w:type="dxa"/>
          </w:tcPr>
          <w:p w14:paraId="1537D76F" w14:textId="1BB1404D" w:rsidR="004D3A4C" w:rsidRPr="00F7295B" w:rsidRDefault="00B452E9" w:rsidP="00890A7B">
            <w:pPr>
              <w:spacing w:line="360" w:lineRule="auto"/>
              <w:jc w:val="both"/>
              <w:rPr>
                <w:rFonts w:ascii="Arial" w:hAnsi="Arial" w:cs="Arial"/>
                <w:b w:val="0"/>
                <w:sz w:val="17"/>
                <w:szCs w:val="17"/>
              </w:rPr>
            </w:pPr>
            <w:r w:rsidRPr="00F7295B">
              <w:rPr>
                <w:rFonts w:ascii="Arial" w:hAnsi="Arial" w:cs="Arial"/>
                <w:b w:val="0"/>
                <w:sz w:val="17"/>
                <w:szCs w:val="17"/>
              </w:rPr>
              <w:t>5‘-</w:t>
            </w:r>
            <w:r w:rsidR="004D3A4C" w:rsidRPr="00F7295B">
              <w:rPr>
                <w:rFonts w:ascii="Arial" w:hAnsi="Arial" w:cs="Arial"/>
                <w:b w:val="0"/>
                <w:sz w:val="17"/>
                <w:szCs w:val="17"/>
              </w:rPr>
              <w:t>CACGACGCAAGGGACCACAGG</w:t>
            </w:r>
            <w:r w:rsidRPr="00F7295B">
              <w:rPr>
                <w:rFonts w:ascii="Arial" w:hAnsi="Arial" w:cs="Arial"/>
                <w:b w:val="0"/>
                <w:sz w:val="17"/>
                <w:szCs w:val="17"/>
              </w:rPr>
              <w:t>-3‘</w:t>
            </w:r>
          </w:p>
        </w:tc>
      </w:tr>
      <w:tr w:rsidR="004D3A4C" w:rsidRPr="00F7295B" w14:paraId="5367A082"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1A9F9EAC" w14:textId="22FB412D" w:rsidR="004D3A4C" w:rsidRPr="00F7295B" w:rsidRDefault="004D3A4C" w:rsidP="00FC1AD8">
            <w:pPr>
              <w:spacing w:line="360" w:lineRule="auto"/>
              <w:rPr>
                <w:rFonts w:ascii="Arial" w:hAnsi="Arial" w:cs="Arial"/>
                <w:b w:val="0"/>
                <w:sz w:val="17"/>
                <w:szCs w:val="17"/>
              </w:rPr>
            </w:pPr>
            <w:r w:rsidRPr="00F7295B">
              <w:rPr>
                <w:rFonts w:ascii="Arial" w:hAnsi="Arial" w:cs="Arial"/>
                <w:b w:val="0"/>
                <w:sz w:val="17"/>
                <w:szCs w:val="17"/>
              </w:rPr>
              <w:t>Reverse Primer</w:t>
            </w:r>
          </w:p>
        </w:tc>
        <w:tc>
          <w:tcPr>
            <w:cnfStyle w:val="000100000000" w:firstRow="0" w:lastRow="0" w:firstColumn="0" w:lastColumn="1" w:oddVBand="0" w:evenVBand="0" w:oddHBand="0" w:evenHBand="0" w:firstRowFirstColumn="0" w:firstRowLastColumn="0" w:lastRowFirstColumn="0" w:lastRowLastColumn="0"/>
            <w:tcW w:w="8333" w:type="dxa"/>
          </w:tcPr>
          <w:p w14:paraId="7896FCA8" w14:textId="624B7DF5" w:rsidR="004D3A4C" w:rsidRPr="00F7295B" w:rsidRDefault="00B452E9" w:rsidP="00890A7B">
            <w:pPr>
              <w:spacing w:line="360" w:lineRule="auto"/>
              <w:jc w:val="both"/>
              <w:rPr>
                <w:rFonts w:ascii="Arial" w:hAnsi="Arial" w:cs="Arial"/>
                <w:b w:val="0"/>
                <w:sz w:val="17"/>
                <w:szCs w:val="17"/>
              </w:rPr>
            </w:pPr>
            <w:r w:rsidRPr="00F7295B">
              <w:rPr>
                <w:rFonts w:ascii="Arial" w:hAnsi="Arial" w:cs="Arial"/>
                <w:b w:val="0"/>
                <w:sz w:val="17"/>
                <w:szCs w:val="17"/>
              </w:rPr>
              <w:t>5‘-</w:t>
            </w:r>
            <w:r w:rsidR="004D3A4C" w:rsidRPr="00F7295B">
              <w:rPr>
                <w:rFonts w:ascii="Arial" w:hAnsi="Arial" w:cs="Arial"/>
                <w:b w:val="0"/>
                <w:sz w:val="17"/>
                <w:szCs w:val="17"/>
              </w:rPr>
              <w:t>Phosphate-TGCCTCTGCGGTGTCGTGCT</w:t>
            </w:r>
            <w:r w:rsidRPr="00F7295B">
              <w:rPr>
                <w:rFonts w:ascii="Arial" w:hAnsi="Arial" w:cs="Arial"/>
                <w:b w:val="0"/>
                <w:sz w:val="17"/>
                <w:szCs w:val="17"/>
              </w:rPr>
              <w:t>-3‘</w:t>
            </w:r>
          </w:p>
        </w:tc>
      </w:tr>
      <w:tr w:rsidR="00B452E9" w:rsidRPr="00F7295B" w14:paraId="4F7521FE"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FA1E8D6" w14:textId="41294866" w:rsidR="00B452E9" w:rsidRPr="00F7295B" w:rsidRDefault="00B452E9" w:rsidP="00FC1AD8">
            <w:pPr>
              <w:spacing w:line="360" w:lineRule="auto"/>
              <w:rPr>
                <w:rFonts w:ascii="Arial" w:hAnsi="Arial" w:cs="Arial"/>
                <w:b w:val="0"/>
                <w:sz w:val="17"/>
                <w:szCs w:val="17"/>
              </w:rPr>
            </w:pPr>
            <w:r w:rsidRPr="00F7295B">
              <w:rPr>
                <w:rFonts w:ascii="Arial" w:hAnsi="Arial" w:cs="Arial"/>
                <w:b w:val="0"/>
                <w:sz w:val="17"/>
                <w:szCs w:val="17"/>
              </w:rPr>
              <w:t>NGS Fw Primer SL</w:t>
            </w:r>
          </w:p>
        </w:tc>
        <w:tc>
          <w:tcPr>
            <w:cnfStyle w:val="000100000000" w:firstRow="0" w:lastRow="0" w:firstColumn="0" w:lastColumn="1" w:oddVBand="0" w:evenVBand="0" w:oddHBand="0" w:evenHBand="0" w:firstRowFirstColumn="0" w:firstRowLastColumn="0" w:lastRowFirstColumn="0" w:lastRowLastColumn="0"/>
            <w:tcW w:w="8333" w:type="dxa"/>
          </w:tcPr>
          <w:p w14:paraId="116E4C63" w14:textId="20907EF3" w:rsidR="00B452E9" w:rsidRPr="00F7295B" w:rsidRDefault="00770DCE" w:rsidP="00890A7B">
            <w:pPr>
              <w:spacing w:line="360" w:lineRule="auto"/>
              <w:jc w:val="both"/>
              <w:rPr>
                <w:rFonts w:ascii="Arial" w:hAnsi="Arial" w:cs="Arial"/>
                <w:b w:val="0"/>
                <w:sz w:val="17"/>
                <w:szCs w:val="17"/>
              </w:rPr>
            </w:pPr>
            <w:r w:rsidRPr="00F7295B">
              <w:rPr>
                <w:rFonts w:ascii="Arial" w:hAnsi="Arial" w:cs="Arial"/>
                <w:b w:val="0"/>
                <w:sz w:val="17"/>
                <w:szCs w:val="17"/>
              </w:rPr>
              <w:t>5‘-GGCTACACGACGCAAGGGACCACAGG-3‘</w:t>
            </w:r>
          </w:p>
        </w:tc>
      </w:tr>
      <w:tr w:rsidR="00770DCE" w:rsidRPr="00F7295B" w14:paraId="15BC9500"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923D57A" w14:textId="18EE1DAB"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R1</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EC1A3FA" w14:textId="07B3EA2F"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ATCACG</w:t>
            </w:r>
            <w:r w:rsidRPr="00F7295B">
              <w:rPr>
                <w:rFonts w:ascii="Arial" w:hAnsi="Arial" w:cs="Arial"/>
                <w:b w:val="0"/>
                <w:sz w:val="17"/>
                <w:szCs w:val="17"/>
              </w:rPr>
              <w:t>ACGACGCAAGGGACCACAGG-3‘</w:t>
            </w:r>
          </w:p>
        </w:tc>
      </w:tr>
      <w:tr w:rsidR="00770DCE" w:rsidRPr="00F7295B" w14:paraId="501BDC7E"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18A5311C" w14:textId="0D504AE5"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R2</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1459B25A" w14:textId="568F26FF"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CGATGT</w:t>
            </w:r>
            <w:r w:rsidRPr="00F7295B">
              <w:rPr>
                <w:rFonts w:ascii="Arial" w:hAnsi="Arial" w:cs="Arial"/>
                <w:b w:val="0"/>
                <w:sz w:val="17"/>
                <w:szCs w:val="17"/>
              </w:rPr>
              <w:t>ACGACGCAAGGGACCACAGG-3‘</w:t>
            </w:r>
          </w:p>
        </w:tc>
      </w:tr>
      <w:tr w:rsidR="00770DCE" w:rsidRPr="00F7295B" w14:paraId="10F20CB7"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0D05E003" w14:textId="298C57E2"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R3</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356F7BED" w14:textId="1119F903"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TTAGGC</w:t>
            </w:r>
            <w:r w:rsidRPr="00F7295B">
              <w:rPr>
                <w:rFonts w:ascii="Arial" w:hAnsi="Arial" w:cs="Arial"/>
                <w:b w:val="0"/>
                <w:sz w:val="17"/>
                <w:szCs w:val="17"/>
              </w:rPr>
              <w:t>ACGACGCAAGGGACCACAGG-3‘</w:t>
            </w:r>
          </w:p>
        </w:tc>
      </w:tr>
      <w:tr w:rsidR="00770DCE" w:rsidRPr="00F7295B" w14:paraId="685290AD"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67EF77AC" w14:textId="67FC72C9"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R4</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8CF007C" w14:textId="44DACEEF"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TGACCA</w:t>
            </w:r>
            <w:r w:rsidRPr="00F7295B">
              <w:rPr>
                <w:rFonts w:ascii="Arial" w:hAnsi="Arial" w:cs="Arial"/>
                <w:b w:val="0"/>
                <w:sz w:val="17"/>
                <w:szCs w:val="17"/>
              </w:rPr>
              <w:t>ACGACGCAAGGGACCACAGG-3‘</w:t>
            </w:r>
          </w:p>
        </w:tc>
      </w:tr>
      <w:tr w:rsidR="00770DCE" w:rsidRPr="00F7295B" w14:paraId="30DF6679"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24EE0BAE" w14:textId="2CE2DB15"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R5</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5B42E887" w14:textId="619B8D56"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ACAGTG</w:t>
            </w:r>
            <w:r w:rsidRPr="00F7295B">
              <w:rPr>
                <w:rFonts w:ascii="Arial" w:hAnsi="Arial" w:cs="Arial"/>
                <w:b w:val="0"/>
                <w:sz w:val="17"/>
                <w:szCs w:val="17"/>
              </w:rPr>
              <w:t>ACGACGCAAGGGACCACAGG-3‘</w:t>
            </w:r>
          </w:p>
        </w:tc>
      </w:tr>
      <w:tr w:rsidR="00770DCE" w:rsidRPr="00F7295B" w14:paraId="5B185E41"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1788B5F9" w14:textId="1023D746"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R6</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72B9C06F" w14:textId="7F14A0E5"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GCCAAT</w:t>
            </w:r>
            <w:r w:rsidRPr="00F7295B">
              <w:rPr>
                <w:rFonts w:ascii="Arial" w:hAnsi="Arial" w:cs="Arial"/>
                <w:b w:val="0"/>
                <w:sz w:val="17"/>
                <w:szCs w:val="17"/>
              </w:rPr>
              <w:t>ACGACGCAAGGGACCACAGG-3‘</w:t>
            </w:r>
          </w:p>
        </w:tc>
      </w:tr>
      <w:tr w:rsidR="00770DCE" w:rsidRPr="00F7295B" w14:paraId="68B240D5"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1582AA12" w14:textId="217541D0"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R7</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50C32012" w14:textId="72FFF1CE"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CAGATC</w:t>
            </w:r>
            <w:r w:rsidRPr="00F7295B">
              <w:rPr>
                <w:rFonts w:ascii="Arial" w:hAnsi="Arial" w:cs="Arial"/>
                <w:b w:val="0"/>
                <w:sz w:val="17"/>
                <w:szCs w:val="17"/>
              </w:rPr>
              <w:t>ACGACGCAAGGGACCACAGG-3‘</w:t>
            </w:r>
          </w:p>
        </w:tc>
      </w:tr>
      <w:tr w:rsidR="00770DCE" w:rsidRPr="00F7295B" w14:paraId="22E1A044"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38A868DA" w14:textId="03B18A7E"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R8</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2FCB3CA0" w14:textId="0C7AE77D"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ACTTGA</w:t>
            </w:r>
            <w:r w:rsidRPr="00F7295B">
              <w:rPr>
                <w:rFonts w:ascii="Arial" w:hAnsi="Arial" w:cs="Arial"/>
                <w:b w:val="0"/>
                <w:sz w:val="17"/>
                <w:szCs w:val="17"/>
              </w:rPr>
              <w:t>ACGACGCAAGGGACCACAGG-3‘</w:t>
            </w:r>
          </w:p>
        </w:tc>
      </w:tr>
      <w:tr w:rsidR="00770DCE" w:rsidRPr="00F7295B" w14:paraId="6C317C4C"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4354943C" w14:textId="40D44FD5"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R9</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1EC7A5D4" w14:textId="02DB40ED"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GATCAG</w:t>
            </w:r>
            <w:r w:rsidRPr="00F7295B">
              <w:rPr>
                <w:rFonts w:ascii="Arial" w:hAnsi="Arial" w:cs="Arial"/>
                <w:b w:val="0"/>
                <w:sz w:val="17"/>
                <w:szCs w:val="17"/>
              </w:rPr>
              <w:t>ACGACGCAAGGGACCACAGG-3‘</w:t>
            </w:r>
          </w:p>
        </w:tc>
      </w:tr>
      <w:tr w:rsidR="00770DCE" w:rsidRPr="00F7295B" w14:paraId="58318950"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7A8AC65D" w14:textId="3FA6C483"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Fw Primer R10</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38E8DB4A" w14:textId="7D59150D"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TAGCTT</w:t>
            </w:r>
            <w:r w:rsidRPr="00F7295B">
              <w:rPr>
                <w:rFonts w:ascii="Arial" w:hAnsi="Arial" w:cs="Arial"/>
                <w:b w:val="0"/>
                <w:sz w:val="17"/>
                <w:szCs w:val="17"/>
              </w:rPr>
              <w:t>ACGACGCAAGGGACCACAGG-3‘</w:t>
            </w:r>
          </w:p>
        </w:tc>
      </w:tr>
      <w:tr w:rsidR="00770DCE" w:rsidRPr="00F7295B" w14:paraId="7EC1767F"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6E1A58CC" w14:textId="71BC7D26"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SL</w:t>
            </w:r>
          </w:p>
        </w:tc>
        <w:tc>
          <w:tcPr>
            <w:cnfStyle w:val="000100000000" w:firstRow="0" w:lastRow="0" w:firstColumn="0" w:lastColumn="1" w:oddVBand="0" w:evenVBand="0" w:oddHBand="0" w:evenHBand="0" w:firstRowFirstColumn="0" w:firstRowLastColumn="0" w:lastRowFirstColumn="0" w:lastRowLastColumn="0"/>
            <w:tcW w:w="8333" w:type="dxa"/>
          </w:tcPr>
          <w:p w14:paraId="03CD8705" w14:textId="01DFFE24"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5‘-GGCTACTGCCTCTGCGGTGTCGTGCT-3‘</w:t>
            </w:r>
          </w:p>
        </w:tc>
      </w:tr>
      <w:tr w:rsidR="00770DCE" w:rsidRPr="00F7295B" w14:paraId="01C71060"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43E3DD4" w14:textId="73874AA5"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R1</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02D6B414" w14:textId="7B108F17"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ATCACG</w:t>
            </w:r>
            <w:r w:rsidRPr="00F7295B">
              <w:rPr>
                <w:rFonts w:ascii="Arial" w:hAnsi="Arial" w:cs="Arial"/>
                <w:b w:val="0"/>
                <w:sz w:val="17"/>
                <w:szCs w:val="17"/>
              </w:rPr>
              <w:t>TGCCTCTGCGGTGTCGTGCT-3‘</w:t>
            </w:r>
          </w:p>
        </w:tc>
      </w:tr>
      <w:tr w:rsidR="00770DCE" w:rsidRPr="00F7295B" w14:paraId="4720ED30"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2905C3E" w14:textId="1B5C2556"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 xml:space="preserve">NGS Rv Primer R2 </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072F92D7" w14:textId="6C864A14"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CGATGT</w:t>
            </w:r>
            <w:r w:rsidRPr="00F7295B">
              <w:rPr>
                <w:rFonts w:ascii="Arial" w:hAnsi="Arial" w:cs="Arial"/>
                <w:b w:val="0"/>
                <w:sz w:val="17"/>
                <w:szCs w:val="17"/>
              </w:rPr>
              <w:t>TGCCTCTGCGGTGTCGTGCT-3‘</w:t>
            </w:r>
          </w:p>
        </w:tc>
      </w:tr>
      <w:tr w:rsidR="00770DCE" w:rsidRPr="00F7295B" w14:paraId="18D46AD9"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FE9EA20" w14:textId="5F0B5C60"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R3</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5BC7BE17" w14:textId="5BDE182D"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TTAGGC</w:t>
            </w:r>
            <w:r w:rsidRPr="00F7295B">
              <w:rPr>
                <w:rFonts w:ascii="Arial" w:hAnsi="Arial" w:cs="Arial"/>
                <w:b w:val="0"/>
                <w:sz w:val="17"/>
                <w:szCs w:val="17"/>
              </w:rPr>
              <w:t>TGCCTCTGCGGTGTCGTGCT-3‘</w:t>
            </w:r>
          </w:p>
        </w:tc>
      </w:tr>
      <w:tr w:rsidR="00770DCE" w:rsidRPr="00F7295B" w14:paraId="03E98555"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0BCA3BB7" w14:textId="26508035"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R4</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8619DA4" w14:textId="5B930AD5"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TGACCA</w:t>
            </w:r>
            <w:r w:rsidRPr="00F7295B">
              <w:rPr>
                <w:rFonts w:ascii="Arial" w:hAnsi="Arial" w:cs="Arial"/>
                <w:b w:val="0"/>
                <w:sz w:val="17"/>
                <w:szCs w:val="17"/>
              </w:rPr>
              <w:t>TGCCTCTGCGGTGTCGTGCT-3‘</w:t>
            </w:r>
          </w:p>
        </w:tc>
      </w:tr>
      <w:tr w:rsidR="00770DCE" w:rsidRPr="00F7295B" w14:paraId="026BDA5E"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1B1F95B" w14:textId="05F9E881"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R5</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43B7EF80" w14:textId="0B181942"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ACAGTG</w:t>
            </w:r>
            <w:r w:rsidRPr="00F7295B">
              <w:rPr>
                <w:rFonts w:ascii="Arial" w:hAnsi="Arial" w:cs="Arial"/>
                <w:b w:val="0"/>
                <w:sz w:val="17"/>
                <w:szCs w:val="17"/>
              </w:rPr>
              <w:t>TGCCTCTGCGGTGTCGTGCT-3‘</w:t>
            </w:r>
          </w:p>
        </w:tc>
      </w:tr>
      <w:tr w:rsidR="00770DCE" w:rsidRPr="00F7295B" w14:paraId="7BF1E916"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77980BD" w14:textId="02CD4FDD"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R6</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B4CCA18" w14:textId="37D7788B"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GCCAAT</w:t>
            </w:r>
            <w:r w:rsidRPr="00F7295B">
              <w:rPr>
                <w:rFonts w:ascii="Arial" w:hAnsi="Arial" w:cs="Arial"/>
                <w:b w:val="0"/>
                <w:sz w:val="17"/>
                <w:szCs w:val="17"/>
              </w:rPr>
              <w:t>TGCCTCTGCGGTGTCGTGCT-3‘</w:t>
            </w:r>
          </w:p>
        </w:tc>
      </w:tr>
      <w:tr w:rsidR="00770DCE" w:rsidRPr="00F7295B" w14:paraId="61B0C183"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06D2F94A" w14:textId="0097304B"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R7</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6B24FEA" w14:textId="67AA7D09"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CAGATC</w:t>
            </w:r>
            <w:r w:rsidRPr="00F7295B">
              <w:rPr>
                <w:rFonts w:ascii="Arial" w:hAnsi="Arial" w:cs="Arial"/>
                <w:b w:val="0"/>
                <w:sz w:val="17"/>
                <w:szCs w:val="17"/>
              </w:rPr>
              <w:t>TGCCTCTGCGGTGTCGTGCT-3‘</w:t>
            </w:r>
          </w:p>
        </w:tc>
      </w:tr>
      <w:tr w:rsidR="00770DCE" w:rsidRPr="00F7295B" w14:paraId="488BF8ED"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4749876" w14:textId="644F1A02"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R8</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1809BC5D" w14:textId="14E48253"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ACTTGA</w:t>
            </w:r>
            <w:r w:rsidRPr="00F7295B">
              <w:rPr>
                <w:rFonts w:ascii="Arial" w:hAnsi="Arial" w:cs="Arial"/>
                <w:b w:val="0"/>
                <w:sz w:val="17"/>
                <w:szCs w:val="17"/>
              </w:rPr>
              <w:t>TGCCTCTGCGGTGTCGTGCT-3‘</w:t>
            </w:r>
          </w:p>
        </w:tc>
      </w:tr>
      <w:tr w:rsidR="00770DCE" w:rsidRPr="00F7295B" w14:paraId="088D2FF7"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1EF5097C" w14:textId="787F922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R9</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39799671" w14:textId="48DF6F85"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GATCAG</w:t>
            </w:r>
            <w:r w:rsidRPr="00F7295B">
              <w:rPr>
                <w:rFonts w:ascii="Arial" w:hAnsi="Arial" w:cs="Arial"/>
                <w:b w:val="0"/>
                <w:sz w:val="17"/>
                <w:szCs w:val="17"/>
              </w:rPr>
              <w:t>TGCCTCTGCGGTGTCGTGCT-3‘</w:t>
            </w:r>
          </w:p>
        </w:tc>
      </w:tr>
      <w:tr w:rsidR="00770DCE" w:rsidRPr="00F7295B" w14:paraId="1F59BF54"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3DB1A0AB" w14:textId="5116D243"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NGS Rv Primer R10</w:t>
            </w:r>
          </w:p>
        </w:tc>
        <w:tc>
          <w:tcPr>
            <w:cnfStyle w:val="000100000000" w:firstRow="0" w:lastRow="0" w:firstColumn="0" w:lastColumn="1" w:oddVBand="0" w:evenVBand="0" w:oddHBand="0" w:evenHBand="0" w:firstRowFirstColumn="0" w:firstRowLastColumn="0" w:lastRowFirstColumn="0" w:lastRowLastColumn="0"/>
            <w:tcW w:w="8333" w:type="dxa"/>
            <w:vAlign w:val="bottom"/>
          </w:tcPr>
          <w:p w14:paraId="626D8A26" w14:textId="52E409FE"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w:t>
            </w:r>
            <w:r w:rsidRPr="00F7295B">
              <w:rPr>
                <w:rFonts w:ascii="Arial" w:hAnsi="Arial" w:cs="Arial"/>
                <w:b w:val="0"/>
                <w:color w:val="000000"/>
                <w:sz w:val="17"/>
                <w:szCs w:val="17"/>
              </w:rPr>
              <w:t>TAGCTT</w:t>
            </w:r>
            <w:r w:rsidRPr="00F7295B">
              <w:rPr>
                <w:rFonts w:ascii="Arial" w:hAnsi="Arial" w:cs="Arial"/>
                <w:b w:val="0"/>
                <w:sz w:val="17"/>
                <w:szCs w:val="17"/>
              </w:rPr>
              <w:t>TGCCTCTGCGGTGTCGTGCT-3‘</w:t>
            </w:r>
          </w:p>
        </w:tc>
      </w:tr>
      <w:tr w:rsidR="00770DCE" w:rsidRPr="00F7295B" w14:paraId="2A45C0C0"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9856F39"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Capture Oligo</w:t>
            </w:r>
          </w:p>
        </w:tc>
        <w:tc>
          <w:tcPr>
            <w:cnfStyle w:val="000100000000" w:firstRow="0" w:lastRow="0" w:firstColumn="0" w:lastColumn="1" w:oddVBand="0" w:evenVBand="0" w:oddHBand="0" w:evenHBand="0" w:firstRowFirstColumn="0" w:firstRowLastColumn="0" w:lastRowFirstColumn="0" w:lastRowLastColumn="0"/>
            <w:tcW w:w="8333" w:type="dxa"/>
          </w:tcPr>
          <w:p w14:paraId="1F08A8F0" w14:textId="2BE604F3"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5‘-Biotin-HEG-GTTCGAGCCTCT-3‘</w:t>
            </w:r>
          </w:p>
        </w:tc>
      </w:tr>
      <w:tr w:rsidR="00770DCE" w:rsidRPr="00F7295B" w14:paraId="43476F0A"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1005D1E"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Cy3 Capture Oligo (Cy3 ODN)</w:t>
            </w:r>
          </w:p>
        </w:tc>
        <w:tc>
          <w:tcPr>
            <w:cnfStyle w:val="000100000000" w:firstRow="0" w:lastRow="0" w:firstColumn="0" w:lastColumn="1" w:oddVBand="0" w:evenVBand="0" w:oddHBand="0" w:evenHBand="0" w:firstRowFirstColumn="0" w:firstRowLastColumn="0" w:lastRowFirstColumn="0" w:lastRowLastColumn="0"/>
            <w:tcW w:w="8333" w:type="dxa"/>
          </w:tcPr>
          <w:p w14:paraId="160119CC" w14:textId="0D0A357F"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5‘-Cy3-GTTCGAGCC-3‘</w:t>
            </w:r>
          </w:p>
        </w:tc>
      </w:tr>
      <w:tr w:rsidR="00770DCE" w:rsidRPr="00F7295B" w14:paraId="1B5AB7E3"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67BBADC"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CP1</w:t>
            </w:r>
          </w:p>
        </w:tc>
        <w:tc>
          <w:tcPr>
            <w:cnfStyle w:val="000100000000" w:firstRow="0" w:lastRow="0" w:firstColumn="0" w:lastColumn="1" w:oddVBand="0" w:evenVBand="0" w:oddHBand="0" w:evenHBand="0" w:firstRowFirstColumn="0" w:firstRowLastColumn="0" w:lastRowFirstColumn="0" w:lastRowLastColumn="0"/>
            <w:tcW w:w="8333" w:type="dxa"/>
          </w:tcPr>
          <w:p w14:paraId="73BC56CC" w14:textId="06BD9260"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5‘-CACGACGCAAGGGACCACAGGGGA(EdU)GC(EdU)GGAAGAGGC(EdU)CGAACGAG(EdU)CCAGAAGGAACAAAGGAGGAAAGCACGACACCGCAGAGGCA-3‘</w:t>
            </w:r>
          </w:p>
        </w:tc>
      </w:tr>
      <w:tr w:rsidR="00770DCE" w:rsidRPr="00F7295B" w14:paraId="7EBA14F3"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024D48F9"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CP3</w:t>
            </w:r>
          </w:p>
        </w:tc>
        <w:tc>
          <w:tcPr>
            <w:cnfStyle w:val="000100000000" w:firstRow="0" w:lastRow="0" w:firstColumn="0" w:lastColumn="1" w:oddVBand="0" w:evenVBand="0" w:oddHBand="0" w:evenHBand="0" w:firstRowFirstColumn="0" w:firstRowLastColumn="0" w:lastRowFirstColumn="0" w:lastRowLastColumn="0"/>
            <w:tcW w:w="8333" w:type="dxa"/>
          </w:tcPr>
          <w:p w14:paraId="69F53333" w14:textId="47987544"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5‘-CACGACGCAAGGGACCACAGGGGGA(EdU)GGCGCAGAGGC(EdU)CGAACCACAAGCAAGGAAC(EdU)GGCAAGGGAAAGCACGACACCGCAGAGGCA-3‘</w:t>
            </w:r>
          </w:p>
        </w:tc>
      </w:tr>
      <w:tr w:rsidR="00770DCE" w:rsidRPr="00F7295B" w14:paraId="64EFCCEA"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3C2B4EC"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CP4</w:t>
            </w:r>
          </w:p>
        </w:tc>
        <w:tc>
          <w:tcPr>
            <w:cnfStyle w:val="000100000000" w:firstRow="0" w:lastRow="0" w:firstColumn="0" w:lastColumn="1" w:oddVBand="0" w:evenVBand="0" w:oddHBand="0" w:evenHBand="0" w:firstRowFirstColumn="0" w:firstRowLastColumn="0" w:lastRowFirstColumn="0" w:lastRowLastColumn="0"/>
            <w:tcW w:w="8333" w:type="dxa"/>
          </w:tcPr>
          <w:p w14:paraId="1FA3AB50" w14:textId="10E7385A"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5‘-CACGACGCAAGGGACCACAGGGGA(EdU)GGCGCAGAGGC(EdU)CGAACCACAAGCAAGGAAC(EdU)GGCAAGGGAAAAGCACGACACCGCAGAGGCA-3‘</w:t>
            </w:r>
          </w:p>
        </w:tc>
      </w:tr>
      <w:tr w:rsidR="00770DCE" w:rsidRPr="00F7295B" w14:paraId="3C4F2233"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E951754"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w:t>
            </w:r>
          </w:p>
        </w:tc>
        <w:tc>
          <w:tcPr>
            <w:cnfStyle w:val="000100000000" w:firstRow="0" w:lastRow="0" w:firstColumn="0" w:lastColumn="1" w:oddVBand="0" w:evenVBand="0" w:oddHBand="0" w:evenHBand="0" w:firstRowFirstColumn="0" w:firstRowLastColumn="0" w:lastRowFirstColumn="0" w:lastRowLastColumn="0"/>
            <w:tcW w:w="8333" w:type="dxa"/>
          </w:tcPr>
          <w:p w14:paraId="18ACE80E" w14:textId="06E9DCCB"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5‘-CACGACGCAAGGGACCACAGGACGG(EdU)ACGGGAGAGGC(EdU)CGAACAGGAAGAACCGCAC(EdU)CC(EdU)ACCGGAAAGCACGACACCGCAGAGGCA-3‘</w:t>
            </w:r>
          </w:p>
        </w:tc>
      </w:tr>
      <w:tr w:rsidR="00770DCE" w:rsidRPr="00F7295B" w14:paraId="56BA2751"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2DFD272"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lastRenderedPageBreak/>
              <w:t>CP5 scr</w:t>
            </w:r>
          </w:p>
        </w:tc>
        <w:tc>
          <w:tcPr>
            <w:cnfStyle w:val="000100000000" w:firstRow="0" w:lastRow="0" w:firstColumn="0" w:lastColumn="1" w:oddVBand="0" w:evenVBand="0" w:oddHBand="0" w:evenHBand="0" w:firstRowFirstColumn="0" w:firstRowLastColumn="0" w:lastRowFirstColumn="0" w:lastRowLastColumn="0"/>
            <w:tcW w:w="8333" w:type="dxa"/>
          </w:tcPr>
          <w:p w14:paraId="1F994A0A" w14:textId="1F1F78FD"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5‘-CACGACGCAAGGGACCACAGGGGGCG(EdU)AAGCAGAGGC(EdU)CGAACAGAGCACAACCGCCAGGCC(EdU)GAA(EdU)AAGCACGACACCGCAGAGGCA-3‘</w:t>
            </w:r>
          </w:p>
        </w:tc>
      </w:tr>
      <w:tr w:rsidR="00770DCE" w:rsidRPr="00F7295B" w14:paraId="3FD1A66B"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3E83256B" w14:textId="3F666B79"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w:t>
            </w:r>
          </w:p>
        </w:tc>
        <w:tc>
          <w:tcPr>
            <w:cnfStyle w:val="000100000000" w:firstRow="0" w:lastRow="0" w:firstColumn="0" w:lastColumn="1" w:oddVBand="0" w:evenVBand="0" w:oddHBand="0" w:evenHBand="0" w:firstRowFirstColumn="0" w:firstRowLastColumn="0" w:lastRowFirstColumn="0" w:lastRowLastColumn="0"/>
            <w:tcW w:w="8333" w:type="dxa"/>
          </w:tcPr>
          <w:p w14:paraId="483F4F4A" w14:textId="1559007B"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5‘-ACGG(EdU)ACGGGAGAGGC(EdU)CGAACAGGAAGAACCGCAC(EdU)CC(EdU)ACCGGAA-3‘</w:t>
            </w:r>
          </w:p>
        </w:tc>
      </w:tr>
      <w:tr w:rsidR="00770DCE" w:rsidRPr="00F7295B" w14:paraId="71643D83"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68EA3D39" w14:textId="515E1BB2"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scr</w:t>
            </w:r>
          </w:p>
        </w:tc>
        <w:tc>
          <w:tcPr>
            <w:cnfStyle w:val="000100000000" w:firstRow="0" w:lastRow="0" w:firstColumn="0" w:lastColumn="1" w:oddVBand="0" w:evenVBand="0" w:oddHBand="0" w:evenHBand="0" w:firstRowFirstColumn="0" w:firstRowLastColumn="0" w:lastRowFirstColumn="0" w:lastRowLastColumn="0"/>
            <w:tcW w:w="8333" w:type="dxa"/>
          </w:tcPr>
          <w:p w14:paraId="7D3B9230" w14:textId="7C57F7D5"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5‘-GGGCG(EdU)AAGCAGAGGC(EdU)CGAACAGAGCACAACCGCCAGGCC(EdU)GAA(EdU)A-3‘</w:t>
            </w:r>
          </w:p>
        </w:tc>
      </w:tr>
      <w:tr w:rsidR="00770DCE" w:rsidRPr="00F7295B" w14:paraId="065D3ABF"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2D98B105" w14:textId="7777777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CP6</w:t>
            </w:r>
          </w:p>
        </w:tc>
        <w:tc>
          <w:tcPr>
            <w:cnfStyle w:val="000100000000" w:firstRow="0" w:lastRow="0" w:firstColumn="0" w:lastColumn="1" w:oddVBand="0" w:evenVBand="0" w:oddHBand="0" w:evenHBand="0" w:firstRowFirstColumn="0" w:firstRowLastColumn="0" w:lastRowFirstColumn="0" w:lastRowLastColumn="0"/>
            <w:tcW w:w="8333" w:type="dxa"/>
          </w:tcPr>
          <w:p w14:paraId="5F4277D7" w14:textId="77777777"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5‘-CACGACGCAAGGGACCACAGGAAA(EdU)GAGGAAAGAGGC(EdU)CGAACGGGGC(EdU)ACCACCAA</w:t>
            </w:r>
          </w:p>
          <w:p w14:paraId="55CBCBFB" w14:textId="655A963C"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AAAGGGG(EdU)AGAAGCACGACACCGCAGAGGCA-3‘</w:t>
            </w:r>
          </w:p>
        </w:tc>
      </w:tr>
      <w:tr w:rsidR="00770DCE" w:rsidRPr="00F7295B" w14:paraId="756BE980"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50F3AC94" w14:textId="5CA6DFDF"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TXXX</w:t>
            </w:r>
          </w:p>
        </w:tc>
        <w:tc>
          <w:tcPr>
            <w:cnfStyle w:val="000100000000" w:firstRow="0" w:lastRow="0" w:firstColumn="0" w:lastColumn="1" w:oddVBand="0" w:evenVBand="0" w:oddHBand="0" w:evenHBand="0" w:firstRowFirstColumn="0" w:firstRowLastColumn="0" w:lastRowFirstColumn="0" w:lastRowLastColumn="0"/>
            <w:tcW w:w="8333" w:type="dxa"/>
          </w:tcPr>
          <w:p w14:paraId="2F30925E" w14:textId="221E86DB"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5‘-ACGGTACGGGAGAGGC(EdU)CGAACAGGAAGAACCGCAC(EdU)CC(EdU)ACCGGAA-3‘</w:t>
            </w:r>
          </w:p>
        </w:tc>
      </w:tr>
      <w:tr w:rsidR="00770DCE" w:rsidRPr="00F7295B" w14:paraId="6E73D648"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4BAEADA2" w14:textId="317E8A23"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XTXX</w:t>
            </w:r>
          </w:p>
        </w:tc>
        <w:tc>
          <w:tcPr>
            <w:cnfStyle w:val="000100000000" w:firstRow="0" w:lastRow="0" w:firstColumn="0" w:lastColumn="1" w:oddVBand="0" w:evenVBand="0" w:oddHBand="0" w:evenHBand="0" w:firstRowFirstColumn="0" w:firstRowLastColumn="0" w:lastRowFirstColumn="0" w:lastRowLastColumn="0"/>
            <w:tcW w:w="8333" w:type="dxa"/>
          </w:tcPr>
          <w:p w14:paraId="0747F44D" w14:textId="0C8AABCB"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5‘-ACGG(EdU)ACGGGAGAGGCTCGAACAGGAAGAACCGCAC(EdU)CC(EdU)ACCGGAA-3‘</w:t>
            </w:r>
          </w:p>
        </w:tc>
      </w:tr>
      <w:tr w:rsidR="00770DCE" w:rsidRPr="00F7295B" w14:paraId="3598B94A"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02453AD3" w14:textId="15B6DE8B"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XXTX</w:t>
            </w:r>
          </w:p>
        </w:tc>
        <w:tc>
          <w:tcPr>
            <w:cnfStyle w:val="000100000000" w:firstRow="0" w:lastRow="0" w:firstColumn="0" w:lastColumn="1" w:oddVBand="0" w:evenVBand="0" w:oddHBand="0" w:evenHBand="0" w:firstRowFirstColumn="0" w:firstRowLastColumn="0" w:lastRowFirstColumn="0" w:lastRowLastColumn="0"/>
            <w:tcW w:w="8333" w:type="dxa"/>
          </w:tcPr>
          <w:p w14:paraId="34EE50A6" w14:textId="3030AE98"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5‘-ACGG(EdU)ACGGGAGAGGC(EdU)CGAACAGGAAGAACCGCACTCC(EdU)ACCGGAA-3‘</w:t>
            </w:r>
          </w:p>
        </w:tc>
      </w:tr>
      <w:tr w:rsidR="00770DCE" w:rsidRPr="00F7295B" w14:paraId="2E08514E"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6D00D4C7" w14:textId="25372957"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XXXT</w:t>
            </w:r>
          </w:p>
        </w:tc>
        <w:tc>
          <w:tcPr>
            <w:cnfStyle w:val="000100000000" w:firstRow="0" w:lastRow="0" w:firstColumn="0" w:lastColumn="1" w:oddVBand="0" w:evenVBand="0" w:oddHBand="0" w:evenHBand="0" w:firstRowFirstColumn="0" w:firstRowLastColumn="0" w:lastRowFirstColumn="0" w:lastRowLastColumn="0"/>
            <w:tcW w:w="8333" w:type="dxa"/>
          </w:tcPr>
          <w:p w14:paraId="53EFB53A" w14:textId="25CDC1B1"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5‘-ACGG(EdU)ACGGGAGAGGC(EdU)CGAACAGGAAGAACCGCAC(EdU)CCTACCGGAA-3‘</w:t>
            </w:r>
          </w:p>
        </w:tc>
      </w:tr>
      <w:tr w:rsidR="00770DCE" w:rsidRPr="00F7295B" w14:paraId="4B69BDAA"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70F39522" w14:textId="54EA329A"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TTXT</w:t>
            </w:r>
          </w:p>
        </w:tc>
        <w:tc>
          <w:tcPr>
            <w:cnfStyle w:val="000100000000" w:firstRow="0" w:lastRow="0" w:firstColumn="0" w:lastColumn="1" w:oddVBand="0" w:evenVBand="0" w:oddHBand="0" w:evenHBand="0" w:firstRowFirstColumn="0" w:firstRowLastColumn="0" w:lastRowFirstColumn="0" w:lastRowLastColumn="0"/>
            <w:tcW w:w="8333" w:type="dxa"/>
          </w:tcPr>
          <w:p w14:paraId="4BAD1E21" w14:textId="35B15E44"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5‘-ACGGTACGGGAGAGGCTCGAACAGGAAGAACCGCAC(EdU)CCTACCGGAA-3‘</w:t>
            </w:r>
          </w:p>
        </w:tc>
      </w:tr>
      <w:tr w:rsidR="00770DCE" w:rsidRPr="00F7295B" w14:paraId="30DD002B"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4D7BD67" w14:textId="1FE6F224"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CP5.47 XTXT</w:t>
            </w:r>
          </w:p>
        </w:tc>
        <w:tc>
          <w:tcPr>
            <w:cnfStyle w:val="000100000000" w:firstRow="0" w:lastRow="0" w:firstColumn="0" w:lastColumn="1" w:oddVBand="0" w:evenVBand="0" w:oddHBand="0" w:evenHBand="0" w:firstRowFirstColumn="0" w:firstRowLastColumn="0" w:lastRowFirstColumn="0" w:lastRowLastColumn="0"/>
            <w:tcW w:w="8333" w:type="dxa"/>
          </w:tcPr>
          <w:p w14:paraId="138A048B" w14:textId="49950937"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5‘-ACGG(EdU)ACGGGAGAGGCTCGAACAGGAAGAACCGCAC(EdU)CCTACCGGAA-3‘</w:t>
            </w:r>
          </w:p>
        </w:tc>
      </w:tr>
      <w:tr w:rsidR="00770DCE" w:rsidRPr="00F7295B" w14:paraId="7A9F3F92"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7148B1DD" w14:textId="716BC86F"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CP-DS</w:t>
            </w:r>
          </w:p>
        </w:tc>
        <w:tc>
          <w:tcPr>
            <w:cnfStyle w:val="000100000000" w:firstRow="0" w:lastRow="0" w:firstColumn="0" w:lastColumn="1" w:oddVBand="0" w:evenVBand="0" w:oddHBand="0" w:evenHBand="0" w:firstRowFirstColumn="0" w:firstRowLastColumn="0" w:lastRowFirstColumn="0" w:lastRowLastColumn="0"/>
            <w:tcW w:w="8333" w:type="dxa"/>
          </w:tcPr>
          <w:p w14:paraId="0CDC4DBF" w14:textId="0B82F552"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5‘-Biotin-TEG-AGAGGC(EdU)CGAAC-3‘</w:t>
            </w:r>
          </w:p>
        </w:tc>
      </w:tr>
      <w:tr w:rsidR="00787C89" w:rsidRPr="00F7295B" w14:paraId="3E9E58D1"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09889FF3" w14:textId="69B6076F" w:rsidR="00787C89" w:rsidRPr="00F7295B" w:rsidRDefault="00787C89" w:rsidP="00770DCE">
            <w:pPr>
              <w:spacing w:line="360" w:lineRule="auto"/>
              <w:rPr>
                <w:rFonts w:ascii="Arial" w:hAnsi="Arial" w:cs="Arial"/>
                <w:b w:val="0"/>
                <w:sz w:val="17"/>
                <w:szCs w:val="17"/>
              </w:rPr>
            </w:pPr>
            <w:r w:rsidRPr="00F7295B">
              <w:rPr>
                <w:rFonts w:ascii="Arial" w:hAnsi="Arial" w:cs="Arial"/>
                <w:b w:val="0"/>
                <w:sz w:val="17"/>
                <w:szCs w:val="17"/>
              </w:rPr>
              <w:t>CP-DS</w:t>
            </w:r>
            <w:r w:rsidR="00F530C0" w:rsidRPr="00F7295B">
              <w:rPr>
                <w:rFonts w:ascii="Arial" w:hAnsi="Arial" w:cs="Arial"/>
                <w:b w:val="0"/>
                <w:sz w:val="17"/>
                <w:szCs w:val="17"/>
              </w:rPr>
              <w:t>-</w:t>
            </w:r>
            <w:r w:rsidRPr="00F7295B">
              <w:rPr>
                <w:rFonts w:ascii="Arial" w:hAnsi="Arial" w:cs="Arial"/>
                <w:b w:val="0"/>
                <w:sz w:val="17"/>
                <w:szCs w:val="17"/>
              </w:rPr>
              <w:t>dT</w:t>
            </w:r>
          </w:p>
        </w:tc>
        <w:tc>
          <w:tcPr>
            <w:cnfStyle w:val="000100000000" w:firstRow="0" w:lastRow="0" w:firstColumn="0" w:lastColumn="1" w:oddVBand="0" w:evenVBand="0" w:oddHBand="0" w:evenHBand="0" w:firstRowFirstColumn="0" w:firstRowLastColumn="0" w:lastRowFirstColumn="0" w:lastRowLastColumn="0"/>
            <w:tcW w:w="8333" w:type="dxa"/>
          </w:tcPr>
          <w:p w14:paraId="596CD118" w14:textId="4E11DFA8" w:rsidR="00787C89" w:rsidRPr="00F7295B" w:rsidRDefault="00787C89" w:rsidP="00770DCE">
            <w:pPr>
              <w:spacing w:line="360" w:lineRule="auto"/>
              <w:jc w:val="both"/>
              <w:rPr>
                <w:rFonts w:ascii="Arial" w:hAnsi="Arial" w:cs="Arial"/>
                <w:b w:val="0"/>
                <w:sz w:val="17"/>
                <w:szCs w:val="17"/>
              </w:rPr>
            </w:pPr>
            <w:r w:rsidRPr="00F7295B">
              <w:rPr>
                <w:rFonts w:ascii="Arial" w:hAnsi="Arial" w:cs="Arial"/>
                <w:b w:val="0"/>
                <w:sz w:val="17"/>
                <w:szCs w:val="17"/>
              </w:rPr>
              <w:t>5‘-Biotin-TEG-AGAGGCTCGAAC-3‘</w:t>
            </w:r>
          </w:p>
        </w:tc>
      </w:tr>
      <w:tr w:rsidR="00770DCE" w:rsidRPr="00F7295B" w14:paraId="4432C929" w14:textId="77777777" w:rsidTr="00F7295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016B2811" w14:textId="0A751DE9" w:rsidR="00770DCE" w:rsidRPr="00F7295B" w:rsidRDefault="00770DCE" w:rsidP="00770DCE">
            <w:pPr>
              <w:spacing w:line="360" w:lineRule="auto"/>
              <w:rPr>
                <w:rFonts w:ascii="Arial" w:hAnsi="Arial" w:cs="Arial"/>
                <w:b w:val="0"/>
                <w:sz w:val="17"/>
                <w:szCs w:val="17"/>
              </w:rPr>
            </w:pPr>
            <w:r w:rsidRPr="00F7295B">
              <w:rPr>
                <w:rFonts w:ascii="Arial" w:hAnsi="Arial" w:cs="Arial"/>
                <w:b w:val="0"/>
                <w:sz w:val="17"/>
                <w:szCs w:val="17"/>
              </w:rPr>
              <w:t>CP-DS-Rev</w:t>
            </w:r>
          </w:p>
        </w:tc>
        <w:tc>
          <w:tcPr>
            <w:cnfStyle w:val="000100000000" w:firstRow="0" w:lastRow="0" w:firstColumn="0" w:lastColumn="1" w:oddVBand="0" w:evenVBand="0" w:oddHBand="0" w:evenHBand="0" w:firstRowFirstColumn="0" w:firstRowLastColumn="0" w:lastRowFirstColumn="0" w:lastRowLastColumn="0"/>
            <w:tcW w:w="8333" w:type="dxa"/>
          </w:tcPr>
          <w:p w14:paraId="06ECC449" w14:textId="7602E328" w:rsidR="00770DCE" w:rsidRPr="00F7295B" w:rsidRDefault="00770DCE" w:rsidP="00770DCE">
            <w:pPr>
              <w:spacing w:line="360" w:lineRule="auto"/>
              <w:jc w:val="both"/>
              <w:rPr>
                <w:rFonts w:ascii="Arial" w:hAnsi="Arial" w:cs="Arial"/>
                <w:b w:val="0"/>
                <w:sz w:val="17"/>
                <w:szCs w:val="17"/>
              </w:rPr>
            </w:pPr>
            <w:r w:rsidRPr="00F7295B">
              <w:rPr>
                <w:rFonts w:ascii="Arial" w:hAnsi="Arial" w:cs="Arial"/>
                <w:b w:val="0"/>
                <w:sz w:val="17"/>
                <w:szCs w:val="17"/>
              </w:rPr>
              <w:t>5‘-GTTCGAGCCTCT-3‘</w:t>
            </w:r>
          </w:p>
        </w:tc>
      </w:tr>
    </w:tbl>
    <w:p w14:paraId="119D7B61" w14:textId="77777777" w:rsidR="008C52E3" w:rsidRDefault="008C52E3" w:rsidP="008C52E3">
      <w:pPr>
        <w:ind w:left="720"/>
        <w:rPr>
          <w:rFonts w:ascii="Arial" w:hAnsi="Arial" w:cs="Arial"/>
          <w:color w:val="000000" w:themeColor="text1"/>
          <w:sz w:val="18"/>
        </w:rPr>
      </w:pPr>
    </w:p>
    <w:p w14:paraId="0F218B07" w14:textId="027D07B6" w:rsidR="008C52E3" w:rsidRPr="00146ED3" w:rsidRDefault="008C52E3" w:rsidP="008C52E3">
      <w:pPr>
        <w:ind w:left="720"/>
        <w:rPr>
          <w:rFonts w:ascii="Arial" w:hAnsi="Arial" w:cs="Arial"/>
          <w:color w:val="000000" w:themeColor="text1"/>
          <w:sz w:val="18"/>
          <w:szCs w:val="18"/>
        </w:rPr>
      </w:pPr>
      <w:r w:rsidRPr="00146ED3">
        <w:rPr>
          <w:rFonts w:ascii="Arial" w:hAnsi="Arial" w:cs="Arial"/>
          <w:color w:val="000000" w:themeColor="text1"/>
          <w:sz w:val="18"/>
        </w:rPr>
        <w:t>A)</w:t>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rPr>
        <w:tab/>
      </w:r>
      <w:r w:rsidRPr="00146ED3">
        <w:rPr>
          <w:rFonts w:ascii="Arial" w:hAnsi="Arial" w:cs="Arial"/>
          <w:color w:val="000000" w:themeColor="text1"/>
          <w:sz w:val="18"/>
          <w:szCs w:val="18"/>
        </w:rPr>
        <w:t>B)</w:t>
      </w:r>
    </w:p>
    <w:p w14:paraId="14DF50A1" w14:textId="77777777" w:rsidR="008C52E3" w:rsidRDefault="008C52E3" w:rsidP="008C52E3">
      <w:pPr>
        <w:pStyle w:val="TableOfContentText"/>
        <w:spacing w:before="240" w:after="240" w:line="0" w:lineRule="atLeast"/>
        <w:jc w:val="center"/>
        <w:rPr>
          <w:rFonts w:cs="Arial"/>
          <w:b/>
          <w:color w:val="000000" w:themeColor="text1"/>
          <w:sz w:val="22"/>
          <w:szCs w:val="22"/>
          <w:lang w:val="en-US"/>
        </w:rPr>
      </w:pPr>
      <w:r w:rsidRPr="00EE7A57">
        <w:rPr>
          <w:noProof/>
        </w:rPr>
        <w:drawing>
          <wp:inline distT="0" distB="0" distL="0" distR="0" wp14:anchorId="3AE7FAF3" wp14:editId="7093160A">
            <wp:extent cx="2519680" cy="1691640"/>
            <wp:effectExtent l="0" t="0" r="0" b="0"/>
            <wp:docPr id="4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3689"/>
                    <a:stretch/>
                  </pic:blipFill>
                  <pic:spPr bwMode="auto">
                    <a:xfrm>
                      <a:off x="0" y="0"/>
                      <a:ext cx="2519680" cy="1691640"/>
                    </a:xfrm>
                    <a:prstGeom prst="rect">
                      <a:avLst/>
                    </a:prstGeom>
                    <a:noFill/>
                    <a:ln>
                      <a:noFill/>
                    </a:ln>
                    <a:extLst>
                      <a:ext uri="{53640926-AAD7-44D8-BBD7-CCE9431645EC}">
                        <a14:shadowObscured xmlns:a14="http://schemas.microsoft.com/office/drawing/2010/main"/>
                      </a:ext>
                    </a:extLst>
                  </pic:spPr>
                </pic:pic>
              </a:graphicData>
            </a:graphic>
          </wp:inline>
        </w:drawing>
      </w:r>
      <w:r w:rsidRPr="001977C1">
        <w:rPr>
          <w:rFonts w:cs="Arial"/>
          <w:b/>
          <w:color w:val="000000" w:themeColor="text1"/>
          <w:sz w:val="22"/>
          <w:szCs w:val="22"/>
          <w:lang w:val="en-US"/>
        </w:rPr>
        <w:t xml:space="preserve">    </w:t>
      </w:r>
      <w:r w:rsidRPr="00EE51B7">
        <w:rPr>
          <w:noProof/>
        </w:rPr>
        <w:drawing>
          <wp:inline distT="0" distB="0" distL="0" distR="0" wp14:anchorId="55C16EB3" wp14:editId="78C0A69C">
            <wp:extent cx="2520000" cy="1649546"/>
            <wp:effectExtent l="0" t="0" r="0" b="1905"/>
            <wp:docPr id="4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649546"/>
                    </a:xfrm>
                    <a:prstGeom prst="rect">
                      <a:avLst/>
                    </a:prstGeom>
                    <a:noFill/>
                    <a:ln>
                      <a:noFill/>
                    </a:ln>
                  </pic:spPr>
                </pic:pic>
              </a:graphicData>
            </a:graphic>
          </wp:inline>
        </w:drawing>
      </w:r>
    </w:p>
    <w:p w14:paraId="5624F618" w14:textId="77777777" w:rsidR="008C52E3" w:rsidRPr="001977C1" w:rsidRDefault="008C52E3" w:rsidP="008C52E3">
      <w:pPr>
        <w:pStyle w:val="TableOfContentText"/>
        <w:spacing w:before="240" w:after="240" w:line="0" w:lineRule="atLeast"/>
        <w:ind w:left="720"/>
        <w:rPr>
          <w:rFonts w:cs="Arial"/>
          <w:color w:val="000000" w:themeColor="text1"/>
          <w:sz w:val="16"/>
          <w:szCs w:val="16"/>
          <w:lang w:val="en-US"/>
        </w:rPr>
      </w:pPr>
      <w:r>
        <w:rPr>
          <w:rFonts w:cs="Arial"/>
          <w:color w:val="000000" w:themeColor="text1"/>
          <w:sz w:val="16"/>
          <w:szCs w:val="16"/>
          <w:lang w:val="en-US"/>
        </w:rPr>
        <w:t>C)</w:t>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t>D)</w:t>
      </w:r>
    </w:p>
    <w:p w14:paraId="6301ED1B" w14:textId="77777777" w:rsidR="008C52E3" w:rsidRDefault="008C52E3" w:rsidP="008C52E3">
      <w:pPr>
        <w:pStyle w:val="TableOfContentText"/>
        <w:spacing w:before="240" w:after="240" w:line="0" w:lineRule="atLeast"/>
        <w:jc w:val="center"/>
        <w:rPr>
          <w:rFonts w:cs="Arial"/>
          <w:b/>
          <w:color w:val="000000" w:themeColor="text1"/>
          <w:sz w:val="22"/>
          <w:szCs w:val="22"/>
          <w:lang w:val="en-US"/>
        </w:rPr>
      </w:pPr>
      <w:r w:rsidRPr="00EE7A57">
        <w:rPr>
          <w:noProof/>
        </w:rPr>
        <w:drawing>
          <wp:inline distT="0" distB="0" distL="0" distR="0" wp14:anchorId="11C4A9DB" wp14:editId="40B501B6">
            <wp:extent cx="2520000" cy="1646454"/>
            <wp:effectExtent l="0" t="0" r="0" b="5080"/>
            <wp:docPr id="4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4001"/>
                    <a:stretch/>
                  </pic:blipFill>
                  <pic:spPr bwMode="auto">
                    <a:xfrm>
                      <a:off x="0" y="0"/>
                      <a:ext cx="2520000" cy="1646454"/>
                    </a:xfrm>
                    <a:prstGeom prst="rect">
                      <a:avLst/>
                    </a:prstGeom>
                    <a:noFill/>
                    <a:ln>
                      <a:noFill/>
                    </a:ln>
                    <a:extLst>
                      <a:ext uri="{53640926-AAD7-44D8-BBD7-CCE9431645EC}">
                        <a14:shadowObscured xmlns:a14="http://schemas.microsoft.com/office/drawing/2010/main"/>
                      </a:ext>
                    </a:extLst>
                  </pic:spPr>
                </pic:pic>
              </a:graphicData>
            </a:graphic>
          </wp:inline>
        </w:drawing>
      </w:r>
      <w:r w:rsidRPr="001977C1">
        <w:rPr>
          <w:rFonts w:cs="Arial"/>
          <w:b/>
          <w:color w:val="000000" w:themeColor="text1"/>
          <w:sz w:val="22"/>
          <w:szCs w:val="22"/>
          <w:lang w:val="en-US"/>
        </w:rPr>
        <w:t xml:space="preserve">    </w:t>
      </w:r>
      <w:r w:rsidRPr="00EE7A57">
        <w:rPr>
          <w:noProof/>
        </w:rPr>
        <w:drawing>
          <wp:inline distT="0" distB="0" distL="0" distR="0" wp14:anchorId="7B0F8412" wp14:editId="1D4AA864">
            <wp:extent cx="2520000" cy="1654778"/>
            <wp:effectExtent l="0" t="0" r="0" b="0"/>
            <wp:docPr id="4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3516"/>
                    <a:stretch/>
                  </pic:blipFill>
                  <pic:spPr bwMode="auto">
                    <a:xfrm>
                      <a:off x="0" y="0"/>
                      <a:ext cx="2520000" cy="1654778"/>
                    </a:xfrm>
                    <a:prstGeom prst="rect">
                      <a:avLst/>
                    </a:prstGeom>
                    <a:noFill/>
                    <a:ln>
                      <a:noFill/>
                    </a:ln>
                    <a:extLst>
                      <a:ext uri="{53640926-AAD7-44D8-BBD7-CCE9431645EC}">
                        <a14:shadowObscured xmlns:a14="http://schemas.microsoft.com/office/drawing/2010/main"/>
                      </a:ext>
                    </a:extLst>
                  </pic:spPr>
                </pic:pic>
              </a:graphicData>
            </a:graphic>
          </wp:inline>
        </w:drawing>
      </w:r>
    </w:p>
    <w:p w14:paraId="5BF1FE59" w14:textId="77777777" w:rsidR="008C52E3" w:rsidRPr="001977C1" w:rsidRDefault="008C52E3" w:rsidP="008C52E3">
      <w:pPr>
        <w:pStyle w:val="TableOfContentText"/>
        <w:spacing w:before="240" w:after="240" w:line="0" w:lineRule="atLeast"/>
        <w:ind w:left="720"/>
        <w:rPr>
          <w:rFonts w:cs="Arial"/>
          <w:color w:val="000000" w:themeColor="text1"/>
          <w:sz w:val="16"/>
          <w:szCs w:val="16"/>
          <w:lang w:val="en-US"/>
        </w:rPr>
      </w:pPr>
      <w:r>
        <w:rPr>
          <w:rFonts w:cs="Arial"/>
          <w:color w:val="000000" w:themeColor="text1"/>
          <w:sz w:val="16"/>
          <w:szCs w:val="16"/>
          <w:lang w:val="en-US"/>
        </w:rPr>
        <w:t>E)</w:t>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t>F)</w:t>
      </w:r>
    </w:p>
    <w:p w14:paraId="6DB7787E" w14:textId="77777777" w:rsidR="008C52E3" w:rsidRDefault="008C52E3" w:rsidP="008C52E3">
      <w:pPr>
        <w:pStyle w:val="TableOfContentText"/>
        <w:spacing w:before="240" w:after="240" w:line="0" w:lineRule="atLeast"/>
        <w:jc w:val="center"/>
        <w:rPr>
          <w:rFonts w:cs="Arial"/>
          <w:b/>
          <w:color w:val="000000" w:themeColor="text1"/>
          <w:sz w:val="22"/>
          <w:szCs w:val="22"/>
          <w:lang w:val="en-US"/>
        </w:rPr>
      </w:pPr>
      <w:r w:rsidRPr="00EE7A57">
        <w:rPr>
          <w:noProof/>
        </w:rPr>
        <w:lastRenderedPageBreak/>
        <w:drawing>
          <wp:inline distT="0" distB="0" distL="0" distR="0" wp14:anchorId="542AD5ED" wp14:editId="0A5DB786">
            <wp:extent cx="2520000" cy="1649546"/>
            <wp:effectExtent l="0" t="0" r="0" b="1905"/>
            <wp:docPr id="4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000" cy="1649546"/>
                    </a:xfrm>
                    <a:prstGeom prst="rect">
                      <a:avLst/>
                    </a:prstGeom>
                    <a:noFill/>
                    <a:ln>
                      <a:noFill/>
                    </a:ln>
                  </pic:spPr>
                </pic:pic>
              </a:graphicData>
            </a:graphic>
          </wp:inline>
        </w:drawing>
      </w:r>
      <w:r w:rsidRPr="001977C1">
        <w:rPr>
          <w:rFonts w:cs="Arial"/>
          <w:b/>
          <w:color w:val="000000" w:themeColor="text1"/>
          <w:sz w:val="22"/>
          <w:szCs w:val="22"/>
          <w:lang w:val="en-US"/>
        </w:rPr>
        <w:t xml:space="preserve">    </w:t>
      </w:r>
      <w:r w:rsidRPr="00EE7A57">
        <w:rPr>
          <w:noProof/>
        </w:rPr>
        <w:drawing>
          <wp:inline distT="0" distB="0" distL="0" distR="0" wp14:anchorId="48563BAA" wp14:editId="2F3BB423">
            <wp:extent cx="2520000" cy="1649546"/>
            <wp:effectExtent l="0" t="0" r="0" b="1905"/>
            <wp:docPr id="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000" cy="1649546"/>
                    </a:xfrm>
                    <a:prstGeom prst="rect">
                      <a:avLst/>
                    </a:prstGeom>
                    <a:noFill/>
                    <a:ln>
                      <a:noFill/>
                    </a:ln>
                  </pic:spPr>
                </pic:pic>
              </a:graphicData>
            </a:graphic>
          </wp:inline>
        </w:drawing>
      </w:r>
    </w:p>
    <w:p w14:paraId="329663A6" w14:textId="77777777" w:rsidR="008C52E3" w:rsidRPr="001977C1" w:rsidRDefault="008C52E3" w:rsidP="008C52E3">
      <w:pPr>
        <w:pStyle w:val="TableOfContentText"/>
        <w:spacing w:before="240" w:after="240" w:line="0" w:lineRule="atLeast"/>
        <w:ind w:left="720"/>
        <w:rPr>
          <w:rFonts w:cs="Arial"/>
          <w:color w:val="000000" w:themeColor="text1"/>
          <w:sz w:val="16"/>
          <w:szCs w:val="16"/>
          <w:lang w:val="en-US"/>
        </w:rPr>
      </w:pPr>
      <w:r>
        <w:rPr>
          <w:rFonts w:cs="Arial"/>
          <w:color w:val="000000" w:themeColor="text1"/>
          <w:sz w:val="16"/>
          <w:szCs w:val="16"/>
          <w:lang w:val="en-US"/>
        </w:rPr>
        <w:t>G)</w:t>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r>
      <w:r>
        <w:rPr>
          <w:rFonts w:cs="Arial"/>
          <w:color w:val="000000" w:themeColor="text1"/>
          <w:sz w:val="16"/>
          <w:szCs w:val="16"/>
          <w:lang w:val="en-US"/>
        </w:rPr>
        <w:tab/>
        <w:t>H)</w:t>
      </w:r>
    </w:p>
    <w:p w14:paraId="4E79A41B" w14:textId="77777777" w:rsidR="008C52E3" w:rsidRPr="00787C89" w:rsidRDefault="008C52E3" w:rsidP="008C52E3">
      <w:pPr>
        <w:pStyle w:val="TableOfContentText"/>
        <w:spacing w:before="240" w:after="240" w:line="0" w:lineRule="atLeast"/>
        <w:jc w:val="center"/>
        <w:rPr>
          <w:rFonts w:cs="Arial"/>
          <w:b/>
          <w:color w:val="000000" w:themeColor="text1"/>
          <w:sz w:val="22"/>
          <w:szCs w:val="22"/>
          <w:lang w:val="en-US"/>
        </w:rPr>
      </w:pPr>
      <w:r w:rsidRPr="00EE7A57">
        <w:rPr>
          <w:noProof/>
        </w:rPr>
        <w:drawing>
          <wp:inline distT="0" distB="0" distL="0" distR="0" wp14:anchorId="207A7237" wp14:editId="147C771C">
            <wp:extent cx="2520000" cy="1649546"/>
            <wp:effectExtent l="0" t="0" r="0" b="1905"/>
            <wp:docPr id="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000" cy="1649546"/>
                    </a:xfrm>
                    <a:prstGeom prst="rect">
                      <a:avLst/>
                    </a:prstGeom>
                    <a:noFill/>
                    <a:ln>
                      <a:noFill/>
                    </a:ln>
                  </pic:spPr>
                </pic:pic>
              </a:graphicData>
            </a:graphic>
          </wp:inline>
        </w:drawing>
      </w:r>
      <w:r w:rsidRPr="00787C89">
        <w:rPr>
          <w:rFonts w:cs="Arial"/>
          <w:b/>
          <w:color w:val="000000" w:themeColor="text1"/>
          <w:sz w:val="22"/>
          <w:szCs w:val="22"/>
          <w:lang w:val="en-US"/>
        </w:rPr>
        <w:t xml:space="preserve">    </w:t>
      </w:r>
      <w:r w:rsidRPr="00EE7A57">
        <w:rPr>
          <w:noProof/>
        </w:rPr>
        <w:drawing>
          <wp:inline distT="0" distB="0" distL="0" distR="0" wp14:anchorId="05F21975" wp14:editId="33C75E65">
            <wp:extent cx="2520000" cy="1662181"/>
            <wp:effectExtent l="0" t="0" r="0" b="1905"/>
            <wp:docPr id="5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083" b="1"/>
                    <a:stretch/>
                  </pic:blipFill>
                  <pic:spPr bwMode="auto">
                    <a:xfrm>
                      <a:off x="0" y="0"/>
                      <a:ext cx="2520000" cy="1662181"/>
                    </a:xfrm>
                    <a:prstGeom prst="rect">
                      <a:avLst/>
                    </a:prstGeom>
                    <a:noFill/>
                    <a:ln>
                      <a:noFill/>
                    </a:ln>
                    <a:extLst>
                      <a:ext uri="{53640926-AAD7-44D8-BBD7-CCE9431645EC}">
                        <a14:shadowObscured xmlns:a14="http://schemas.microsoft.com/office/drawing/2010/main"/>
                      </a:ext>
                    </a:extLst>
                  </pic:spPr>
                </pic:pic>
              </a:graphicData>
            </a:graphic>
          </wp:inline>
        </w:drawing>
      </w:r>
    </w:p>
    <w:p w14:paraId="2B99809E" w14:textId="1A7CEBC9" w:rsidR="008C52E3" w:rsidRDefault="008C52E3" w:rsidP="008C52E3">
      <w:pPr>
        <w:pStyle w:val="TableOfContentText"/>
        <w:spacing w:before="240" w:after="240" w:line="0" w:lineRule="atLeast"/>
        <w:jc w:val="both"/>
        <w:rPr>
          <w:rFonts w:cs="Arial"/>
          <w:color w:val="000000" w:themeColor="text1"/>
          <w:szCs w:val="17"/>
          <w:lang w:val="en-US"/>
        </w:rPr>
      </w:pPr>
      <w:r w:rsidRPr="001977C1">
        <w:rPr>
          <w:rFonts w:cs="Arial"/>
          <w:b/>
          <w:color w:val="000000" w:themeColor="text1"/>
          <w:szCs w:val="17"/>
          <w:lang w:val="en-US"/>
        </w:rPr>
        <w:t>Figure S</w:t>
      </w:r>
      <w:r>
        <w:rPr>
          <w:rFonts w:cs="Arial"/>
          <w:b/>
          <w:color w:val="000000" w:themeColor="text1"/>
          <w:szCs w:val="17"/>
          <w:lang w:val="en-US"/>
        </w:rPr>
        <w:t>1</w:t>
      </w:r>
      <w:r w:rsidRPr="001977C1">
        <w:rPr>
          <w:rFonts w:cs="Arial"/>
          <w:color w:val="000000" w:themeColor="text1"/>
          <w:szCs w:val="17"/>
          <w:lang w:val="en-US"/>
        </w:rPr>
        <w:t xml:space="preserve">: </w:t>
      </w:r>
      <w:r>
        <w:rPr>
          <w:rFonts w:cs="Arial"/>
          <w:color w:val="000000" w:themeColor="text1"/>
          <w:szCs w:val="17"/>
          <w:lang w:val="en-US"/>
        </w:rPr>
        <w:t>BLI sensorgrams to evaluate the binding kinetics of</w:t>
      </w:r>
      <w:r w:rsidRPr="001977C1">
        <w:rPr>
          <w:rFonts w:cs="Arial"/>
          <w:color w:val="000000" w:themeColor="text1"/>
          <w:szCs w:val="17"/>
          <w:lang w:val="en-US"/>
        </w:rPr>
        <w:t xml:space="preserve"> CP-DS_dT </w:t>
      </w:r>
      <w:r>
        <w:rPr>
          <w:rFonts w:cs="Arial"/>
          <w:color w:val="000000" w:themeColor="text1"/>
          <w:szCs w:val="17"/>
          <w:lang w:val="en-US"/>
        </w:rPr>
        <w:t xml:space="preserve">(A), </w:t>
      </w:r>
      <w:r>
        <w:rPr>
          <w:rFonts w:cs="Arial"/>
          <w:color w:val="000000" w:themeColor="text1"/>
          <w:szCs w:val="17"/>
        </w:rPr>
        <w:t>unmodified CP-DS (B), and CP-DS modified with EA-dU (C), Imi-dU (D), Tol-dU (E), Phe-dU (F), Ind-dU (G)</w:t>
      </w:r>
      <w:r w:rsidRPr="001977C1">
        <w:rPr>
          <w:rFonts w:cs="Arial"/>
          <w:color w:val="000000" w:themeColor="text1"/>
          <w:szCs w:val="17"/>
          <w:lang w:val="en-US"/>
        </w:rPr>
        <w:t xml:space="preserve"> and Nap-dU</w:t>
      </w:r>
      <w:r>
        <w:rPr>
          <w:rFonts w:cs="Arial"/>
          <w:color w:val="000000" w:themeColor="text1"/>
          <w:szCs w:val="17"/>
          <w:lang w:val="en-US"/>
        </w:rPr>
        <w:t xml:space="preserve"> (H) to CP-DS-Rev. CP-DS-Rev was added to the immobilized CP-DS at concentrations of 1500 </w:t>
      </w:r>
      <w:r w:rsidR="002A0856">
        <w:rPr>
          <w:rFonts w:cs="Arial"/>
          <w:color w:val="000000" w:themeColor="text1"/>
          <w:szCs w:val="17"/>
          <w:lang w:val="en-US"/>
        </w:rPr>
        <w:t>n</w:t>
      </w:r>
      <w:r>
        <w:rPr>
          <w:rFonts w:cs="Arial"/>
          <w:color w:val="000000" w:themeColor="text1"/>
          <w:szCs w:val="17"/>
          <w:lang w:val="en-US"/>
        </w:rPr>
        <w:t>M, 375 </w:t>
      </w:r>
      <w:r w:rsidR="002A0856">
        <w:rPr>
          <w:rFonts w:cs="Arial"/>
          <w:color w:val="000000" w:themeColor="text1"/>
          <w:szCs w:val="17"/>
          <w:lang w:val="en-US"/>
        </w:rPr>
        <w:t>n</w:t>
      </w:r>
      <w:r>
        <w:rPr>
          <w:rFonts w:cs="Arial"/>
          <w:color w:val="000000" w:themeColor="text1"/>
          <w:szCs w:val="17"/>
          <w:lang w:val="en-US"/>
        </w:rPr>
        <w:t>M, 93.8 </w:t>
      </w:r>
      <w:r w:rsidR="002A0856">
        <w:rPr>
          <w:rFonts w:cs="Arial"/>
          <w:color w:val="000000" w:themeColor="text1"/>
          <w:szCs w:val="17"/>
          <w:lang w:val="en-US"/>
        </w:rPr>
        <w:t>n</w:t>
      </w:r>
      <w:r>
        <w:rPr>
          <w:rFonts w:cs="Arial"/>
          <w:color w:val="000000" w:themeColor="text1"/>
          <w:szCs w:val="17"/>
          <w:lang w:val="en-US"/>
        </w:rPr>
        <w:t>M and 23.4 </w:t>
      </w:r>
      <w:r w:rsidR="002A0856">
        <w:rPr>
          <w:rFonts w:cs="Arial"/>
          <w:color w:val="000000" w:themeColor="text1"/>
          <w:szCs w:val="17"/>
          <w:lang w:val="en-US"/>
        </w:rPr>
        <w:t>n</w:t>
      </w:r>
      <w:r>
        <w:rPr>
          <w:rFonts w:cs="Arial"/>
          <w:color w:val="000000" w:themeColor="text1"/>
          <w:szCs w:val="17"/>
          <w:lang w:val="en-US"/>
        </w:rPr>
        <w:t xml:space="preserve">M (from the top to the bottom). Thin red lines represent fits of the experiment curves to a 1:1 model interaction. </w:t>
      </w:r>
    </w:p>
    <w:p w14:paraId="2C6DE61C" w14:textId="77777777" w:rsidR="008C52E3" w:rsidRDefault="008C52E3" w:rsidP="0073560C">
      <w:pPr>
        <w:pStyle w:val="TableOfContentText"/>
        <w:spacing w:before="240" w:after="240" w:line="0" w:lineRule="atLeast"/>
        <w:jc w:val="center"/>
        <w:rPr>
          <w:rFonts w:cs="Arial"/>
          <w:color w:val="000000" w:themeColor="text1"/>
          <w:sz w:val="22"/>
          <w:szCs w:val="22"/>
          <w:lang w:val="en-US"/>
        </w:rPr>
      </w:pPr>
    </w:p>
    <w:p w14:paraId="04499650" w14:textId="3E646470"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1EDEF34F" wp14:editId="6A28EFAB">
            <wp:extent cx="3530600" cy="15875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2A_E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306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6DD20912"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61820AE" w14:textId="77777777" w:rsidR="0073560C" w:rsidRPr="00FC4992" w:rsidRDefault="0073560C" w:rsidP="0073560C">
            <w:pPr>
              <w:jc w:val="center"/>
              <w:rPr>
                <w:rFonts w:ascii="Arial" w:hAnsi="Arial" w:cs="Arial"/>
                <w:b w:val="0"/>
                <w:sz w:val="17"/>
                <w:szCs w:val="17"/>
              </w:rPr>
            </w:pPr>
            <w:r w:rsidRPr="00FC4992">
              <w:rPr>
                <w:rFonts w:ascii="Arial" w:hAnsi="Arial" w:cs="Arial"/>
                <w:b w:val="0"/>
                <w:color w:val="000000" w:themeColor="text1"/>
                <w:sz w:val="17"/>
                <w:szCs w:val="17"/>
                <w:lang w:val="de-DE"/>
              </w:rPr>
              <w:t>Peak</w:t>
            </w:r>
          </w:p>
        </w:tc>
        <w:tc>
          <w:tcPr>
            <w:tcW w:w="1728" w:type="dxa"/>
          </w:tcPr>
          <w:p w14:paraId="36AA6DBB"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Assignments</w:t>
            </w:r>
          </w:p>
        </w:tc>
        <w:tc>
          <w:tcPr>
            <w:tcW w:w="1728" w:type="dxa"/>
          </w:tcPr>
          <w:p w14:paraId="43407374"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Molecule</w:t>
            </w:r>
          </w:p>
        </w:tc>
        <w:tc>
          <w:tcPr>
            <w:tcW w:w="1728" w:type="dxa"/>
          </w:tcPr>
          <w:p w14:paraId="1A99FEC9"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Calc. Mass</w:t>
            </w:r>
          </w:p>
        </w:tc>
        <w:tc>
          <w:tcPr>
            <w:tcW w:w="1728" w:type="dxa"/>
          </w:tcPr>
          <w:p w14:paraId="20D0301A"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Measured Mass</w:t>
            </w:r>
          </w:p>
        </w:tc>
      </w:tr>
      <w:tr w:rsidR="0073560C" w:rsidRPr="00265491" w14:paraId="355B279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DB2D726"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1</w:t>
            </w:r>
          </w:p>
        </w:tc>
        <w:tc>
          <w:tcPr>
            <w:tcW w:w="1728" w:type="dxa"/>
          </w:tcPr>
          <w:p w14:paraId="40F49DF4"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dC</w:t>
            </w:r>
          </w:p>
        </w:tc>
        <w:tc>
          <w:tcPr>
            <w:tcW w:w="1728" w:type="dxa"/>
          </w:tcPr>
          <w:p w14:paraId="035C689E"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0B263A1C"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228.22</w:t>
            </w:r>
          </w:p>
        </w:tc>
        <w:tc>
          <w:tcPr>
            <w:tcW w:w="1728" w:type="dxa"/>
          </w:tcPr>
          <w:p w14:paraId="54900D4D"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228.20</w:t>
            </w:r>
          </w:p>
        </w:tc>
      </w:tr>
      <w:tr w:rsidR="0073560C" w:rsidRPr="00265491" w14:paraId="5CDDEECC"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50B169E"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2</w:t>
            </w:r>
          </w:p>
        </w:tc>
        <w:tc>
          <w:tcPr>
            <w:tcW w:w="1728" w:type="dxa"/>
          </w:tcPr>
          <w:p w14:paraId="156F4C72"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EA-dU</w:t>
            </w:r>
          </w:p>
        </w:tc>
        <w:tc>
          <w:tcPr>
            <w:tcW w:w="1728" w:type="dxa"/>
          </w:tcPr>
          <w:p w14:paraId="69D468DC"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14C7A9A6"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339.33</w:t>
            </w:r>
          </w:p>
        </w:tc>
        <w:tc>
          <w:tcPr>
            <w:tcW w:w="1728" w:type="dxa"/>
          </w:tcPr>
          <w:p w14:paraId="4AC40418"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339.31</w:t>
            </w:r>
          </w:p>
        </w:tc>
      </w:tr>
      <w:tr w:rsidR="0073560C" w:rsidRPr="00265491" w14:paraId="28084D3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91EFF65"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3</w:t>
            </w:r>
          </w:p>
        </w:tc>
        <w:tc>
          <w:tcPr>
            <w:tcW w:w="1728" w:type="dxa"/>
          </w:tcPr>
          <w:p w14:paraId="4538A62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w:t>
            </w:r>
            <w:r>
              <w:rPr>
                <w:rFonts w:ascii="Arial" w:hAnsi="Arial" w:cs="Arial"/>
                <w:color w:val="000000" w:themeColor="text1"/>
                <w:sz w:val="17"/>
                <w:szCs w:val="17"/>
                <w:lang w:val="de-DE"/>
              </w:rPr>
              <w:t>A</w:t>
            </w:r>
          </w:p>
        </w:tc>
        <w:tc>
          <w:tcPr>
            <w:tcW w:w="1728" w:type="dxa"/>
          </w:tcPr>
          <w:p w14:paraId="2949EAB3"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13BD9D09"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w:t>
            </w:r>
            <w:r>
              <w:rPr>
                <w:rFonts w:ascii="Arial" w:hAnsi="Arial" w:cs="Arial"/>
                <w:color w:val="000000" w:themeColor="text1"/>
                <w:sz w:val="17"/>
                <w:szCs w:val="17"/>
                <w:lang w:val="de-DE"/>
              </w:rPr>
              <w:t>52</w:t>
            </w:r>
            <w:r w:rsidRPr="00FC4992">
              <w:rPr>
                <w:rFonts w:ascii="Arial" w:hAnsi="Arial" w:cs="Arial"/>
                <w:color w:val="000000" w:themeColor="text1"/>
                <w:sz w:val="17"/>
                <w:szCs w:val="17"/>
                <w:lang w:val="de-DE"/>
              </w:rPr>
              <w:t>.25</w:t>
            </w:r>
          </w:p>
        </w:tc>
        <w:tc>
          <w:tcPr>
            <w:tcW w:w="1728" w:type="dxa"/>
          </w:tcPr>
          <w:p w14:paraId="6C3E2B19"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34CF7947"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18685C0"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4</w:t>
            </w:r>
          </w:p>
        </w:tc>
        <w:tc>
          <w:tcPr>
            <w:tcW w:w="1728" w:type="dxa"/>
          </w:tcPr>
          <w:p w14:paraId="00C609FE"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487A16B0"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0EC5275F"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268.25</w:t>
            </w:r>
          </w:p>
        </w:tc>
        <w:tc>
          <w:tcPr>
            <w:tcW w:w="1728" w:type="dxa"/>
          </w:tcPr>
          <w:p w14:paraId="3C8426C0"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21378417" w14:textId="77777777" w:rsidTr="0073560C">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1728" w:type="dxa"/>
          </w:tcPr>
          <w:p w14:paraId="166C775B"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5</w:t>
            </w:r>
          </w:p>
        </w:tc>
        <w:tc>
          <w:tcPr>
            <w:tcW w:w="1728" w:type="dxa"/>
          </w:tcPr>
          <w:p w14:paraId="5A2B9A6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Biotin(TEG)-dA</w:t>
            </w:r>
          </w:p>
        </w:tc>
        <w:tc>
          <w:tcPr>
            <w:tcW w:w="1728" w:type="dxa"/>
          </w:tcPr>
          <w:p w14:paraId="55CE372E"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6327C589"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1728" w:type="dxa"/>
          </w:tcPr>
          <w:p w14:paraId="07D21335"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821.84</w:t>
            </w:r>
          </w:p>
        </w:tc>
      </w:tr>
    </w:tbl>
    <w:p w14:paraId="69D323CB" w14:textId="46F23817"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2</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CP-DS EA-dU</w:t>
      </w:r>
    </w:p>
    <w:p w14:paraId="641120D9" w14:textId="77777777" w:rsidR="0073560C" w:rsidRPr="00C24FE4"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lastRenderedPageBreak/>
        <w:drawing>
          <wp:inline distT="0" distB="0" distL="0" distR="0" wp14:anchorId="3F7F6862" wp14:editId="15D45BB5">
            <wp:extent cx="3530600" cy="15875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2a_Im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306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FC4992" w14:paraId="68AE48A8"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0261993" w14:textId="77777777" w:rsidR="0073560C" w:rsidRPr="00FC4992" w:rsidRDefault="0073560C" w:rsidP="0073560C">
            <w:pPr>
              <w:jc w:val="center"/>
              <w:rPr>
                <w:rFonts w:ascii="Arial" w:hAnsi="Arial" w:cs="Arial"/>
                <w:b w:val="0"/>
                <w:sz w:val="17"/>
                <w:szCs w:val="17"/>
              </w:rPr>
            </w:pPr>
            <w:r w:rsidRPr="00FC4992">
              <w:rPr>
                <w:rFonts w:ascii="Arial" w:hAnsi="Arial" w:cs="Arial"/>
                <w:b w:val="0"/>
                <w:color w:val="000000" w:themeColor="text1"/>
                <w:sz w:val="17"/>
                <w:szCs w:val="17"/>
                <w:lang w:val="de-DE"/>
              </w:rPr>
              <w:t>Peak</w:t>
            </w:r>
          </w:p>
        </w:tc>
        <w:tc>
          <w:tcPr>
            <w:tcW w:w="1728" w:type="dxa"/>
          </w:tcPr>
          <w:p w14:paraId="50AFCFBA"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Assignments</w:t>
            </w:r>
          </w:p>
        </w:tc>
        <w:tc>
          <w:tcPr>
            <w:tcW w:w="1728" w:type="dxa"/>
          </w:tcPr>
          <w:p w14:paraId="03C0FCAD"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Molecule</w:t>
            </w:r>
          </w:p>
        </w:tc>
        <w:tc>
          <w:tcPr>
            <w:tcW w:w="1728" w:type="dxa"/>
          </w:tcPr>
          <w:p w14:paraId="1DAA1C24"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Calc. Mass</w:t>
            </w:r>
          </w:p>
        </w:tc>
        <w:tc>
          <w:tcPr>
            <w:tcW w:w="1728" w:type="dxa"/>
          </w:tcPr>
          <w:p w14:paraId="220659C3"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Measured Mass</w:t>
            </w:r>
          </w:p>
        </w:tc>
      </w:tr>
      <w:tr w:rsidR="0073560C" w:rsidRPr="00FC4992" w14:paraId="3229B672"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126456E"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1</w:t>
            </w:r>
          </w:p>
        </w:tc>
        <w:tc>
          <w:tcPr>
            <w:tcW w:w="1728" w:type="dxa"/>
          </w:tcPr>
          <w:p w14:paraId="34422BC2"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dC</w:t>
            </w:r>
          </w:p>
        </w:tc>
        <w:tc>
          <w:tcPr>
            <w:tcW w:w="1728" w:type="dxa"/>
          </w:tcPr>
          <w:p w14:paraId="69957E0D"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2711B67E"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228.22</w:t>
            </w:r>
          </w:p>
        </w:tc>
        <w:tc>
          <w:tcPr>
            <w:tcW w:w="1728" w:type="dxa"/>
          </w:tcPr>
          <w:p w14:paraId="6D92C202"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228.23</w:t>
            </w:r>
          </w:p>
        </w:tc>
      </w:tr>
      <w:tr w:rsidR="0073560C" w:rsidRPr="00FC4992" w14:paraId="07BFF66B"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54906AA"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2</w:t>
            </w:r>
          </w:p>
        </w:tc>
        <w:tc>
          <w:tcPr>
            <w:tcW w:w="1728" w:type="dxa"/>
          </w:tcPr>
          <w:p w14:paraId="5D9153AA"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dA</w:t>
            </w:r>
          </w:p>
        </w:tc>
        <w:tc>
          <w:tcPr>
            <w:tcW w:w="1728" w:type="dxa"/>
          </w:tcPr>
          <w:p w14:paraId="2B438B88"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594CB406"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252.25</w:t>
            </w:r>
          </w:p>
        </w:tc>
        <w:tc>
          <w:tcPr>
            <w:tcW w:w="1728" w:type="dxa"/>
          </w:tcPr>
          <w:p w14:paraId="6EA33F4A"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252.25</w:t>
            </w:r>
          </w:p>
        </w:tc>
      </w:tr>
      <w:tr w:rsidR="0073560C" w:rsidRPr="00FC4992" w14:paraId="42B74F8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A5D1626"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3</w:t>
            </w:r>
          </w:p>
        </w:tc>
        <w:tc>
          <w:tcPr>
            <w:tcW w:w="1728" w:type="dxa"/>
          </w:tcPr>
          <w:p w14:paraId="1027A14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dG</w:t>
            </w:r>
          </w:p>
          <w:p w14:paraId="5B61C7E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Imi-dU</w:t>
            </w:r>
          </w:p>
        </w:tc>
        <w:tc>
          <w:tcPr>
            <w:tcW w:w="1728" w:type="dxa"/>
          </w:tcPr>
          <w:p w14:paraId="513DBBFC"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p w14:paraId="486183B2"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600612A3"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268.25</w:t>
            </w:r>
          </w:p>
          <w:p w14:paraId="6405E249"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390.37</w:t>
            </w:r>
          </w:p>
        </w:tc>
        <w:tc>
          <w:tcPr>
            <w:tcW w:w="1728" w:type="dxa"/>
          </w:tcPr>
          <w:p w14:paraId="50C6FA03"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268.24</w:t>
            </w:r>
          </w:p>
          <w:p w14:paraId="7C7229B7"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390.33</w:t>
            </w:r>
          </w:p>
        </w:tc>
      </w:tr>
      <w:tr w:rsidR="0073560C" w:rsidRPr="00FC4992" w14:paraId="13BC5D9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D721C26"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4</w:t>
            </w:r>
          </w:p>
        </w:tc>
        <w:tc>
          <w:tcPr>
            <w:tcW w:w="1728" w:type="dxa"/>
          </w:tcPr>
          <w:p w14:paraId="6DAEA330"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Biotin(TEG)-dA</w:t>
            </w:r>
          </w:p>
        </w:tc>
        <w:tc>
          <w:tcPr>
            <w:tcW w:w="1728" w:type="dxa"/>
          </w:tcPr>
          <w:p w14:paraId="5FB749EB"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159BA25A"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1728" w:type="dxa"/>
          </w:tcPr>
          <w:p w14:paraId="0EB01257"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821.85</w:t>
            </w:r>
          </w:p>
        </w:tc>
      </w:tr>
    </w:tbl>
    <w:p w14:paraId="402003D7" w14:textId="555EB44E" w:rsidR="0073560C" w:rsidRPr="0073560C" w:rsidRDefault="0073560C" w:rsidP="006078AD">
      <w:pPr>
        <w:rPr>
          <w:rFonts w:cs="Arial"/>
          <w:color w:val="000000" w:themeColor="text1"/>
          <w:szCs w:val="17"/>
        </w:rPr>
      </w:pPr>
      <w:r w:rsidRPr="0073560C">
        <w:rPr>
          <w:rFonts w:ascii="Arial" w:hAnsi="Arial" w:cs="Arial"/>
          <w:b/>
          <w:color w:val="000000" w:themeColor="text1"/>
          <w:sz w:val="17"/>
          <w:szCs w:val="17"/>
        </w:rPr>
        <w:t>Figure S</w:t>
      </w:r>
      <w:r w:rsidR="008C52E3">
        <w:rPr>
          <w:rFonts w:ascii="Arial" w:hAnsi="Arial" w:cs="Arial"/>
          <w:b/>
          <w:color w:val="000000" w:themeColor="text1"/>
          <w:sz w:val="17"/>
          <w:szCs w:val="17"/>
        </w:rPr>
        <w:t>3</w:t>
      </w:r>
      <w:r w:rsidRPr="0073560C">
        <w:rPr>
          <w:rFonts w:ascii="Arial" w:hAnsi="Arial" w:cs="Arial"/>
          <w:b/>
          <w:color w:val="000000" w:themeColor="text1"/>
          <w:sz w:val="17"/>
          <w:szCs w:val="17"/>
        </w:rPr>
        <w:t>:</w:t>
      </w:r>
      <w:r w:rsidRPr="0073560C">
        <w:rPr>
          <w:rFonts w:ascii="Arial" w:hAnsi="Arial" w:cs="Arial"/>
          <w:color w:val="000000" w:themeColor="text1"/>
          <w:sz w:val="17"/>
          <w:szCs w:val="17"/>
        </w:rPr>
        <w:t xml:space="preserve"> QC LC/MS CP-DS Imi-dU</w:t>
      </w:r>
    </w:p>
    <w:p w14:paraId="27402C8B"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p>
    <w:p w14:paraId="63F9A2D7"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0ECEFC02" wp14:editId="35A6969E">
            <wp:extent cx="3517900" cy="15875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2A_To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179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F79CB67"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AE903D8" w14:textId="77777777" w:rsidR="0073560C" w:rsidRPr="00FC4992" w:rsidRDefault="0073560C" w:rsidP="0073560C">
            <w:pPr>
              <w:jc w:val="center"/>
              <w:rPr>
                <w:rFonts w:ascii="Arial" w:hAnsi="Arial" w:cs="Arial"/>
                <w:b w:val="0"/>
                <w:sz w:val="17"/>
                <w:szCs w:val="17"/>
              </w:rPr>
            </w:pPr>
            <w:r w:rsidRPr="00FC4992">
              <w:rPr>
                <w:rFonts w:ascii="Arial" w:hAnsi="Arial" w:cs="Arial"/>
                <w:b w:val="0"/>
                <w:color w:val="000000" w:themeColor="text1"/>
                <w:sz w:val="17"/>
                <w:szCs w:val="17"/>
                <w:lang w:val="de-DE"/>
              </w:rPr>
              <w:t>Peak</w:t>
            </w:r>
          </w:p>
        </w:tc>
        <w:tc>
          <w:tcPr>
            <w:tcW w:w="1728" w:type="dxa"/>
          </w:tcPr>
          <w:p w14:paraId="58456B54"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Assignments</w:t>
            </w:r>
          </w:p>
        </w:tc>
        <w:tc>
          <w:tcPr>
            <w:tcW w:w="1728" w:type="dxa"/>
          </w:tcPr>
          <w:p w14:paraId="7A336B13"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Molecule</w:t>
            </w:r>
          </w:p>
        </w:tc>
        <w:tc>
          <w:tcPr>
            <w:tcW w:w="1728" w:type="dxa"/>
          </w:tcPr>
          <w:p w14:paraId="219FB7E2"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Calc. Mass</w:t>
            </w:r>
          </w:p>
        </w:tc>
        <w:tc>
          <w:tcPr>
            <w:tcW w:w="1728" w:type="dxa"/>
          </w:tcPr>
          <w:p w14:paraId="075E15DF" w14:textId="77777777" w:rsidR="0073560C" w:rsidRPr="00FC4992"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FC4992">
              <w:rPr>
                <w:rFonts w:ascii="Arial" w:hAnsi="Arial" w:cs="Arial"/>
                <w:b w:val="0"/>
                <w:color w:val="000000" w:themeColor="text1"/>
                <w:sz w:val="17"/>
                <w:szCs w:val="17"/>
                <w:lang w:val="de-DE"/>
              </w:rPr>
              <w:t>Measured Mass</w:t>
            </w:r>
          </w:p>
        </w:tc>
      </w:tr>
      <w:tr w:rsidR="0073560C" w:rsidRPr="00265491" w14:paraId="542663D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E7CFB85"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1</w:t>
            </w:r>
          </w:p>
        </w:tc>
        <w:tc>
          <w:tcPr>
            <w:tcW w:w="1728" w:type="dxa"/>
          </w:tcPr>
          <w:p w14:paraId="5BC9F3A2"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dC</w:t>
            </w:r>
          </w:p>
        </w:tc>
        <w:tc>
          <w:tcPr>
            <w:tcW w:w="1728" w:type="dxa"/>
          </w:tcPr>
          <w:p w14:paraId="6D947147"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72CAB26B"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228.22</w:t>
            </w:r>
          </w:p>
        </w:tc>
        <w:tc>
          <w:tcPr>
            <w:tcW w:w="1728" w:type="dxa"/>
          </w:tcPr>
          <w:p w14:paraId="652B960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228.21</w:t>
            </w:r>
          </w:p>
        </w:tc>
      </w:tr>
      <w:tr w:rsidR="0073560C" w:rsidRPr="00265491" w14:paraId="6E9E44E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FD09015"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2</w:t>
            </w:r>
          </w:p>
        </w:tc>
        <w:tc>
          <w:tcPr>
            <w:tcW w:w="1728" w:type="dxa"/>
          </w:tcPr>
          <w:p w14:paraId="5F346E30"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dA</w:t>
            </w:r>
          </w:p>
        </w:tc>
        <w:tc>
          <w:tcPr>
            <w:tcW w:w="1728" w:type="dxa"/>
          </w:tcPr>
          <w:p w14:paraId="79740B3D"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73E02143"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252.25</w:t>
            </w:r>
          </w:p>
        </w:tc>
        <w:tc>
          <w:tcPr>
            <w:tcW w:w="1728" w:type="dxa"/>
          </w:tcPr>
          <w:p w14:paraId="7868FC26"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252.25</w:t>
            </w:r>
          </w:p>
        </w:tc>
      </w:tr>
      <w:tr w:rsidR="0073560C" w:rsidRPr="00265491" w14:paraId="41BE929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8C61893"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3</w:t>
            </w:r>
          </w:p>
        </w:tc>
        <w:tc>
          <w:tcPr>
            <w:tcW w:w="1728" w:type="dxa"/>
          </w:tcPr>
          <w:p w14:paraId="72A9A454"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dG</w:t>
            </w:r>
          </w:p>
        </w:tc>
        <w:tc>
          <w:tcPr>
            <w:tcW w:w="1728" w:type="dxa"/>
          </w:tcPr>
          <w:p w14:paraId="71121E0D"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5F17DC85"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268.25</w:t>
            </w:r>
          </w:p>
        </w:tc>
        <w:tc>
          <w:tcPr>
            <w:tcW w:w="1728" w:type="dxa"/>
          </w:tcPr>
          <w:p w14:paraId="3173C7A3"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268.25</w:t>
            </w:r>
          </w:p>
        </w:tc>
      </w:tr>
      <w:tr w:rsidR="0073560C" w:rsidRPr="00265491" w14:paraId="54F1ECB1"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70A13DA"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4</w:t>
            </w:r>
          </w:p>
        </w:tc>
        <w:tc>
          <w:tcPr>
            <w:tcW w:w="1728" w:type="dxa"/>
          </w:tcPr>
          <w:p w14:paraId="68A87519"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Biotin(TEG)-dA</w:t>
            </w:r>
          </w:p>
        </w:tc>
        <w:tc>
          <w:tcPr>
            <w:tcW w:w="1728" w:type="dxa"/>
          </w:tcPr>
          <w:p w14:paraId="21A1374C"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40D311B6"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1728" w:type="dxa"/>
          </w:tcPr>
          <w:p w14:paraId="7C5B484F" w14:textId="77777777" w:rsidR="0073560C" w:rsidRPr="00FC4992"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821.88</w:t>
            </w:r>
          </w:p>
        </w:tc>
      </w:tr>
      <w:tr w:rsidR="0073560C" w:rsidRPr="00265491" w14:paraId="43E1374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0123504" w14:textId="77777777" w:rsidR="0073560C" w:rsidRPr="00FC4992" w:rsidRDefault="0073560C" w:rsidP="0073560C">
            <w:pPr>
              <w:jc w:val="center"/>
              <w:rPr>
                <w:rFonts w:ascii="Arial" w:hAnsi="Arial" w:cs="Arial"/>
                <w:b w:val="0"/>
                <w:sz w:val="17"/>
                <w:szCs w:val="17"/>
              </w:rPr>
            </w:pPr>
            <w:r w:rsidRPr="00FC4992">
              <w:rPr>
                <w:rFonts w:ascii="Arial" w:hAnsi="Arial" w:cs="Arial"/>
                <w:b w:val="0"/>
                <w:sz w:val="17"/>
                <w:szCs w:val="17"/>
              </w:rPr>
              <w:t>5</w:t>
            </w:r>
          </w:p>
        </w:tc>
        <w:tc>
          <w:tcPr>
            <w:tcW w:w="1728" w:type="dxa"/>
          </w:tcPr>
          <w:p w14:paraId="3588B7D1"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Tol-dU</w:t>
            </w:r>
          </w:p>
        </w:tc>
        <w:tc>
          <w:tcPr>
            <w:tcW w:w="1728" w:type="dxa"/>
          </w:tcPr>
          <w:p w14:paraId="59008CD7"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[M + H]</w:t>
            </w:r>
            <w:r w:rsidRPr="00FC4992">
              <w:rPr>
                <w:rFonts w:ascii="Arial" w:hAnsi="Arial" w:cs="Arial"/>
                <w:color w:val="000000" w:themeColor="text1"/>
                <w:sz w:val="17"/>
                <w:szCs w:val="17"/>
                <w:vertAlign w:val="superscript"/>
                <w:lang w:val="de-DE"/>
              </w:rPr>
              <w:t>+</w:t>
            </w:r>
          </w:p>
        </w:tc>
        <w:tc>
          <w:tcPr>
            <w:tcW w:w="1728" w:type="dxa"/>
          </w:tcPr>
          <w:p w14:paraId="0527EBA0"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400.41</w:t>
            </w:r>
          </w:p>
        </w:tc>
        <w:tc>
          <w:tcPr>
            <w:tcW w:w="1728" w:type="dxa"/>
          </w:tcPr>
          <w:p w14:paraId="67871298" w14:textId="77777777" w:rsidR="0073560C" w:rsidRPr="00FC4992"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FC4992">
              <w:rPr>
                <w:rFonts w:ascii="Arial" w:hAnsi="Arial" w:cs="Arial"/>
                <w:color w:val="000000" w:themeColor="text1"/>
                <w:sz w:val="17"/>
                <w:szCs w:val="17"/>
                <w:lang w:val="de-DE"/>
              </w:rPr>
              <w:t>400.41</w:t>
            </w:r>
          </w:p>
        </w:tc>
      </w:tr>
    </w:tbl>
    <w:p w14:paraId="32123B0B" w14:textId="2D37E808"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4</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CP-DS Tol-dU</w:t>
      </w:r>
    </w:p>
    <w:p w14:paraId="006FDAD5"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52ED0696" wp14:editId="6A228480">
            <wp:extent cx="3517900" cy="16002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2A_Ph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17900" cy="16002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5FF4C0ED"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E2ADBF1" w14:textId="77777777" w:rsidR="0073560C" w:rsidRPr="00615BFE" w:rsidRDefault="0073560C" w:rsidP="0073560C">
            <w:pPr>
              <w:jc w:val="center"/>
              <w:rPr>
                <w:rFonts w:ascii="Arial" w:hAnsi="Arial" w:cs="Arial"/>
                <w:b w:val="0"/>
                <w:sz w:val="17"/>
                <w:szCs w:val="17"/>
              </w:rPr>
            </w:pPr>
            <w:r w:rsidRPr="00615BFE">
              <w:rPr>
                <w:rFonts w:ascii="Arial" w:hAnsi="Arial" w:cs="Arial"/>
                <w:b w:val="0"/>
                <w:color w:val="000000" w:themeColor="text1"/>
                <w:sz w:val="17"/>
                <w:szCs w:val="17"/>
                <w:lang w:val="de-DE"/>
              </w:rPr>
              <w:t>Peak</w:t>
            </w:r>
          </w:p>
        </w:tc>
        <w:tc>
          <w:tcPr>
            <w:tcW w:w="1728" w:type="dxa"/>
          </w:tcPr>
          <w:p w14:paraId="2D44A018" w14:textId="77777777" w:rsidR="0073560C" w:rsidRPr="00615BF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15BFE">
              <w:rPr>
                <w:rFonts w:ascii="Arial" w:hAnsi="Arial" w:cs="Arial"/>
                <w:b w:val="0"/>
                <w:color w:val="000000" w:themeColor="text1"/>
                <w:sz w:val="17"/>
                <w:szCs w:val="17"/>
                <w:lang w:val="de-DE"/>
              </w:rPr>
              <w:t>Assignments</w:t>
            </w:r>
          </w:p>
        </w:tc>
        <w:tc>
          <w:tcPr>
            <w:tcW w:w="1728" w:type="dxa"/>
          </w:tcPr>
          <w:p w14:paraId="3CBE7B1B" w14:textId="77777777" w:rsidR="0073560C" w:rsidRPr="00615BF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15BFE">
              <w:rPr>
                <w:rFonts w:ascii="Arial" w:hAnsi="Arial" w:cs="Arial"/>
                <w:b w:val="0"/>
                <w:color w:val="000000" w:themeColor="text1"/>
                <w:sz w:val="17"/>
                <w:szCs w:val="17"/>
                <w:lang w:val="de-DE"/>
              </w:rPr>
              <w:t>Molecule</w:t>
            </w:r>
          </w:p>
        </w:tc>
        <w:tc>
          <w:tcPr>
            <w:tcW w:w="1728" w:type="dxa"/>
          </w:tcPr>
          <w:p w14:paraId="72859219" w14:textId="77777777" w:rsidR="0073560C" w:rsidRPr="00615BF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15BFE">
              <w:rPr>
                <w:rFonts w:ascii="Arial" w:hAnsi="Arial" w:cs="Arial"/>
                <w:b w:val="0"/>
                <w:color w:val="000000" w:themeColor="text1"/>
                <w:sz w:val="17"/>
                <w:szCs w:val="17"/>
                <w:lang w:val="de-DE"/>
              </w:rPr>
              <w:t>Calc. Mass</w:t>
            </w:r>
          </w:p>
        </w:tc>
        <w:tc>
          <w:tcPr>
            <w:tcW w:w="1728" w:type="dxa"/>
          </w:tcPr>
          <w:p w14:paraId="0942BA61" w14:textId="77777777" w:rsidR="0073560C" w:rsidRPr="00615BF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15BFE">
              <w:rPr>
                <w:rFonts w:ascii="Arial" w:hAnsi="Arial" w:cs="Arial"/>
                <w:b w:val="0"/>
                <w:color w:val="000000" w:themeColor="text1"/>
                <w:sz w:val="17"/>
                <w:szCs w:val="17"/>
                <w:lang w:val="de-DE"/>
              </w:rPr>
              <w:t>Measured Mass</w:t>
            </w:r>
          </w:p>
        </w:tc>
      </w:tr>
      <w:tr w:rsidR="0073560C" w:rsidRPr="00265491" w14:paraId="34D8CBB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B9A2BF3" w14:textId="77777777" w:rsidR="0073560C" w:rsidRPr="00615BFE" w:rsidRDefault="0073560C" w:rsidP="0073560C">
            <w:pPr>
              <w:jc w:val="center"/>
              <w:rPr>
                <w:rFonts w:ascii="Arial" w:hAnsi="Arial" w:cs="Arial"/>
                <w:b w:val="0"/>
                <w:sz w:val="17"/>
                <w:szCs w:val="17"/>
              </w:rPr>
            </w:pPr>
            <w:r w:rsidRPr="00615BFE">
              <w:rPr>
                <w:rFonts w:ascii="Arial" w:hAnsi="Arial" w:cs="Arial"/>
                <w:b w:val="0"/>
                <w:sz w:val="17"/>
                <w:szCs w:val="17"/>
              </w:rPr>
              <w:t>1</w:t>
            </w:r>
          </w:p>
        </w:tc>
        <w:tc>
          <w:tcPr>
            <w:tcW w:w="1728" w:type="dxa"/>
          </w:tcPr>
          <w:p w14:paraId="7494D9AC"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dC</w:t>
            </w:r>
          </w:p>
        </w:tc>
        <w:tc>
          <w:tcPr>
            <w:tcW w:w="1728" w:type="dxa"/>
          </w:tcPr>
          <w:p w14:paraId="0D6F97DE"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[M + H]</w:t>
            </w:r>
            <w:r w:rsidRPr="00615BFE">
              <w:rPr>
                <w:rFonts w:ascii="Arial" w:hAnsi="Arial" w:cs="Arial"/>
                <w:color w:val="000000" w:themeColor="text1"/>
                <w:sz w:val="17"/>
                <w:szCs w:val="17"/>
                <w:vertAlign w:val="superscript"/>
                <w:lang w:val="de-DE"/>
              </w:rPr>
              <w:t>+</w:t>
            </w:r>
          </w:p>
        </w:tc>
        <w:tc>
          <w:tcPr>
            <w:tcW w:w="1728" w:type="dxa"/>
          </w:tcPr>
          <w:p w14:paraId="0D21E735"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228.22</w:t>
            </w:r>
          </w:p>
        </w:tc>
        <w:tc>
          <w:tcPr>
            <w:tcW w:w="1728" w:type="dxa"/>
          </w:tcPr>
          <w:p w14:paraId="68AFA1A3"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228.2</w:t>
            </w:r>
            <w:r>
              <w:rPr>
                <w:rFonts w:ascii="Arial" w:hAnsi="Arial" w:cs="Arial"/>
                <w:color w:val="000000" w:themeColor="text1"/>
                <w:sz w:val="17"/>
                <w:szCs w:val="17"/>
                <w:lang w:val="de-DE"/>
              </w:rPr>
              <w:t>2</w:t>
            </w:r>
          </w:p>
        </w:tc>
      </w:tr>
      <w:tr w:rsidR="0073560C" w:rsidRPr="00265491" w14:paraId="05206DA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C0B5190" w14:textId="77777777" w:rsidR="0073560C" w:rsidRPr="00615BFE" w:rsidRDefault="0073560C" w:rsidP="0073560C">
            <w:pPr>
              <w:jc w:val="center"/>
              <w:rPr>
                <w:rFonts w:ascii="Arial" w:hAnsi="Arial" w:cs="Arial"/>
                <w:b w:val="0"/>
                <w:sz w:val="17"/>
                <w:szCs w:val="17"/>
              </w:rPr>
            </w:pPr>
            <w:r w:rsidRPr="00615BFE">
              <w:rPr>
                <w:rFonts w:ascii="Arial" w:hAnsi="Arial" w:cs="Arial"/>
                <w:b w:val="0"/>
                <w:sz w:val="17"/>
                <w:szCs w:val="17"/>
              </w:rPr>
              <w:t>2</w:t>
            </w:r>
          </w:p>
        </w:tc>
        <w:tc>
          <w:tcPr>
            <w:tcW w:w="1728" w:type="dxa"/>
          </w:tcPr>
          <w:p w14:paraId="594502B6"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dA</w:t>
            </w:r>
          </w:p>
        </w:tc>
        <w:tc>
          <w:tcPr>
            <w:tcW w:w="1728" w:type="dxa"/>
          </w:tcPr>
          <w:p w14:paraId="4785F4A1"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[M + H]</w:t>
            </w:r>
            <w:r w:rsidRPr="00615BFE">
              <w:rPr>
                <w:rFonts w:ascii="Arial" w:hAnsi="Arial" w:cs="Arial"/>
                <w:color w:val="000000" w:themeColor="text1"/>
                <w:sz w:val="17"/>
                <w:szCs w:val="17"/>
                <w:vertAlign w:val="superscript"/>
                <w:lang w:val="de-DE"/>
              </w:rPr>
              <w:t>+</w:t>
            </w:r>
          </w:p>
        </w:tc>
        <w:tc>
          <w:tcPr>
            <w:tcW w:w="1728" w:type="dxa"/>
          </w:tcPr>
          <w:p w14:paraId="7906AFA2"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252.25</w:t>
            </w:r>
          </w:p>
        </w:tc>
        <w:tc>
          <w:tcPr>
            <w:tcW w:w="1728" w:type="dxa"/>
          </w:tcPr>
          <w:p w14:paraId="108CD051"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252.25</w:t>
            </w:r>
          </w:p>
        </w:tc>
      </w:tr>
      <w:tr w:rsidR="0073560C" w:rsidRPr="00265491" w14:paraId="4EE752B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81B31F3" w14:textId="77777777" w:rsidR="0073560C" w:rsidRPr="00615BFE" w:rsidRDefault="0073560C" w:rsidP="0073560C">
            <w:pPr>
              <w:jc w:val="center"/>
              <w:rPr>
                <w:rFonts w:ascii="Arial" w:hAnsi="Arial" w:cs="Arial"/>
                <w:b w:val="0"/>
                <w:sz w:val="17"/>
                <w:szCs w:val="17"/>
              </w:rPr>
            </w:pPr>
            <w:r w:rsidRPr="00615BFE">
              <w:rPr>
                <w:rFonts w:ascii="Arial" w:hAnsi="Arial" w:cs="Arial"/>
                <w:b w:val="0"/>
                <w:sz w:val="17"/>
                <w:szCs w:val="17"/>
              </w:rPr>
              <w:t>3</w:t>
            </w:r>
          </w:p>
        </w:tc>
        <w:tc>
          <w:tcPr>
            <w:tcW w:w="1728" w:type="dxa"/>
          </w:tcPr>
          <w:p w14:paraId="56581D67"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dG</w:t>
            </w:r>
          </w:p>
        </w:tc>
        <w:tc>
          <w:tcPr>
            <w:tcW w:w="1728" w:type="dxa"/>
          </w:tcPr>
          <w:p w14:paraId="0D6CE85D"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615BFE">
              <w:rPr>
                <w:rFonts w:ascii="Arial" w:hAnsi="Arial" w:cs="Arial"/>
                <w:color w:val="000000" w:themeColor="text1"/>
                <w:sz w:val="17"/>
                <w:szCs w:val="17"/>
                <w:lang w:val="de-DE"/>
              </w:rPr>
              <w:t>[M + H]</w:t>
            </w:r>
            <w:r w:rsidRPr="00615BFE">
              <w:rPr>
                <w:rFonts w:ascii="Arial" w:hAnsi="Arial" w:cs="Arial"/>
                <w:color w:val="000000" w:themeColor="text1"/>
                <w:sz w:val="17"/>
                <w:szCs w:val="17"/>
                <w:vertAlign w:val="superscript"/>
                <w:lang w:val="de-DE"/>
              </w:rPr>
              <w:t>+</w:t>
            </w:r>
          </w:p>
        </w:tc>
        <w:tc>
          <w:tcPr>
            <w:tcW w:w="1728" w:type="dxa"/>
          </w:tcPr>
          <w:p w14:paraId="261AF980"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268.25</w:t>
            </w:r>
          </w:p>
        </w:tc>
        <w:tc>
          <w:tcPr>
            <w:tcW w:w="1728" w:type="dxa"/>
          </w:tcPr>
          <w:p w14:paraId="73E26270"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268.25</w:t>
            </w:r>
          </w:p>
        </w:tc>
      </w:tr>
      <w:tr w:rsidR="0073560C" w:rsidRPr="00265491" w14:paraId="601D120E" w14:textId="77777777" w:rsidTr="006078AD">
        <w:trPr>
          <w:trHeight w:val="52"/>
          <w:jc w:val="center"/>
        </w:trPr>
        <w:tc>
          <w:tcPr>
            <w:cnfStyle w:val="001000000000" w:firstRow="0" w:lastRow="0" w:firstColumn="1" w:lastColumn="0" w:oddVBand="0" w:evenVBand="0" w:oddHBand="0" w:evenHBand="0" w:firstRowFirstColumn="0" w:firstRowLastColumn="0" w:lastRowFirstColumn="0" w:lastRowLastColumn="0"/>
            <w:tcW w:w="0" w:type="dxa"/>
          </w:tcPr>
          <w:p w14:paraId="1B5CB283" w14:textId="77777777" w:rsidR="0073560C" w:rsidRPr="00615BFE" w:rsidRDefault="0073560C" w:rsidP="0073560C">
            <w:pPr>
              <w:jc w:val="center"/>
              <w:rPr>
                <w:rFonts w:ascii="Arial" w:hAnsi="Arial" w:cs="Arial"/>
                <w:b w:val="0"/>
                <w:sz w:val="17"/>
                <w:szCs w:val="17"/>
              </w:rPr>
            </w:pPr>
            <w:r w:rsidRPr="00615BFE">
              <w:rPr>
                <w:rFonts w:ascii="Arial" w:hAnsi="Arial" w:cs="Arial"/>
                <w:b w:val="0"/>
                <w:sz w:val="17"/>
                <w:szCs w:val="17"/>
              </w:rPr>
              <w:t>4</w:t>
            </w:r>
          </w:p>
        </w:tc>
        <w:tc>
          <w:tcPr>
            <w:tcW w:w="0" w:type="dxa"/>
          </w:tcPr>
          <w:p w14:paraId="4E390D60"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Biotin(TEG)-dA</w:t>
            </w:r>
          </w:p>
        </w:tc>
        <w:tc>
          <w:tcPr>
            <w:tcW w:w="0" w:type="dxa"/>
          </w:tcPr>
          <w:p w14:paraId="7DC30825"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[M + H]</w:t>
            </w:r>
            <w:r w:rsidRPr="00615BFE">
              <w:rPr>
                <w:rFonts w:ascii="Arial" w:hAnsi="Arial" w:cs="Arial"/>
                <w:color w:val="000000" w:themeColor="text1"/>
                <w:sz w:val="17"/>
                <w:szCs w:val="17"/>
                <w:vertAlign w:val="superscript"/>
                <w:lang w:val="de-DE"/>
              </w:rPr>
              <w:t>+</w:t>
            </w:r>
          </w:p>
        </w:tc>
        <w:tc>
          <w:tcPr>
            <w:tcW w:w="0" w:type="dxa"/>
          </w:tcPr>
          <w:p w14:paraId="3E1C5F57"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0" w:type="dxa"/>
          </w:tcPr>
          <w:p w14:paraId="618255A9" w14:textId="77777777" w:rsidR="0073560C" w:rsidRPr="00615BF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821.8</w:t>
            </w:r>
            <w:r>
              <w:rPr>
                <w:rFonts w:ascii="Arial" w:hAnsi="Arial" w:cs="Arial"/>
                <w:color w:val="000000" w:themeColor="text1"/>
                <w:sz w:val="17"/>
                <w:szCs w:val="17"/>
                <w:lang w:val="de-DE"/>
              </w:rPr>
              <w:t>6</w:t>
            </w:r>
          </w:p>
        </w:tc>
      </w:tr>
      <w:tr w:rsidR="0073560C" w:rsidRPr="00265491" w14:paraId="67FAEC47"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64A7EDF" w14:textId="77777777" w:rsidR="0073560C" w:rsidRPr="00615BFE" w:rsidRDefault="0073560C" w:rsidP="0073560C">
            <w:pPr>
              <w:jc w:val="center"/>
              <w:rPr>
                <w:rFonts w:ascii="Arial" w:hAnsi="Arial" w:cs="Arial"/>
                <w:b w:val="0"/>
                <w:sz w:val="17"/>
                <w:szCs w:val="17"/>
              </w:rPr>
            </w:pPr>
            <w:r w:rsidRPr="00615BFE">
              <w:rPr>
                <w:rFonts w:ascii="Arial" w:hAnsi="Arial" w:cs="Arial"/>
                <w:b w:val="0"/>
                <w:sz w:val="17"/>
                <w:szCs w:val="17"/>
              </w:rPr>
              <w:lastRenderedPageBreak/>
              <w:t>5</w:t>
            </w:r>
          </w:p>
        </w:tc>
        <w:tc>
          <w:tcPr>
            <w:tcW w:w="1728" w:type="dxa"/>
          </w:tcPr>
          <w:p w14:paraId="02F21E69"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Phe-dU</w:t>
            </w:r>
          </w:p>
        </w:tc>
        <w:tc>
          <w:tcPr>
            <w:tcW w:w="1728" w:type="dxa"/>
          </w:tcPr>
          <w:p w14:paraId="1D855D1E"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[M + H]</w:t>
            </w:r>
            <w:r w:rsidRPr="00615BFE">
              <w:rPr>
                <w:rFonts w:ascii="Arial" w:hAnsi="Arial" w:cs="Arial"/>
                <w:color w:val="000000" w:themeColor="text1"/>
                <w:sz w:val="17"/>
                <w:szCs w:val="17"/>
                <w:vertAlign w:val="superscript"/>
                <w:lang w:val="de-DE"/>
              </w:rPr>
              <w:t>+</w:t>
            </w:r>
          </w:p>
        </w:tc>
        <w:tc>
          <w:tcPr>
            <w:tcW w:w="1728" w:type="dxa"/>
          </w:tcPr>
          <w:p w14:paraId="2051F981"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416.41</w:t>
            </w:r>
          </w:p>
        </w:tc>
        <w:tc>
          <w:tcPr>
            <w:tcW w:w="1728" w:type="dxa"/>
          </w:tcPr>
          <w:p w14:paraId="03DD9DC9" w14:textId="77777777" w:rsidR="0073560C" w:rsidRPr="00615BF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615BFE">
              <w:rPr>
                <w:rFonts w:ascii="Arial" w:hAnsi="Arial" w:cs="Arial"/>
                <w:color w:val="000000" w:themeColor="text1"/>
                <w:sz w:val="17"/>
                <w:szCs w:val="17"/>
                <w:lang w:val="de-DE"/>
              </w:rPr>
              <w:t>400.4</w:t>
            </w:r>
            <w:r>
              <w:rPr>
                <w:rFonts w:ascii="Arial" w:hAnsi="Arial" w:cs="Arial"/>
                <w:color w:val="000000" w:themeColor="text1"/>
                <w:sz w:val="17"/>
                <w:szCs w:val="17"/>
                <w:lang w:val="de-DE"/>
              </w:rPr>
              <w:t>0</w:t>
            </w:r>
          </w:p>
        </w:tc>
      </w:tr>
    </w:tbl>
    <w:p w14:paraId="1A01EA81" w14:textId="54CD50A0" w:rsidR="0073560C" w:rsidRPr="0073560C" w:rsidRDefault="0073560C" w:rsidP="006078AD">
      <w:pPr>
        <w:rPr>
          <w:rFonts w:cs="Arial"/>
          <w:color w:val="000000" w:themeColor="text1"/>
          <w:szCs w:val="17"/>
        </w:rPr>
      </w:pPr>
      <w:r w:rsidRPr="0073560C">
        <w:rPr>
          <w:rFonts w:ascii="Arial" w:hAnsi="Arial" w:cs="Arial"/>
          <w:b/>
          <w:color w:val="000000" w:themeColor="text1"/>
          <w:sz w:val="17"/>
          <w:szCs w:val="17"/>
        </w:rPr>
        <w:t>Figure S</w:t>
      </w:r>
      <w:r w:rsidR="008C52E3">
        <w:rPr>
          <w:rFonts w:ascii="Arial" w:hAnsi="Arial" w:cs="Arial"/>
          <w:b/>
          <w:color w:val="000000" w:themeColor="text1"/>
          <w:sz w:val="17"/>
          <w:szCs w:val="17"/>
        </w:rPr>
        <w:t>5</w:t>
      </w:r>
      <w:r w:rsidRPr="0073560C">
        <w:rPr>
          <w:rFonts w:ascii="Arial" w:hAnsi="Arial" w:cs="Arial"/>
          <w:b/>
          <w:color w:val="000000" w:themeColor="text1"/>
          <w:sz w:val="17"/>
          <w:szCs w:val="17"/>
        </w:rPr>
        <w:t>:</w:t>
      </w:r>
      <w:r w:rsidRPr="0073560C">
        <w:rPr>
          <w:rFonts w:ascii="Arial" w:hAnsi="Arial" w:cs="Arial"/>
          <w:color w:val="000000" w:themeColor="text1"/>
          <w:sz w:val="17"/>
          <w:szCs w:val="17"/>
        </w:rPr>
        <w:t xml:space="preserve"> QC LC/MS CP-DS Phe-dU</w:t>
      </w:r>
    </w:p>
    <w:p w14:paraId="568E0D09"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494224CD" wp14:editId="098AA172">
            <wp:extent cx="3530600" cy="16002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2A_Indol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30600" cy="16002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0A36C075"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296F8A0" w14:textId="77777777" w:rsidR="0073560C" w:rsidRPr="00923F18" w:rsidRDefault="0073560C" w:rsidP="0073560C">
            <w:pPr>
              <w:jc w:val="center"/>
              <w:rPr>
                <w:rFonts w:ascii="Arial" w:hAnsi="Arial" w:cs="Arial"/>
                <w:sz w:val="17"/>
                <w:szCs w:val="17"/>
              </w:rPr>
            </w:pPr>
            <w:r>
              <w:rPr>
                <w:rFonts w:ascii="Arial" w:hAnsi="Arial" w:cs="Arial"/>
                <w:color w:val="000000" w:themeColor="text1"/>
                <w:sz w:val="17"/>
                <w:szCs w:val="17"/>
                <w:lang w:val="de-DE"/>
              </w:rPr>
              <w:t>Peak</w:t>
            </w:r>
          </w:p>
        </w:tc>
        <w:tc>
          <w:tcPr>
            <w:tcW w:w="1728" w:type="dxa"/>
          </w:tcPr>
          <w:p w14:paraId="14CCCA40"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Assignments</w:t>
            </w:r>
          </w:p>
        </w:tc>
        <w:tc>
          <w:tcPr>
            <w:tcW w:w="1728" w:type="dxa"/>
          </w:tcPr>
          <w:p w14:paraId="0F77AE9A"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Molecule</w:t>
            </w:r>
          </w:p>
        </w:tc>
        <w:tc>
          <w:tcPr>
            <w:tcW w:w="1728" w:type="dxa"/>
          </w:tcPr>
          <w:p w14:paraId="7D720A01"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Calc. Mass</w:t>
            </w:r>
          </w:p>
        </w:tc>
        <w:tc>
          <w:tcPr>
            <w:tcW w:w="1728" w:type="dxa"/>
          </w:tcPr>
          <w:p w14:paraId="1AF6D42F"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Measured Mass</w:t>
            </w:r>
          </w:p>
        </w:tc>
      </w:tr>
      <w:tr w:rsidR="0073560C" w:rsidRPr="00265491" w14:paraId="2586E3E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181F083"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20F4D1A5"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6B1B6AC0"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15DB305A"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14DAB60E"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228.20</w:t>
            </w:r>
          </w:p>
        </w:tc>
      </w:tr>
      <w:tr w:rsidR="0073560C" w:rsidRPr="00265491" w14:paraId="472E229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2E1937F"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62E437AA"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68386E5D"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57EEDE6B"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01D799A6"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3B877D3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FF0BD10"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6191FBF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387CBEF9"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24B73ACA"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2457132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r>
      <w:tr w:rsidR="0073560C" w:rsidRPr="00265491" w14:paraId="6739EFEA"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7DC6978" w14:textId="77777777" w:rsidR="0073560C" w:rsidRDefault="0073560C" w:rsidP="0073560C">
            <w:pPr>
              <w:jc w:val="center"/>
              <w:rPr>
                <w:rFonts w:ascii="Arial" w:hAnsi="Arial" w:cs="Arial"/>
                <w:sz w:val="17"/>
                <w:szCs w:val="17"/>
              </w:rPr>
            </w:pPr>
            <w:r>
              <w:rPr>
                <w:rFonts w:ascii="Arial" w:hAnsi="Arial" w:cs="Arial"/>
                <w:sz w:val="17"/>
                <w:szCs w:val="17"/>
              </w:rPr>
              <w:t>4</w:t>
            </w:r>
          </w:p>
        </w:tc>
        <w:tc>
          <w:tcPr>
            <w:tcW w:w="1728" w:type="dxa"/>
          </w:tcPr>
          <w:p w14:paraId="3DC71868"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Biotin(TEG)-dA</w:t>
            </w:r>
          </w:p>
        </w:tc>
        <w:tc>
          <w:tcPr>
            <w:tcW w:w="1728" w:type="dxa"/>
          </w:tcPr>
          <w:p w14:paraId="1A001245"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0FC9954B"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1728" w:type="dxa"/>
          </w:tcPr>
          <w:p w14:paraId="437128E0"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821.86</w:t>
            </w:r>
          </w:p>
        </w:tc>
      </w:tr>
      <w:tr w:rsidR="0073560C" w:rsidRPr="00265491" w14:paraId="5E1A71D2"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4B5DC58" w14:textId="77777777" w:rsidR="0073560C" w:rsidRDefault="0073560C" w:rsidP="0073560C">
            <w:pPr>
              <w:jc w:val="center"/>
              <w:rPr>
                <w:rFonts w:ascii="Arial" w:hAnsi="Arial" w:cs="Arial"/>
                <w:b w:val="0"/>
                <w:sz w:val="17"/>
                <w:szCs w:val="17"/>
              </w:rPr>
            </w:pPr>
            <w:r>
              <w:rPr>
                <w:rFonts w:ascii="Arial" w:hAnsi="Arial" w:cs="Arial"/>
                <w:b w:val="0"/>
                <w:sz w:val="17"/>
                <w:szCs w:val="17"/>
              </w:rPr>
              <w:t>5</w:t>
            </w:r>
          </w:p>
        </w:tc>
        <w:tc>
          <w:tcPr>
            <w:tcW w:w="1728" w:type="dxa"/>
          </w:tcPr>
          <w:p w14:paraId="3FD2EADE"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Ind-dU</w:t>
            </w:r>
          </w:p>
        </w:tc>
        <w:tc>
          <w:tcPr>
            <w:tcW w:w="1728" w:type="dxa"/>
          </w:tcPr>
          <w:p w14:paraId="19892AC1"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E39FB5D"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516D030A"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378D614D" w14:textId="639ADC2B"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6</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CP-DS Ind-dU</w:t>
      </w:r>
    </w:p>
    <w:p w14:paraId="45DAA2E9"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26604524" wp14:editId="56494ECB">
            <wp:extent cx="3530600" cy="16129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2A_nap.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30600" cy="16129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66771115"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FA8999C" w14:textId="77777777" w:rsidR="0073560C" w:rsidRPr="00923F18" w:rsidRDefault="0073560C" w:rsidP="0073560C">
            <w:pPr>
              <w:jc w:val="center"/>
              <w:rPr>
                <w:rFonts w:ascii="Arial" w:hAnsi="Arial" w:cs="Arial"/>
                <w:sz w:val="17"/>
                <w:szCs w:val="17"/>
              </w:rPr>
            </w:pPr>
            <w:r>
              <w:rPr>
                <w:rFonts w:ascii="Arial" w:hAnsi="Arial" w:cs="Arial"/>
                <w:color w:val="000000" w:themeColor="text1"/>
                <w:sz w:val="17"/>
                <w:szCs w:val="17"/>
                <w:lang w:val="de-DE"/>
              </w:rPr>
              <w:t>Peak</w:t>
            </w:r>
          </w:p>
        </w:tc>
        <w:tc>
          <w:tcPr>
            <w:tcW w:w="1728" w:type="dxa"/>
          </w:tcPr>
          <w:p w14:paraId="3219F520"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Assignments</w:t>
            </w:r>
          </w:p>
        </w:tc>
        <w:tc>
          <w:tcPr>
            <w:tcW w:w="1728" w:type="dxa"/>
          </w:tcPr>
          <w:p w14:paraId="28DDA56B"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Molecule</w:t>
            </w:r>
          </w:p>
        </w:tc>
        <w:tc>
          <w:tcPr>
            <w:tcW w:w="1728" w:type="dxa"/>
          </w:tcPr>
          <w:p w14:paraId="5A1FB6B6"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Calc. Mass</w:t>
            </w:r>
          </w:p>
        </w:tc>
        <w:tc>
          <w:tcPr>
            <w:tcW w:w="1728" w:type="dxa"/>
          </w:tcPr>
          <w:p w14:paraId="0DB150D7"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Measured Mass</w:t>
            </w:r>
          </w:p>
        </w:tc>
      </w:tr>
      <w:tr w:rsidR="0073560C" w:rsidRPr="00265491" w14:paraId="2E9C5F6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0D74FB0"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5F18CC7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556977B4"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4A2224B5"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1AE7184F"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228.21</w:t>
            </w:r>
          </w:p>
        </w:tc>
      </w:tr>
      <w:tr w:rsidR="0073560C" w:rsidRPr="00265491" w14:paraId="6DD7D943"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0049795"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0B380C91"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0046DD90"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9AE8A58"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77FE322D"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3A9A48C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CB6D55B"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5D23BAD4"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3EC34EC0"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65B0FFA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524BA23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4</w:t>
            </w:r>
          </w:p>
        </w:tc>
      </w:tr>
      <w:tr w:rsidR="0073560C" w:rsidRPr="00265491" w14:paraId="1CABE94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BE6FAB8" w14:textId="77777777" w:rsidR="0073560C" w:rsidRDefault="0073560C" w:rsidP="0073560C">
            <w:pPr>
              <w:jc w:val="center"/>
              <w:rPr>
                <w:rFonts w:ascii="Arial" w:hAnsi="Arial" w:cs="Arial"/>
                <w:sz w:val="17"/>
                <w:szCs w:val="17"/>
              </w:rPr>
            </w:pPr>
            <w:r>
              <w:rPr>
                <w:rFonts w:ascii="Arial" w:hAnsi="Arial" w:cs="Arial"/>
                <w:sz w:val="17"/>
                <w:szCs w:val="17"/>
              </w:rPr>
              <w:t>4</w:t>
            </w:r>
          </w:p>
        </w:tc>
        <w:tc>
          <w:tcPr>
            <w:tcW w:w="1728" w:type="dxa"/>
          </w:tcPr>
          <w:p w14:paraId="772D4B6B"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Biotin(TEG)-dA</w:t>
            </w:r>
          </w:p>
        </w:tc>
        <w:tc>
          <w:tcPr>
            <w:tcW w:w="1728" w:type="dxa"/>
          </w:tcPr>
          <w:p w14:paraId="1FB33B43"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9F548B1"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821.85</w:t>
            </w:r>
          </w:p>
        </w:tc>
        <w:tc>
          <w:tcPr>
            <w:tcW w:w="1728" w:type="dxa"/>
          </w:tcPr>
          <w:p w14:paraId="11F26F7E"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821.86</w:t>
            </w:r>
          </w:p>
        </w:tc>
      </w:tr>
      <w:tr w:rsidR="0073560C" w:rsidRPr="00265491" w14:paraId="09B338A9"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A21EF1D" w14:textId="77777777" w:rsidR="0073560C" w:rsidRDefault="0073560C" w:rsidP="0073560C">
            <w:pPr>
              <w:jc w:val="center"/>
              <w:rPr>
                <w:rFonts w:ascii="Arial" w:hAnsi="Arial" w:cs="Arial"/>
                <w:b w:val="0"/>
                <w:sz w:val="17"/>
                <w:szCs w:val="17"/>
              </w:rPr>
            </w:pPr>
            <w:r>
              <w:rPr>
                <w:rFonts w:ascii="Arial" w:hAnsi="Arial" w:cs="Arial"/>
                <w:b w:val="0"/>
                <w:sz w:val="17"/>
                <w:szCs w:val="17"/>
              </w:rPr>
              <w:t>5</w:t>
            </w:r>
          </w:p>
        </w:tc>
        <w:tc>
          <w:tcPr>
            <w:tcW w:w="1728" w:type="dxa"/>
          </w:tcPr>
          <w:p w14:paraId="52DEF198"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Nap-dU</w:t>
            </w:r>
          </w:p>
        </w:tc>
        <w:tc>
          <w:tcPr>
            <w:tcW w:w="1728" w:type="dxa"/>
          </w:tcPr>
          <w:p w14:paraId="4DE727B0"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7EA721D"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436.44</w:t>
            </w:r>
          </w:p>
        </w:tc>
        <w:tc>
          <w:tcPr>
            <w:tcW w:w="1728" w:type="dxa"/>
          </w:tcPr>
          <w:p w14:paraId="3828A0F2"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436.41</w:t>
            </w:r>
          </w:p>
        </w:tc>
      </w:tr>
    </w:tbl>
    <w:p w14:paraId="3B916F94" w14:textId="006CE02F"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7</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CP-DS Nap-dU</w:t>
      </w:r>
    </w:p>
    <w:p w14:paraId="20B9EA95" w14:textId="77777777" w:rsidR="0073560C" w:rsidRDefault="0073560C" w:rsidP="006078AD">
      <w:pPr>
        <w:jc w:val="center"/>
        <w:rPr>
          <w:rFonts w:cs="Arial"/>
          <w:color w:val="000000" w:themeColor="text1"/>
          <w:szCs w:val="17"/>
        </w:rPr>
      </w:pPr>
      <w:r>
        <w:rPr>
          <w:rFonts w:cs="Arial"/>
          <w:noProof/>
          <w:color w:val="000000" w:themeColor="text1"/>
          <w:szCs w:val="17"/>
        </w:rPr>
        <w:drawing>
          <wp:inline distT="0" distB="0" distL="0" distR="0" wp14:anchorId="55609DFB" wp14:editId="76999706">
            <wp:extent cx="3505200" cy="15875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P_A_E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052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41F6C396"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7692B2D" w14:textId="77777777" w:rsidR="0073560C" w:rsidRPr="001136CE" w:rsidRDefault="0073560C" w:rsidP="0073560C">
            <w:pPr>
              <w:jc w:val="center"/>
              <w:rPr>
                <w:rFonts w:ascii="Arial" w:hAnsi="Arial" w:cs="Arial"/>
                <w:b w:val="0"/>
                <w:sz w:val="17"/>
                <w:szCs w:val="17"/>
              </w:rPr>
            </w:pPr>
            <w:r w:rsidRPr="001136CE">
              <w:rPr>
                <w:rFonts w:ascii="Arial" w:hAnsi="Arial" w:cs="Arial"/>
                <w:b w:val="0"/>
                <w:color w:val="000000" w:themeColor="text1"/>
                <w:sz w:val="17"/>
                <w:szCs w:val="17"/>
                <w:lang w:val="de-DE"/>
              </w:rPr>
              <w:t>Peak</w:t>
            </w:r>
          </w:p>
        </w:tc>
        <w:tc>
          <w:tcPr>
            <w:tcW w:w="1728" w:type="dxa"/>
          </w:tcPr>
          <w:p w14:paraId="38AA170B"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Assignments</w:t>
            </w:r>
          </w:p>
        </w:tc>
        <w:tc>
          <w:tcPr>
            <w:tcW w:w="1728" w:type="dxa"/>
          </w:tcPr>
          <w:p w14:paraId="7042D596"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Molecule</w:t>
            </w:r>
          </w:p>
        </w:tc>
        <w:tc>
          <w:tcPr>
            <w:tcW w:w="1728" w:type="dxa"/>
          </w:tcPr>
          <w:p w14:paraId="4F08DE77"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Calc. Mass</w:t>
            </w:r>
          </w:p>
        </w:tc>
        <w:tc>
          <w:tcPr>
            <w:tcW w:w="1728" w:type="dxa"/>
          </w:tcPr>
          <w:p w14:paraId="224B688E"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Measured Mass</w:t>
            </w:r>
          </w:p>
        </w:tc>
      </w:tr>
      <w:tr w:rsidR="0073560C" w:rsidRPr="00265491" w14:paraId="104A55E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2BA2D95"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1</w:t>
            </w:r>
          </w:p>
        </w:tc>
        <w:tc>
          <w:tcPr>
            <w:tcW w:w="1728" w:type="dxa"/>
          </w:tcPr>
          <w:p w14:paraId="2B7369AC"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dC</w:t>
            </w:r>
          </w:p>
        </w:tc>
        <w:tc>
          <w:tcPr>
            <w:tcW w:w="1728" w:type="dxa"/>
          </w:tcPr>
          <w:p w14:paraId="05A9BC56"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5BAAE258"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228.22</w:t>
            </w:r>
          </w:p>
        </w:tc>
        <w:tc>
          <w:tcPr>
            <w:tcW w:w="1728" w:type="dxa"/>
          </w:tcPr>
          <w:p w14:paraId="45BA1F2A"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228.23</w:t>
            </w:r>
          </w:p>
        </w:tc>
      </w:tr>
      <w:tr w:rsidR="0073560C" w:rsidRPr="00265491" w14:paraId="5504A39A"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ECDD82F"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2</w:t>
            </w:r>
          </w:p>
        </w:tc>
        <w:tc>
          <w:tcPr>
            <w:tcW w:w="1728" w:type="dxa"/>
          </w:tcPr>
          <w:p w14:paraId="09EB3A13"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EA-dU</w:t>
            </w:r>
          </w:p>
          <w:p w14:paraId="201FAAD2"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79E8EB70"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779D2DE2"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339.33</w:t>
            </w:r>
          </w:p>
          <w:p w14:paraId="63F61D3A"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73CC2A16"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339.32</w:t>
            </w:r>
          </w:p>
          <w:p w14:paraId="7A777D08"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7F2A595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E0522FD"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lastRenderedPageBreak/>
              <w:t>3</w:t>
            </w:r>
          </w:p>
        </w:tc>
        <w:tc>
          <w:tcPr>
            <w:tcW w:w="1728" w:type="dxa"/>
          </w:tcPr>
          <w:p w14:paraId="161C07CC"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w:t>
            </w:r>
            <w:r>
              <w:rPr>
                <w:rFonts w:ascii="Arial" w:hAnsi="Arial" w:cs="Arial"/>
                <w:color w:val="000000" w:themeColor="text1"/>
                <w:sz w:val="17"/>
                <w:szCs w:val="17"/>
                <w:lang w:val="de-DE"/>
              </w:rPr>
              <w:t>G</w:t>
            </w:r>
          </w:p>
        </w:tc>
        <w:tc>
          <w:tcPr>
            <w:tcW w:w="1728" w:type="dxa"/>
          </w:tcPr>
          <w:p w14:paraId="4C63E650"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2F8776A9"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268.25</w:t>
            </w:r>
          </w:p>
        </w:tc>
        <w:tc>
          <w:tcPr>
            <w:tcW w:w="1728" w:type="dxa"/>
          </w:tcPr>
          <w:p w14:paraId="7AE004F0"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42141CD7"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6B1EC52"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4</w:t>
            </w:r>
          </w:p>
        </w:tc>
        <w:tc>
          <w:tcPr>
            <w:tcW w:w="1728" w:type="dxa"/>
          </w:tcPr>
          <w:p w14:paraId="42C3C28E"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K-dU</w:t>
            </w:r>
          </w:p>
        </w:tc>
        <w:tc>
          <w:tcPr>
            <w:tcW w:w="1728" w:type="dxa"/>
          </w:tcPr>
          <w:p w14:paraId="6B0BA756"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391F81B5"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08BFD326"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r>
    </w:tbl>
    <w:p w14:paraId="18A33B40" w14:textId="6BE11256"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8</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CP-L(dA).12 EA-dU</w:t>
      </w:r>
    </w:p>
    <w:p w14:paraId="4924C33E" w14:textId="77777777" w:rsidR="0073560C" w:rsidRPr="00C24FE4"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7D43B025" wp14:editId="28C97C18">
            <wp:extent cx="3505200" cy="16002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olyATol_to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05200" cy="16002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6C3D9F19"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262F5D2" w14:textId="77777777" w:rsidR="0073560C" w:rsidRPr="001136CE" w:rsidRDefault="0073560C" w:rsidP="0073560C">
            <w:pPr>
              <w:jc w:val="center"/>
              <w:rPr>
                <w:rFonts w:ascii="Arial" w:hAnsi="Arial" w:cs="Arial"/>
                <w:b w:val="0"/>
                <w:sz w:val="17"/>
                <w:szCs w:val="17"/>
              </w:rPr>
            </w:pPr>
            <w:r w:rsidRPr="001136CE">
              <w:rPr>
                <w:rFonts w:ascii="Arial" w:hAnsi="Arial" w:cs="Arial"/>
                <w:b w:val="0"/>
                <w:color w:val="000000" w:themeColor="text1"/>
                <w:sz w:val="17"/>
                <w:szCs w:val="17"/>
                <w:lang w:val="de-DE"/>
              </w:rPr>
              <w:t>Peak</w:t>
            </w:r>
          </w:p>
        </w:tc>
        <w:tc>
          <w:tcPr>
            <w:tcW w:w="1728" w:type="dxa"/>
          </w:tcPr>
          <w:p w14:paraId="497D3A07"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Assignments</w:t>
            </w:r>
          </w:p>
        </w:tc>
        <w:tc>
          <w:tcPr>
            <w:tcW w:w="1728" w:type="dxa"/>
          </w:tcPr>
          <w:p w14:paraId="6427F5FB"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Molecule</w:t>
            </w:r>
          </w:p>
        </w:tc>
        <w:tc>
          <w:tcPr>
            <w:tcW w:w="1728" w:type="dxa"/>
          </w:tcPr>
          <w:p w14:paraId="6C149D69"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Calc. Mass</w:t>
            </w:r>
          </w:p>
        </w:tc>
        <w:tc>
          <w:tcPr>
            <w:tcW w:w="1728" w:type="dxa"/>
          </w:tcPr>
          <w:p w14:paraId="6DE7AF51" w14:textId="77777777" w:rsidR="0073560C" w:rsidRPr="001136CE"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1136CE">
              <w:rPr>
                <w:rFonts w:ascii="Arial" w:hAnsi="Arial" w:cs="Arial"/>
                <w:b w:val="0"/>
                <w:color w:val="000000" w:themeColor="text1"/>
                <w:sz w:val="17"/>
                <w:szCs w:val="17"/>
                <w:lang w:val="de-DE"/>
              </w:rPr>
              <w:t>Measured Mass</w:t>
            </w:r>
          </w:p>
        </w:tc>
      </w:tr>
      <w:tr w:rsidR="0073560C" w:rsidRPr="00265491" w14:paraId="677517BE"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30D78D9"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1</w:t>
            </w:r>
          </w:p>
        </w:tc>
        <w:tc>
          <w:tcPr>
            <w:tcW w:w="1728" w:type="dxa"/>
          </w:tcPr>
          <w:p w14:paraId="06E1CC91"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dC</w:t>
            </w:r>
          </w:p>
        </w:tc>
        <w:tc>
          <w:tcPr>
            <w:tcW w:w="1728" w:type="dxa"/>
          </w:tcPr>
          <w:p w14:paraId="1F717ED7"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601BBF5E"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228.22</w:t>
            </w:r>
          </w:p>
        </w:tc>
        <w:tc>
          <w:tcPr>
            <w:tcW w:w="1728" w:type="dxa"/>
          </w:tcPr>
          <w:p w14:paraId="23895B02"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228.22</w:t>
            </w:r>
          </w:p>
        </w:tc>
      </w:tr>
      <w:tr w:rsidR="0073560C" w:rsidRPr="00265491" w14:paraId="646A29B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21CC0D3"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2</w:t>
            </w:r>
          </w:p>
        </w:tc>
        <w:tc>
          <w:tcPr>
            <w:tcW w:w="1728" w:type="dxa"/>
          </w:tcPr>
          <w:p w14:paraId="741E083C"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dA</w:t>
            </w:r>
          </w:p>
        </w:tc>
        <w:tc>
          <w:tcPr>
            <w:tcW w:w="1728" w:type="dxa"/>
          </w:tcPr>
          <w:p w14:paraId="3F2EDEBB"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04238C5F"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252.25</w:t>
            </w:r>
          </w:p>
        </w:tc>
        <w:tc>
          <w:tcPr>
            <w:tcW w:w="1728" w:type="dxa"/>
          </w:tcPr>
          <w:p w14:paraId="62CCC338"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252.25</w:t>
            </w:r>
          </w:p>
        </w:tc>
      </w:tr>
      <w:tr w:rsidR="0073560C" w:rsidRPr="00265491" w14:paraId="5D05F42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7CF1A4F"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3</w:t>
            </w:r>
          </w:p>
        </w:tc>
        <w:tc>
          <w:tcPr>
            <w:tcW w:w="1728" w:type="dxa"/>
          </w:tcPr>
          <w:p w14:paraId="3F3137D1"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dG</w:t>
            </w:r>
          </w:p>
        </w:tc>
        <w:tc>
          <w:tcPr>
            <w:tcW w:w="1728" w:type="dxa"/>
          </w:tcPr>
          <w:p w14:paraId="5E373513"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06FC062D"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268.25</w:t>
            </w:r>
          </w:p>
        </w:tc>
        <w:tc>
          <w:tcPr>
            <w:tcW w:w="1728" w:type="dxa"/>
          </w:tcPr>
          <w:p w14:paraId="0D85B1E2"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268.2</w:t>
            </w:r>
            <w:r>
              <w:rPr>
                <w:rFonts w:ascii="Arial" w:hAnsi="Arial" w:cs="Arial"/>
                <w:color w:val="000000" w:themeColor="text1"/>
                <w:sz w:val="17"/>
                <w:szCs w:val="17"/>
                <w:lang w:val="de-DE"/>
              </w:rPr>
              <w:t>4</w:t>
            </w:r>
          </w:p>
        </w:tc>
      </w:tr>
      <w:tr w:rsidR="0073560C" w:rsidRPr="00265491" w14:paraId="107A313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8748031"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4</w:t>
            </w:r>
          </w:p>
        </w:tc>
        <w:tc>
          <w:tcPr>
            <w:tcW w:w="1728" w:type="dxa"/>
          </w:tcPr>
          <w:p w14:paraId="3866B397"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K-dU</w:t>
            </w:r>
          </w:p>
        </w:tc>
        <w:tc>
          <w:tcPr>
            <w:tcW w:w="1728" w:type="dxa"/>
          </w:tcPr>
          <w:p w14:paraId="57046EE3"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601EDBCC"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1AE2F914" w14:textId="77777777" w:rsidR="0073560C" w:rsidRPr="001136CE"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r>
      <w:tr w:rsidR="0073560C" w:rsidRPr="00265491" w14:paraId="29F7DD4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ABDA567" w14:textId="77777777" w:rsidR="0073560C" w:rsidRPr="001136CE" w:rsidRDefault="0073560C" w:rsidP="0073560C">
            <w:pPr>
              <w:jc w:val="center"/>
              <w:rPr>
                <w:rFonts w:ascii="Arial" w:hAnsi="Arial" w:cs="Arial"/>
                <w:b w:val="0"/>
                <w:sz w:val="17"/>
                <w:szCs w:val="17"/>
              </w:rPr>
            </w:pPr>
            <w:r w:rsidRPr="001136CE">
              <w:rPr>
                <w:rFonts w:ascii="Arial" w:hAnsi="Arial" w:cs="Arial"/>
                <w:b w:val="0"/>
                <w:sz w:val="17"/>
                <w:szCs w:val="17"/>
              </w:rPr>
              <w:t>5</w:t>
            </w:r>
          </w:p>
        </w:tc>
        <w:tc>
          <w:tcPr>
            <w:tcW w:w="1728" w:type="dxa"/>
          </w:tcPr>
          <w:p w14:paraId="187F2548"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Tol-dU</w:t>
            </w:r>
          </w:p>
        </w:tc>
        <w:tc>
          <w:tcPr>
            <w:tcW w:w="1728" w:type="dxa"/>
          </w:tcPr>
          <w:p w14:paraId="60C5EBDC"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23F6334F"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400.41</w:t>
            </w:r>
          </w:p>
        </w:tc>
        <w:tc>
          <w:tcPr>
            <w:tcW w:w="1728" w:type="dxa"/>
          </w:tcPr>
          <w:p w14:paraId="371B361E"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400.41</w:t>
            </w:r>
          </w:p>
        </w:tc>
      </w:tr>
    </w:tbl>
    <w:p w14:paraId="24F02E4E" w14:textId="34894DFA"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9</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CP-L(dA).12 Tol-dU</w:t>
      </w:r>
    </w:p>
    <w:p w14:paraId="2D2D2D72"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54AA79E9" wp14:editId="2B13CDA4">
            <wp:extent cx="3505200" cy="13335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PA_INdol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05200" cy="1333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5A803606"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935305A" w14:textId="77777777" w:rsidR="0073560C" w:rsidRPr="00923F18" w:rsidRDefault="0073560C" w:rsidP="0073560C">
            <w:pPr>
              <w:jc w:val="center"/>
              <w:rPr>
                <w:rFonts w:ascii="Arial" w:hAnsi="Arial" w:cs="Arial"/>
                <w:sz w:val="17"/>
                <w:szCs w:val="17"/>
              </w:rPr>
            </w:pPr>
            <w:r>
              <w:rPr>
                <w:rFonts w:ascii="Arial" w:hAnsi="Arial" w:cs="Arial"/>
                <w:color w:val="000000" w:themeColor="text1"/>
                <w:sz w:val="17"/>
                <w:szCs w:val="17"/>
                <w:lang w:val="de-DE"/>
              </w:rPr>
              <w:t>Peak</w:t>
            </w:r>
          </w:p>
        </w:tc>
        <w:tc>
          <w:tcPr>
            <w:tcW w:w="1728" w:type="dxa"/>
          </w:tcPr>
          <w:p w14:paraId="488CC08A"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Assignments</w:t>
            </w:r>
          </w:p>
        </w:tc>
        <w:tc>
          <w:tcPr>
            <w:tcW w:w="1728" w:type="dxa"/>
          </w:tcPr>
          <w:p w14:paraId="5AC351C9"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Molecule</w:t>
            </w:r>
          </w:p>
        </w:tc>
        <w:tc>
          <w:tcPr>
            <w:tcW w:w="1728" w:type="dxa"/>
          </w:tcPr>
          <w:p w14:paraId="12257C31"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Calc. Mass</w:t>
            </w:r>
          </w:p>
        </w:tc>
        <w:tc>
          <w:tcPr>
            <w:tcW w:w="1728" w:type="dxa"/>
          </w:tcPr>
          <w:p w14:paraId="431A140E"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Measured Mass</w:t>
            </w:r>
          </w:p>
        </w:tc>
      </w:tr>
      <w:tr w:rsidR="0073560C" w:rsidRPr="00265491" w14:paraId="4F23D36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3A57553"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7D92AF44"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7F5AB3C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55B068C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6BAFB79C"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00FD357C"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C7220D0"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316191D9"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0724F3D9"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2FAB8048"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616529B0"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1DE4748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CF982C8"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5B1AF6FE"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3482466D"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04D4A529"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6CD0B609"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75E8BD1C"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05813AC" w14:textId="77777777" w:rsidR="0073560C" w:rsidRDefault="0073560C" w:rsidP="0073560C">
            <w:pPr>
              <w:jc w:val="center"/>
              <w:rPr>
                <w:rFonts w:ascii="Arial" w:hAnsi="Arial" w:cs="Arial"/>
                <w:sz w:val="17"/>
                <w:szCs w:val="17"/>
              </w:rPr>
            </w:pPr>
            <w:r>
              <w:rPr>
                <w:rFonts w:ascii="Arial" w:hAnsi="Arial" w:cs="Arial"/>
                <w:sz w:val="17"/>
                <w:szCs w:val="17"/>
              </w:rPr>
              <w:t>4</w:t>
            </w:r>
          </w:p>
        </w:tc>
        <w:tc>
          <w:tcPr>
            <w:tcW w:w="1728" w:type="dxa"/>
          </w:tcPr>
          <w:p w14:paraId="2DF78E25"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K-dU</w:t>
            </w:r>
          </w:p>
        </w:tc>
        <w:tc>
          <w:tcPr>
            <w:tcW w:w="1728" w:type="dxa"/>
          </w:tcPr>
          <w:p w14:paraId="0D14E10F"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750AB817"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37453AAD"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293.24</w:t>
            </w:r>
          </w:p>
        </w:tc>
      </w:tr>
      <w:tr w:rsidR="0073560C" w:rsidRPr="00265491" w14:paraId="55C8F78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CABD933" w14:textId="77777777" w:rsidR="0073560C" w:rsidRDefault="0073560C" w:rsidP="0073560C">
            <w:pPr>
              <w:jc w:val="center"/>
              <w:rPr>
                <w:rFonts w:ascii="Arial" w:hAnsi="Arial" w:cs="Arial"/>
                <w:b w:val="0"/>
                <w:sz w:val="17"/>
                <w:szCs w:val="17"/>
              </w:rPr>
            </w:pPr>
            <w:r>
              <w:rPr>
                <w:rFonts w:ascii="Arial" w:hAnsi="Arial" w:cs="Arial"/>
                <w:b w:val="0"/>
                <w:sz w:val="17"/>
                <w:szCs w:val="17"/>
              </w:rPr>
              <w:t>5</w:t>
            </w:r>
          </w:p>
        </w:tc>
        <w:tc>
          <w:tcPr>
            <w:tcW w:w="1728" w:type="dxa"/>
          </w:tcPr>
          <w:p w14:paraId="67B86772"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Ind-dU</w:t>
            </w:r>
          </w:p>
        </w:tc>
        <w:tc>
          <w:tcPr>
            <w:tcW w:w="1728" w:type="dxa"/>
          </w:tcPr>
          <w:p w14:paraId="28656C3D"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55F6223F"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5E8CACAB" w14:textId="77777777" w:rsidR="0073560C" w:rsidRPr="008E5B20"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19CD0D53" w14:textId="03CE7743"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10</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CP-L(dA).12 Ind-dU</w:t>
      </w:r>
    </w:p>
    <w:p w14:paraId="6A84F8B9"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31C4D8EE" wp14:editId="67C2FFD2">
            <wp:extent cx="3505200" cy="15875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PL_E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052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D1F9DA2"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A46CDAB" w14:textId="77777777" w:rsidR="0073560C" w:rsidRPr="00923F18" w:rsidRDefault="0073560C" w:rsidP="0073560C">
            <w:pPr>
              <w:jc w:val="center"/>
              <w:rPr>
                <w:rFonts w:ascii="Arial" w:hAnsi="Arial" w:cs="Arial"/>
                <w:sz w:val="17"/>
                <w:szCs w:val="17"/>
              </w:rPr>
            </w:pPr>
            <w:r w:rsidRPr="001136CE">
              <w:rPr>
                <w:rFonts w:ascii="Arial" w:hAnsi="Arial" w:cs="Arial"/>
                <w:b w:val="0"/>
                <w:color w:val="000000" w:themeColor="text1"/>
                <w:sz w:val="17"/>
                <w:szCs w:val="17"/>
                <w:lang w:val="de-DE"/>
              </w:rPr>
              <w:t>Peak</w:t>
            </w:r>
          </w:p>
        </w:tc>
        <w:tc>
          <w:tcPr>
            <w:tcW w:w="1728" w:type="dxa"/>
          </w:tcPr>
          <w:p w14:paraId="594CC148"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b w:val="0"/>
                <w:color w:val="000000" w:themeColor="text1"/>
                <w:sz w:val="17"/>
                <w:szCs w:val="17"/>
                <w:lang w:val="de-DE"/>
              </w:rPr>
              <w:t>Assignments</w:t>
            </w:r>
          </w:p>
        </w:tc>
        <w:tc>
          <w:tcPr>
            <w:tcW w:w="1728" w:type="dxa"/>
          </w:tcPr>
          <w:p w14:paraId="709FCEC8" w14:textId="77777777" w:rsidR="0073560C"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b w:val="0"/>
                <w:color w:val="000000" w:themeColor="text1"/>
                <w:sz w:val="17"/>
                <w:szCs w:val="17"/>
                <w:lang w:val="de-DE"/>
              </w:rPr>
              <w:t>Molecule</w:t>
            </w:r>
          </w:p>
        </w:tc>
        <w:tc>
          <w:tcPr>
            <w:tcW w:w="1728" w:type="dxa"/>
          </w:tcPr>
          <w:p w14:paraId="3DCCB083"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b w:val="0"/>
                <w:color w:val="000000" w:themeColor="text1"/>
                <w:sz w:val="17"/>
                <w:szCs w:val="17"/>
                <w:lang w:val="de-DE"/>
              </w:rPr>
              <w:t>Calc. Mass</w:t>
            </w:r>
          </w:p>
        </w:tc>
        <w:tc>
          <w:tcPr>
            <w:tcW w:w="1728" w:type="dxa"/>
          </w:tcPr>
          <w:p w14:paraId="709C741E" w14:textId="77777777" w:rsidR="0073560C" w:rsidRPr="00923F18"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b w:val="0"/>
                <w:color w:val="000000" w:themeColor="text1"/>
                <w:sz w:val="17"/>
                <w:szCs w:val="17"/>
                <w:lang w:val="de-DE"/>
              </w:rPr>
              <w:t>Measured Mass</w:t>
            </w:r>
          </w:p>
        </w:tc>
      </w:tr>
      <w:tr w:rsidR="0073560C" w:rsidRPr="00265491" w14:paraId="0974ED61"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0EF17B6" w14:textId="77777777" w:rsidR="0073560C" w:rsidRPr="00923F18" w:rsidRDefault="0073560C" w:rsidP="0073560C">
            <w:pPr>
              <w:jc w:val="center"/>
              <w:rPr>
                <w:rFonts w:ascii="Arial" w:hAnsi="Arial" w:cs="Arial"/>
                <w:b w:val="0"/>
                <w:sz w:val="17"/>
                <w:szCs w:val="17"/>
              </w:rPr>
            </w:pPr>
            <w:r w:rsidRPr="001136CE">
              <w:rPr>
                <w:rFonts w:ascii="Arial" w:hAnsi="Arial" w:cs="Arial"/>
                <w:b w:val="0"/>
                <w:sz w:val="17"/>
                <w:szCs w:val="17"/>
              </w:rPr>
              <w:t>1</w:t>
            </w:r>
          </w:p>
        </w:tc>
        <w:tc>
          <w:tcPr>
            <w:tcW w:w="1728" w:type="dxa"/>
          </w:tcPr>
          <w:p w14:paraId="6F6D5C0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dC</w:t>
            </w:r>
          </w:p>
        </w:tc>
        <w:tc>
          <w:tcPr>
            <w:tcW w:w="1728" w:type="dxa"/>
          </w:tcPr>
          <w:p w14:paraId="516FB016"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44C32F0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228.22</w:t>
            </w:r>
          </w:p>
        </w:tc>
        <w:tc>
          <w:tcPr>
            <w:tcW w:w="1728" w:type="dxa"/>
          </w:tcPr>
          <w:p w14:paraId="0EEF329A"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228.23</w:t>
            </w:r>
          </w:p>
        </w:tc>
      </w:tr>
      <w:tr w:rsidR="0073560C" w:rsidRPr="00265491" w14:paraId="27D734B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5C354E3" w14:textId="77777777" w:rsidR="0073560C" w:rsidRPr="00923F18" w:rsidRDefault="0073560C" w:rsidP="0073560C">
            <w:pPr>
              <w:jc w:val="center"/>
              <w:rPr>
                <w:rFonts w:ascii="Arial" w:hAnsi="Arial" w:cs="Arial"/>
                <w:b w:val="0"/>
                <w:sz w:val="17"/>
                <w:szCs w:val="17"/>
              </w:rPr>
            </w:pPr>
            <w:r w:rsidRPr="001136CE">
              <w:rPr>
                <w:rFonts w:ascii="Arial" w:hAnsi="Arial" w:cs="Arial"/>
                <w:b w:val="0"/>
                <w:sz w:val="17"/>
                <w:szCs w:val="17"/>
              </w:rPr>
              <w:t>2</w:t>
            </w:r>
          </w:p>
        </w:tc>
        <w:tc>
          <w:tcPr>
            <w:tcW w:w="1728" w:type="dxa"/>
          </w:tcPr>
          <w:p w14:paraId="119C8094"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EA-dU</w:t>
            </w:r>
          </w:p>
          <w:p w14:paraId="3BFD67C3"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lastRenderedPageBreak/>
              <w:t>dA</w:t>
            </w:r>
          </w:p>
        </w:tc>
        <w:tc>
          <w:tcPr>
            <w:tcW w:w="1728" w:type="dxa"/>
          </w:tcPr>
          <w:p w14:paraId="03826DF3"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lastRenderedPageBreak/>
              <w:t>[M + H]</w:t>
            </w:r>
            <w:r w:rsidRPr="001136CE">
              <w:rPr>
                <w:rFonts w:ascii="Arial" w:hAnsi="Arial" w:cs="Arial"/>
                <w:color w:val="000000" w:themeColor="text1"/>
                <w:sz w:val="17"/>
                <w:szCs w:val="17"/>
                <w:vertAlign w:val="superscript"/>
                <w:lang w:val="de-DE"/>
              </w:rPr>
              <w:t>+</w:t>
            </w:r>
          </w:p>
        </w:tc>
        <w:tc>
          <w:tcPr>
            <w:tcW w:w="1728" w:type="dxa"/>
          </w:tcPr>
          <w:p w14:paraId="3DC0A90B"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339.33</w:t>
            </w:r>
          </w:p>
          <w:p w14:paraId="2321D374"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lastRenderedPageBreak/>
              <w:t>252.25</w:t>
            </w:r>
          </w:p>
        </w:tc>
        <w:tc>
          <w:tcPr>
            <w:tcW w:w="1728" w:type="dxa"/>
          </w:tcPr>
          <w:p w14:paraId="63B9D56A"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lastRenderedPageBreak/>
              <w:t>339.32</w:t>
            </w:r>
          </w:p>
          <w:p w14:paraId="6B3D4043"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lastRenderedPageBreak/>
              <w:t>252.25</w:t>
            </w:r>
          </w:p>
        </w:tc>
      </w:tr>
      <w:tr w:rsidR="0073560C" w:rsidRPr="00265491" w14:paraId="120AD2E0"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60F0DCE" w14:textId="77777777" w:rsidR="0073560C" w:rsidRPr="00923F18" w:rsidRDefault="0073560C" w:rsidP="0073560C">
            <w:pPr>
              <w:jc w:val="center"/>
              <w:rPr>
                <w:rFonts w:ascii="Arial" w:hAnsi="Arial" w:cs="Arial"/>
                <w:b w:val="0"/>
                <w:sz w:val="17"/>
                <w:szCs w:val="17"/>
              </w:rPr>
            </w:pPr>
            <w:r w:rsidRPr="001136CE">
              <w:rPr>
                <w:rFonts w:ascii="Arial" w:hAnsi="Arial" w:cs="Arial"/>
                <w:b w:val="0"/>
                <w:sz w:val="17"/>
                <w:szCs w:val="17"/>
              </w:rPr>
              <w:lastRenderedPageBreak/>
              <w:t>3</w:t>
            </w:r>
          </w:p>
        </w:tc>
        <w:tc>
          <w:tcPr>
            <w:tcW w:w="1728" w:type="dxa"/>
          </w:tcPr>
          <w:p w14:paraId="0A9154D5"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d</w:t>
            </w:r>
            <w:r>
              <w:rPr>
                <w:rFonts w:ascii="Arial" w:hAnsi="Arial" w:cs="Arial"/>
                <w:color w:val="000000" w:themeColor="text1"/>
                <w:sz w:val="17"/>
                <w:szCs w:val="17"/>
                <w:lang w:val="de-DE"/>
              </w:rPr>
              <w:t>G</w:t>
            </w:r>
          </w:p>
        </w:tc>
        <w:tc>
          <w:tcPr>
            <w:tcW w:w="1728" w:type="dxa"/>
          </w:tcPr>
          <w:p w14:paraId="04701D50"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1136CE">
              <w:rPr>
                <w:rFonts w:ascii="Arial" w:hAnsi="Arial" w:cs="Arial"/>
                <w:color w:val="000000" w:themeColor="text1"/>
                <w:sz w:val="17"/>
                <w:szCs w:val="17"/>
                <w:lang w:val="de-DE"/>
              </w:rPr>
              <w:t>[M + H]</w:t>
            </w:r>
            <w:r w:rsidRPr="001136CE">
              <w:rPr>
                <w:rFonts w:ascii="Arial" w:hAnsi="Arial" w:cs="Arial"/>
                <w:color w:val="000000" w:themeColor="text1"/>
                <w:sz w:val="17"/>
                <w:szCs w:val="17"/>
                <w:vertAlign w:val="superscript"/>
                <w:lang w:val="de-DE"/>
              </w:rPr>
              <w:t>+</w:t>
            </w:r>
          </w:p>
        </w:tc>
        <w:tc>
          <w:tcPr>
            <w:tcW w:w="1728" w:type="dxa"/>
          </w:tcPr>
          <w:p w14:paraId="5C2146C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268.25</w:t>
            </w:r>
          </w:p>
        </w:tc>
        <w:tc>
          <w:tcPr>
            <w:tcW w:w="1728" w:type="dxa"/>
          </w:tcPr>
          <w:p w14:paraId="03A5FDE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76B1466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4489F2F" w14:textId="77777777" w:rsidR="0073560C" w:rsidRDefault="0073560C" w:rsidP="0073560C">
            <w:pPr>
              <w:jc w:val="center"/>
              <w:rPr>
                <w:rFonts w:ascii="Arial" w:hAnsi="Arial" w:cs="Arial"/>
                <w:sz w:val="17"/>
                <w:szCs w:val="17"/>
              </w:rPr>
            </w:pPr>
            <w:r w:rsidRPr="001136CE">
              <w:rPr>
                <w:rFonts w:ascii="Arial" w:hAnsi="Arial" w:cs="Arial"/>
                <w:b w:val="0"/>
                <w:sz w:val="17"/>
                <w:szCs w:val="17"/>
              </w:rPr>
              <w:t>4</w:t>
            </w:r>
          </w:p>
        </w:tc>
        <w:tc>
          <w:tcPr>
            <w:tcW w:w="1728" w:type="dxa"/>
          </w:tcPr>
          <w:p w14:paraId="310FB6AD"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8-oxo-dG</w:t>
            </w:r>
          </w:p>
        </w:tc>
        <w:tc>
          <w:tcPr>
            <w:tcW w:w="1728" w:type="dxa"/>
          </w:tcPr>
          <w:p w14:paraId="42DFD434"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H</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1FDCA210"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284.25</w:t>
            </w:r>
          </w:p>
        </w:tc>
        <w:tc>
          <w:tcPr>
            <w:tcW w:w="1728" w:type="dxa"/>
          </w:tcPr>
          <w:p w14:paraId="6E420B1D"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284.21</w:t>
            </w:r>
          </w:p>
        </w:tc>
      </w:tr>
      <w:tr w:rsidR="0073560C" w:rsidRPr="00265491" w14:paraId="02869D6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9E7BD36" w14:textId="77777777" w:rsidR="0073560C" w:rsidRDefault="0073560C" w:rsidP="0073560C">
            <w:pPr>
              <w:jc w:val="center"/>
              <w:rPr>
                <w:rFonts w:ascii="Arial" w:hAnsi="Arial" w:cs="Arial"/>
                <w:b w:val="0"/>
                <w:sz w:val="17"/>
                <w:szCs w:val="17"/>
              </w:rPr>
            </w:pPr>
            <w:r>
              <w:rPr>
                <w:rFonts w:ascii="Arial" w:hAnsi="Arial" w:cs="Arial"/>
                <w:b w:val="0"/>
                <w:color w:val="000000" w:themeColor="text1"/>
                <w:sz w:val="17"/>
                <w:szCs w:val="17"/>
                <w:lang w:val="de-DE"/>
              </w:rPr>
              <w:t>5</w:t>
            </w:r>
          </w:p>
        </w:tc>
        <w:tc>
          <w:tcPr>
            <w:tcW w:w="1728" w:type="dxa"/>
          </w:tcPr>
          <w:p w14:paraId="1A526C9A"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K-dU</w:t>
            </w:r>
          </w:p>
        </w:tc>
        <w:tc>
          <w:tcPr>
            <w:tcW w:w="1728" w:type="dxa"/>
          </w:tcPr>
          <w:p w14:paraId="671D1B52"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62AE0EA6"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4A74EBCB" w14:textId="77777777" w:rsidR="0073560C" w:rsidRPr="001136CE"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293.17</w:t>
            </w:r>
          </w:p>
        </w:tc>
      </w:tr>
    </w:tbl>
    <w:p w14:paraId="0150EC95" w14:textId="0622BF39"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1</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CP-L EA-dU</w:t>
      </w:r>
    </w:p>
    <w:p w14:paraId="1890CF26"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3EDD0191" wp14:editId="3F91EF31">
            <wp:extent cx="3505200" cy="15875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P_L_Tol.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052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481921" w14:paraId="2F8D070F"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667A611"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15A828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184EEC8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26D43DB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3750BDC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481921" w14:paraId="7DFFD79E"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05491C8"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57697C7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04DA01F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A8ADEF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7C9868F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r>
      <w:tr w:rsidR="0073560C" w:rsidRPr="00481921" w14:paraId="065754F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AFFCD65"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2</w:t>
            </w:r>
          </w:p>
        </w:tc>
        <w:tc>
          <w:tcPr>
            <w:tcW w:w="1728" w:type="dxa"/>
          </w:tcPr>
          <w:p w14:paraId="2277856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5E4618A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22CED7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509F323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r>
      <w:tr w:rsidR="0073560C" w:rsidRPr="00481921" w14:paraId="5B784CEB"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F630C13"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3</w:t>
            </w:r>
          </w:p>
        </w:tc>
        <w:tc>
          <w:tcPr>
            <w:tcW w:w="1728" w:type="dxa"/>
          </w:tcPr>
          <w:p w14:paraId="75D3234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3FFCFD4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78CBC1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1D18CCD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r>
      <w:tr w:rsidR="0073560C" w:rsidRPr="00481921" w14:paraId="6B84C83A"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12BBF45"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4</w:t>
            </w:r>
          </w:p>
        </w:tc>
        <w:tc>
          <w:tcPr>
            <w:tcW w:w="1728" w:type="dxa"/>
          </w:tcPr>
          <w:p w14:paraId="7655831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8-oxo-dG</w:t>
            </w:r>
          </w:p>
        </w:tc>
        <w:tc>
          <w:tcPr>
            <w:tcW w:w="1728" w:type="dxa"/>
          </w:tcPr>
          <w:p w14:paraId="499419E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1B34EA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284.25</w:t>
            </w:r>
          </w:p>
        </w:tc>
        <w:tc>
          <w:tcPr>
            <w:tcW w:w="1728" w:type="dxa"/>
          </w:tcPr>
          <w:p w14:paraId="66DDF17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284.24</w:t>
            </w:r>
          </w:p>
        </w:tc>
      </w:tr>
      <w:tr w:rsidR="0073560C" w:rsidRPr="00481921" w14:paraId="2EB0F71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0025826"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54FC860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K-dU</w:t>
            </w:r>
          </w:p>
        </w:tc>
        <w:tc>
          <w:tcPr>
            <w:tcW w:w="1728" w:type="dxa"/>
          </w:tcPr>
          <w:p w14:paraId="76AF1E7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3730F6E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6C7DBC6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293.18</w:t>
            </w:r>
          </w:p>
        </w:tc>
      </w:tr>
      <w:tr w:rsidR="0073560C" w:rsidRPr="00481921" w14:paraId="379DB5A3"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603C7A7" w14:textId="77777777" w:rsidR="0073560C" w:rsidRPr="00B03538" w:rsidRDefault="0073560C" w:rsidP="0073560C">
            <w:pPr>
              <w:jc w:val="center"/>
              <w:rPr>
                <w:rFonts w:ascii="Arial" w:hAnsi="Arial" w:cs="Arial"/>
                <w:b w:val="0"/>
                <w:sz w:val="17"/>
                <w:szCs w:val="17"/>
              </w:rPr>
            </w:pPr>
            <w:r w:rsidRPr="00B03538">
              <w:rPr>
                <w:rFonts w:ascii="Arial" w:hAnsi="Arial" w:cs="Arial"/>
                <w:b w:val="0"/>
                <w:sz w:val="17"/>
                <w:szCs w:val="17"/>
              </w:rPr>
              <w:t>6</w:t>
            </w:r>
          </w:p>
        </w:tc>
        <w:tc>
          <w:tcPr>
            <w:tcW w:w="1728" w:type="dxa"/>
          </w:tcPr>
          <w:p w14:paraId="6A0F488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Tol-dU</w:t>
            </w:r>
          </w:p>
        </w:tc>
        <w:tc>
          <w:tcPr>
            <w:tcW w:w="1728" w:type="dxa"/>
          </w:tcPr>
          <w:p w14:paraId="675D59D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34CC3A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400.41</w:t>
            </w:r>
          </w:p>
        </w:tc>
        <w:tc>
          <w:tcPr>
            <w:tcW w:w="1728" w:type="dxa"/>
          </w:tcPr>
          <w:p w14:paraId="32F9E39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400.41</w:t>
            </w:r>
          </w:p>
        </w:tc>
      </w:tr>
    </w:tbl>
    <w:p w14:paraId="05BF42C0" w14:textId="7E0EA108" w:rsidR="0073560C" w:rsidRPr="0073560C" w:rsidRDefault="0073560C" w:rsidP="006078AD">
      <w:pPr>
        <w:rPr>
          <w:rFonts w:cs="Arial"/>
          <w:color w:val="000000" w:themeColor="text1"/>
          <w:szCs w:val="17"/>
        </w:rPr>
      </w:pPr>
      <w:r w:rsidRPr="0073560C">
        <w:rPr>
          <w:rFonts w:ascii="Arial" w:hAnsi="Arial" w:cs="Arial"/>
          <w:b/>
          <w:color w:val="000000" w:themeColor="text1"/>
          <w:sz w:val="17"/>
          <w:szCs w:val="17"/>
        </w:rPr>
        <w:t>Figure S</w:t>
      </w:r>
      <w:r>
        <w:rPr>
          <w:rFonts w:ascii="Arial" w:hAnsi="Arial" w:cs="Arial"/>
          <w:b/>
          <w:color w:val="000000" w:themeColor="text1"/>
          <w:sz w:val="17"/>
          <w:szCs w:val="17"/>
        </w:rPr>
        <w:t>1</w:t>
      </w:r>
      <w:r w:rsidR="008C52E3">
        <w:rPr>
          <w:rFonts w:ascii="Arial" w:hAnsi="Arial" w:cs="Arial"/>
          <w:b/>
          <w:color w:val="000000" w:themeColor="text1"/>
          <w:sz w:val="17"/>
          <w:szCs w:val="17"/>
        </w:rPr>
        <w:t>2</w:t>
      </w:r>
      <w:r w:rsidRPr="0073560C">
        <w:rPr>
          <w:rFonts w:ascii="Arial" w:hAnsi="Arial" w:cs="Arial"/>
          <w:b/>
          <w:color w:val="000000" w:themeColor="text1"/>
          <w:sz w:val="17"/>
          <w:szCs w:val="17"/>
        </w:rPr>
        <w:t>:</w:t>
      </w:r>
      <w:r w:rsidRPr="0073560C">
        <w:rPr>
          <w:rFonts w:ascii="Arial" w:hAnsi="Arial" w:cs="Arial"/>
          <w:color w:val="000000" w:themeColor="text1"/>
          <w:sz w:val="17"/>
          <w:szCs w:val="17"/>
        </w:rPr>
        <w:t xml:space="preserve"> QC LC/MS CP-L Tol-dU</w:t>
      </w:r>
    </w:p>
    <w:p w14:paraId="15706332"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5C920AA2" wp14:editId="69AECEE7">
            <wp:extent cx="3505200" cy="16002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PL_Indol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05200" cy="16002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481921" w14:paraId="5336C7DB"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39A256C"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1B9A52D0"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0A67C05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494AAE16"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51054BB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481921" w14:paraId="2ACBFEE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79DF99E"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027E132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39B21A5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0A9143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71782FB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r>
      <w:tr w:rsidR="0073560C" w:rsidRPr="00481921" w14:paraId="37815982"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EFF1E43"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2</w:t>
            </w:r>
          </w:p>
        </w:tc>
        <w:tc>
          <w:tcPr>
            <w:tcW w:w="1728" w:type="dxa"/>
          </w:tcPr>
          <w:p w14:paraId="4C38E69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3DF2878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C45C54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3BAEAF2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w:t>
            </w:r>
            <w:r>
              <w:rPr>
                <w:rFonts w:ascii="Arial" w:hAnsi="Arial" w:cs="Arial"/>
                <w:color w:val="000000" w:themeColor="text1"/>
                <w:sz w:val="17"/>
                <w:szCs w:val="17"/>
                <w:lang w:val="de-DE"/>
              </w:rPr>
              <w:t>4</w:t>
            </w:r>
          </w:p>
        </w:tc>
      </w:tr>
      <w:tr w:rsidR="0073560C" w:rsidRPr="00481921" w14:paraId="4C7CE06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853A5DE"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3</w:t>
            </w:r>
          </w:p>
        </w:tc>
        <w:tc>
          <w:tcPr>
            <w:tcW w:w="1728" w:type="dxa"/>
          </w:tcPr>
          <w:p w14:paraId="3C0F271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2C5B777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C040A5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520CB4B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w:t>
            </w:r>
            <w:r>
              <w:rPr>
                <w:rFonts w:ascii="Arial" w:hAnsi="Arial" w:cs="Arial"/>
                <w:color w:val="000000" w:themeColor="text1"/>
                <w:sz w:val="17"/>
                <w:szCs w:val="17"/>
                <w:lang w:val="de-DE"/>
              </w:rPr>
              <w:t>3</w:t>
            </w:r>
          </w:p>
        </w:tc>
      </w:tr>
      <w:tr w:rsidR="0073560C" w:rsidRPr="00481921" w14:paraId="50818B5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DB919FE"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4</w:t>
            </w:r>
          </w:p>
        </w:tc>
        <w:tc>
          <w:tcPr>
            <w:tcW w:w="1728" w:type="dxa"/>
          </w:tcPr>
          <w:p w14:paraId="712711E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8-oxo-dG</w:t>
            </w:r>
          </w:p>
        </w:tc>
        <w:tc>
          <w:tcPr>
            <w:tcW w:w="1728" w:type="dxa"/>
          </w:tcPr>
          <w:p w14:paraId="02E74CE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E7DD60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284.25</w:t>
            </w:r>
          </w:p>
        </w:tc>
        <w:tc>
          <w:tcPr>
            <w:tcW w:w="1728" w:type="dxa"/>
          </w:tcPr>
          <w:p w14:paraId="3C8835B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284.21</w:t>
            </w:r>
          </w:p>
        </w:tc>
      </w:tr>
      <w:tr w:rsidR="0073560C" w:rsidRPr="00481921" w14:paraId="3EF33B60"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4CC5F7B"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7F77AC5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K-dU</w:t>
            </w:r>
          </w:p>
        </w:tc>
        <w:tc>
          <w:tcPr>
            <w:tcW w:w="1728" w:type="dxa"/>
          </w:tcPr>
          <w:p w14:paraId="2D1BDB2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1136CE">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1136CE">
              <w:rPr>
                <w:rFonts w:ascii="Arial" w:hAnsi="Arial" w:cs="Arial"/>
                <w:color w:val="000000" w:themeColor="text1"/>
                <w:sz w:val="17"/>
                <w:szCs w:val="17"/>
                <w:lang w:val="de-DE"/>
              </w:rPr>
              <w:t>]</w:t>
            </w:r>
            <w:r w:rsidRPr="001136CE">
              <w:rPr>
                <w:rFonts w:ascii="Arial" w:hAnsi="Arial" w:cs="Arial"/>
                <w:color w:val="000000" w:themeColor="text1"/>
                <w:sz w:val="17"/>
                <w:szCs w:val="17"/>
                <w:vertAlign w:val="superscript"/>
                <w:lang w:val="de-DE"/>
              </w:rPr>
              <w:t>+</w:t>
            </w:r>
          </w:p>
        </w:tc>
        <w:tc>
          <w:tcPr>
            <w:tcW w:w="1728" w:type="dxa"/>
          </w:tcPr>
          <w:p w14:paraId="20B334B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293.23</w:t>
            </w:r>
          </w:p>
        </w:tc>
        <w:tc>
          <w:tcPr>
            <w:tcW w:w="1728" w:type="dxa"/>
          </w:tcPr>
          <w:p w14:paraId="15FA509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293.18</w:t>
            </w:r>
          </w:p>
        </w:tc>
      </w:tr>
      <w:tr w:rsidR="0073560C" w:rsidRPr="00481921" w14:paraId="79CF1FD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439AF63" w14:textId="77777777" w:rsidR="0073560C" w:rsidRPr="00B03538" w:rsidRDefault="0073560C" w:rsidP="0073560C">
            <w:pPr>
              <w:jc w:val="center"/>
              <w:rPr>
                <w:rFonts w:ascii="Arial" w:hAnsi="Arial" w:cs="Arial"/>
                <w:b w:val="0"/>
                <w:sz w:val="17"/>
                <w:szCs w:val="17"/>
              </w:rPr>
            </w:pPr>
            <w:r w:rsidRPr="00B03538">
              <w:rPr>
                <w:rFonts w:ascii="Arial" w:hAnsi="Arial" w:cs="Arial"/>
                <w:b w:val="0"/>
                <w:sz w:val="17"/>
                <w:szCs w:val="17"/>
              </w:rPr>
              <w:t>6</w:t>
            </w:r>
          </w:p>
        </w:tc>
        <w:tc>
          <w:tcPr>
            <w:tcW w:w="1728" w:type="dxa"/>
          </w:tcPr>
          <w:p w14:paraId="040A36D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Ind-dU</w:t>
            </w:r>
          </w:p>
        </w:tc>
        <w:tc>
          <w:tcPr>
            <w:tcW w:w="1728" w:type="dxa"/>
          </w:tcPr>
          <w:p w14:paraId="16E5BF3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6E4E81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16A9592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1A0544B0" w14:textId="6CD4F9FE"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3</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CP-L Ind-dU</w:t>
      </w:r>
    </w:p>
    <w:p w14:paraId="5728D5CC"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lastRenderedPageBreak/>
        <w:drawing>
          <wp:inline distT="0" distB="0" distL="0" distR="0" wp14:anchorId="72445CE4" wp14:editId="43AC8306">
            <wp:extent cx="3530600" cy="16256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1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30600" cy="16256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276BF41"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49EE659"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6EF7CC1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335E179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3BBC4916"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414C982D"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6332BA0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093F057"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1677F74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1355FEB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519747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C96E09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04A0A029"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C1768B9"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2</w:t>
            </w:r>
          </w:p>
        </w:tc>
        <w:tc>
          <w:tcPr>
            <w:tcW w:w="1728" w:type="dxa"/>
          </w:tcPr>
          <w:p w14:paraId="1919544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7BC3F8A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827AB2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4DD30A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5F98693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12CF36D"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3</w:t>
            </w:r>
          </w:p>
        </w:tc>
        <w:tc>
          <w:tcPr>
            <w:tcW w:w="1728" w:type="dxa"/>
          </w:tcPr>
          <w:p w14:paraId="54836EB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513B65A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EB8A01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3BE1C6E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5979D98A"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508CF32"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4</w:t>
            </w:r>
          </w:p>
        </w:tc>
        <w:tc>
          <w:tcPr>
            <w:tcW w:w="1728" w:type="dxa"/>
          </w:tcPr>
          <w:p w14:paraId="6E01B32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524331C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6DA02F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24B1F11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77B6AEF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29B5E19"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0D75AC3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765B95B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28C478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4AA0039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366418C5" w14:textId="053E207C"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4</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R10 Ind-dU</w:t>
      </w:r>
    </w:p>
    <w:p w14:paraId="1E2F3A30"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4C2B621C" wp14:editId="375F9959">
            <wp:extent cx="3530600" cy="15621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P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30600" cy="15621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7A4ADA0A"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4D80F6B"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3FD4366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4B376ED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28A4507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42B02366"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144EDFE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49BB79B"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04DF867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0E36057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97D046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5C1E5FD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228.25</w:t>
            </w:r>
          </w:p>
        </w:tc>
      </w:tr>
      <w:tr w:rsidR="0073560C" w:rsidRPr="00265491" w14:paraId="7681BEDB"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0F1120A"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2B4DD10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63594A7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389BAC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05CF231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252.28</w:t>
            </w:r>
          </w:p>
        </w:tc>
      </w:tr>
      <w:tr w:rsidR="0073560C" w:rsidRPr="00265491" w14:paraId="756FF9D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A83DCC7"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5FB9BCF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7394626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E8F9BC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0657E81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268.28</w:t>
            </w:r>
          </w:p>
        </w:tc>
      </w:tr>
      <w:tr w:rsidR="0073560C" w:rsidRPr="00265491" w14:paraId="1772565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3D1C457"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01661FD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45E0339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528732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3BD5E30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439.50</w:t>
            </w:r>
          </w:p>
        </w:tc>
      </w:tr>
    </w:tbl>
    <w:p w14:paraId="1865F057" w14:textId="7605494E"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5</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CP1</w:t>
      </w:r>
      <w:r w:rsidRPr="003A61BA">
        <w:rPr>
          <w:rFonts w:cs="Arial"/>
          <w:color w:val="000000" w:themeColor="text1"/>
          <w:szCs w:val="17"/>
          <w:lang w:val="en-US"/>
        </w:rPr>
        <w:t xml:space="preserve"> </w:t>
      </w:r>
      <w:r>
        <w:rPr>
          <w:rFonts w:cs="Arial"/>
          <w:color w:val="000000" w:themeColor="text1"/>
          <w:szCs w:val="17"/>
          <w:lang w:val="en-US"/>
        </w:rPr>
        <w:t>Ind-dU</w:t>
      </w:r>
    </w:p>
    <w:p w14:paraId="19C1F2B4"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698AC89E" wp14:editId="0C3F34B6">
            <wp:extent cx="3530600" cy="15748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P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7618AE2"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088A69A"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56C392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33D9C43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4449688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4F3B776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751A700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419C45D"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5B8EE97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149F779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4BB8AE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69CCE92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71B4822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249F44D"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3A2DE36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0D79871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A40385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5CBDA01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52F3F62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4F2EC0A"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6656007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0C5DB8D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288EC7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59E5763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3DA4D70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4379B39"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144ABE1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126C214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946346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755449E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77D9D76B" w14:textId="241CAE21"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6</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CP3</w:t>
      </w:r>
      <w:r w:rsidRPr="003A61BA">
        <w:rPr>
          <w:rFonts w:cs="Arial"/>
          <w:color w:val="000000" w:themeColor="text1"/>
          <w:szCs w:val="17"/>
          <w:lang w:val="en-US"/>
        </w:rPr>
        <w:t xml:space="preserve"> </w:t>
      </w:r>
      <w:r>
        <w:rPr>
          <w:rFonts w:cs="Arial"/>
          <w:color w:val="000000" w:themeColor="text1"/>
          <w:szCs w:val="17"/>
          <w:lang w:val="en-US"/>
        </w:rPr>
        <w:t>Ind-dU</w:t>
      </w:r>
    </w:p>
    <w:p w14:paraId="7B2A26B1"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lastRenderedPageBreak/>
        <w:drawing>
          <wp:inline distT="0" distB="0" distL="0" distR="0" wp14:anchorId="6FD5DF63" wp14:editId="7AE7DEC9">
            <wp:extent cx="3530600" cy="15748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P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D62A0B0"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B1B5A33"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036020C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19D672B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52FBE36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24507343"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1D180A1E"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BBB677E"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2F7E014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1004A71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D8BC99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6C19FB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228.25</w:t>
            </w:r>
          </w:p>
        </w:tc>
      </w:tr>
      <w:tr w:rsidR="0073560C" w:rsidRPr="00265491" w14:paraId="7C5D032B"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E48D8F2"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0BB790A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1C35679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7D37DD8"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178FA29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252.28</w:t>
            </w:r>
          </w:p>
        </w:tc>
      </w:tr>
      <w:tr w:rsidR="0073560C" w:rsidRPr="00265491" w14:paraId="734BF450"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74F8F0C"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622F6DB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5091D63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5D3945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20EE5BF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268.28</w:t>
            </w:r>
          </w:p>
        </w:tc>
      </w:tr>
      <w:tr w:rsidR="0073560C" w:rsidRPr="00265491" w14:paraId="78C890ED"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3E8A77C"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4F6E14C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4D2073E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10C568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0160C74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439.50</w:t>
            </w:r>
          </w:p>
        </w:tc>
      </w:tr>
    </w:tbl>
    <w:p w14:paraId="416CDA85" w14:textId="684DD269"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7</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CP4</w:t>
      </w:r>
      <w:r w:rsidRPr="003A61BA">
        <w:rPr>
          <w:rFonts w:cs="Arial"/>
          <w:color w:val="000000" w:themeColor="text1"/>
          <w:szCs w:val="17"/>
          <w:lang w:val="en-US"/>
        </w:rPr>
        <w:t xml:space="preserve"> </w:t>
      </w:r>
      <w:r>
        <w:rPr>
          <w:rFonts w:cs="Arial"/>
          <w:color w:val="000000" w:themeColor="text1"/>
          <w:szCs w:val="17"/>
          <w:lang w:val="en-US"/>
        </w:rPr>
        <w:t>Ind-dU</w:t>
      </w:r>
    </w:p>
    <w:p w14:paraId="08080074"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2C5AAEBF" wp14:editId="2DEE9441">
            <wp:extent cx="3530600" cy="15748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P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29720321"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6061757"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22BA3D1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5DC6AF6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2A444C5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1931E02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3460DB7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5EEC83B"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04843E9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6062522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6F611C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91421C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228.21</w:t>
            </w:r>
          </w:p>
        </w:tc>
      </w:tr>
      <w:tr w:rsidR="0073560C" w:rsidRPr="00265491" w14:paraId="1E4290CC"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2D0F81F"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25CB691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078BA188"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2C0806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7E0B9AE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23DAAD12"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AB9A5C4"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F19513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494E162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3B5C31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7F0953A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268.23</w:t>
            </w:r>
          </w:p>
        </w:tc>
      </w:tr>
      <w:tr w:rsidR="0073560C" w:rsidRPr="00265491" w14:paraId="52046983"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72E53FF"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675929E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62A9CC6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7134F7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2ADBEC4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439.43</w:t>
            </w:r>
          </w:p>
        </w:tc>
      </w:tr>
    </w:tbl>
    <w:p w14:paraId="0E509AE3" w14:textId="3A5AD245"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8</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w:t>
      </w:r>
      <w:r w:rsidRPr="003A61BA">
        <w:rPr>
          <w:rFonts w:cs="Arial"/>
          <w:color w:val="000000" w:themeColor="text1"/>
          <w:szCs w:val="17"/>
          <w:lang w:val="en-US"/>
        </w:rPr>
        <w:t xml:space="preserve"> </w:t>
      </w:r>
      <w:r>
        <w:rPr>
          <w:rFonts w:cs="Arial"/>
          <w:color w:val="000000" w:themeColor="text1"/>
          <w:szCs w:val="17"/>
          <w:lang w:val="en-US"/>
        </w:rPr>
        <w:t>Ind-dU</w:t>
      </w:r>
    </w:p>
    <w:p w14:paraId="4552B734"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34BA444D" wp14:editId="68DB0AC6">
            <wp:extent cx="3530600" cy="15748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P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0A874C20"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14B1D56"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09B11EBF"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6AF54932"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5F05EBC3"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01328790"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079DC851"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3800C92"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626EEAB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542F03A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AABCA0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B72366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62F43DE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B1A760F"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513004D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3A36EC2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80E362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044194C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2248E44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EF78A94"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098C2A6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61448F8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E44335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397395D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02DB4F8F"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16B2D78"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67BC4A1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3D72DA4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A2C96A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1B9D769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3287C61D" w14:textId="7059E4D9"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1</w:t>
      </w:r>
      <w:r w:rsidR="008C52E3">
        <w:rPr>
          <w:rFonts w:cs="Arial"/>
          <w:b/>
          <w:color w:val="000000" w:themeColor="text1"/>
          <w:szCs w:val="17"/>
          <w:lang w:val="en-US"/>
        </w:rPr>
        <w:t>9</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CP6 Ind-dU</w:t>
      </w:r>
    </w:p>
    <w:p w14:paraId="1DC823FA"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lastRenderedPageBreak/>
        <w:drawing>
          <wp:inline distT="0" distB="0" distL="0" distR="0" wp14:anchorId="36392EBD" wp14:editId="4AC2D636">
            <wp:extent cx="3530600" cy="15748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P5SCR.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6712754F"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218E558"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30232B4D"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5040E3A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6469ED0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4EB73FA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2B92585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A2B5102"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7ACF967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08CD0E4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DAA988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54AA7D3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228.23</w:t>
            </w:r>
          </w:p>
        </w:tc>
      </w:tr>
      <w:tr w:rsidR="0073560C" w:rsidRPr="00265491" w14:paraId="1B20E959"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8548FCC"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4F1D5EC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34CAA23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CBDACE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739E4DF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252.26</w:t>
            </w:r>
          </w:p>
        </w:tc>
      </w:tr>
      <w:tr w:rsidR="0073560C" w:rsidRPr="00265491" w14:paraId="4017766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8A4CA3B"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44EF1D8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244D046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9AE07D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647037B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08084665"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F2602FD"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504D9F3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4CE2E69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7B5EDC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596EBAF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408132EF" w14:textId="68D96712"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20</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 scr Ind-dU</w:t>
      </w:r>
    </w:p>
    <w:p w14:paraId="378BD50A"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2FA0AF62" wp14:editId="42750D4E">
            <wp:extent cx="3505200" cy="15748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p5trunc_Indo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052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10FEAD9F"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A78AEC9"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2D619C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7AA8C3E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3771885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1987FCEC"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343AA46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55775F8"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5755705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03C31A1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ECB9F9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4B6648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01B9D155"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8C28ADE"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6A56330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07EF645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5EA03B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7D9CC18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2B42412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0A069A4"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501A88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1BAAF56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894FFE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572B17F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318DB07D" w14:textId="77777777" w:rsidTr="0073560C">
        <w:trPr>
          <w:trHeight w:val="49"/>
          <w:jc w:val="center"/>
        </w:trPr>
        <w:tc>
          <w:tcPr>
            <w:cnfStyle w:val="001000000000" w:firstRow="0" w:lastRow="0" w:firstColumn="1" w:lastColumn="0" w:oddVBand="0" w:evenVBand="0" w:oddHBand="0" w:evenHBand="0" w:firstRowFirstColumn="0" w:firstRowLastColumn="0" w:lastRowFirstColumn="0" w:lastRowLastColumn="0"/>
            <w:tcW w:w="1728" w:type="dxa"/>
          </w:tcPr>
          <w:p w14:paraId="27CA75BF"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1D13EE8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20B2E8E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A9E4F7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765B8F1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23B86F5F" w14:textId="6EC9CD6E"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1</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Ind-dU</w:t>
      </w:r>
    </w:p>
    <w:p w14:paraId="75955FAF"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1F8C46D9" wp14:editId="6386C0AE">
            <wp:extent cx="3530600" cy="13208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P5truncsc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30600" cy="1320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053DC5AF"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E84A40C"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41965AB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40231026"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1C2F4A56"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5D43987C"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66F6ADE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DD58EFC"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74DB2D2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1760996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FE8A7C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4B78739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228.20</w:t>
            </w:r>
          </w:p>
        </w:tc>
      </w:tr>
      <w:tr w:rsidR="0073560C" w:rsidRPr="00265491" w14:paraId="7CFAE209"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07B9A5E"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40DDDB3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1A30C43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BE48B5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69C31B4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252.22</w:t>
            </w:r>
          </w:p>
        </w:tc>
      </w:tr>
      <w:tr w:rsidR="0073560C" w:rsidRPr="00265491" w14:paraId="5652D80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FBE72A6"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08411C0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44DDFF1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38F92B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05FD026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268.21</w:t>
            </w:r>
          </w:p>
        </w:tc>
      </w:tr>
      <w:tr w:rsidR="0073560C" w:rsidRPr="00265491" w14:paraId="73FB9038"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3375D5D"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3E058F2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76529BB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A2DC58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28FFAF7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439.38</w:t>
            </w:r>
          </w:p>
        </w:tc>
      </w:tr>
    </w:tbl>
    <w:p w14:paraId="14D89754" w14:textId="3D58C7E8" w:rsidR="0073560C" w:rsidRPr="00C44D21"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2</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scr Ind-dU</w:t>
      </w:r>
    </w:p>
    <w:p w14:paraId="5432230B"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lastRenderedPageBreak/>
        <w:drawing>
          <wp:inline distT="0" distB="0" distL="0" distR="0" wp14:anchorId="439AC8D9" wp14:editId="24180D6B">
            <wp:extent cx="3505200" cy="15748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P5trunc_EA.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052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42A18109"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277394F" w14:textId="77777777" w:rsidR="0073560C" w:rsidRPr="006078AD" w:rsidRDefault="0073560C" w:rsidP="0073560C">
            <w:pPr>
              <w:jc w:val="center"/>
              <w:rPr>
                <w:rFonts w:ascii="Arial" w:hAnsi="Arial" w:cs="Arial"/>
                <w:b w:val="0"/>
                <w:sz w:val="17"/>
                <w:szCs w:val="17"/>
              </w:rPr>
            </w:pPr>
            <w:r w:rsidRPr="006078AD">
              <w:rPr>
                <w:rFonts w:ascii="Arial" w:hAnsi="Arial" w:cs="Arial"/>
                <w:b w:val="0"/>
                <w:color w:val="000000" w:themeColor="text1"/>
                <w:sz w:val="17"/>
                <w:szCs w:val="17"/>
                <w:lang w:val="de-DE"/>
              </w:rPr>
              <w:t>Peak</w:t>
            </w:r>
          </w:p>
        </w:tc>
        <w:tc>
          <w:tcPr>
            <w:tcW w:w="1728" w:type="dxa"/>
          </w:tcPr>
          <w:p w14:paraId="52DE5D25"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Assignments</w:t>
            </w:r>
          </w:p>
        </w:tc>
        <w:tc>
          <w:tcPr>
            <w:tcW w:w="1728" w:type="dxa"/>
          </w:tcPr>
          <w:p w14:paraId="37A83F4A"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Molecule</w:t>
            </w:r>
          </w:p>
        </w:tc>
        <w:tc>
          <w:tcPr>
            <w:tcW w:w="1728" w:type="dxa"/>
          </w:tcPr>
          <w:p w14:paraId="4C90D478"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Calc. Mass</w:t>
            </w:r>
          </w:p>
        </w:tc>
        <w:tc>
          <w:tcPr>
            <w:tcW w:w="1728" w:type="dxa"/>
          </w:tcPr>
          <w:p w14:paraId="6B33F095"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Measured Mass</w:t>
            </w:r>
          </w:p>
        </w:tc>
      </w:tr>
      <w:tr w:rsidR="0073560C" w:rsidRPr="00265491" w14:paraId="061C40A9"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8E00851"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55ABE14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3DEEDA3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0F36D710"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45E53B2E"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49827267"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4E94AEC"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04EBE3B4"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EA-dU</w:t>
            </w:r>
          </w:p>
        </w:tc>
        <w:tc>
          <w:tcPr>
            <w:tcW w:w="1728" w:type="dxa"/>
          </w:tcPr>
          <w:p w14:paraId="688B2B0F"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DFFC0E8"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339.33</w:t>
            </w:r>
          </w:p>
        </w:tc>
        <w:tc>
          <w:tcPr>
            <w:tcW w:w="1728" w:type="dxa"/>
          </w:tcPr>
          <w:p w14:paraId="179851AF"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339.32</w:t>
            </w:r>
          </w:p>
        </w:tc>
      </w:tr>
      <w:tr w:rsidR="0073560C" w:rsidRPr="00265491" w14:paraId="28D155B8"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C6BAC5D"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9C0488C"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20ABF7C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004C793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10D3CFA3"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2761822E"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1D229DA"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769C4A1D"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64D42409"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9775499"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31F53791"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r>
    </w:tbl>
    <w:p w14:paraId="62CBE3A5" w14:textId="3B4BBD9E" w:rsidR="0073560C" w:rsidRPr="00A979FD"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3</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EA-dU</w:t>
      </w:r>
    </w:p>
    <w:p w14:paraId="42E90EFA"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49C77A84" wp14:editId="04B40016">
            <wp:extent cx="3505200" cy="15748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P5trunc_Imidazol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052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208104E7"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1F06517" w14:textId="77777777" w:rsidR="0073560C" w:rsidRPr="006078AD" w:rsidRDefault="0073560C" w:rsidP="0073560C">
            <w:pPr>
              <w:jc w:val="center"/>
              <w:rPr>
                <w:rFonts w:ascii="Arial" w:hAnsi="Arial" w:cs="Arial"/>
                <w:b w:val="0"/>
                <w:sz w:val="17"/>
                <w:szCs w:val="17"/>
              </w:rPr>
            </w:pPr>
            <w:r w:rsidRPr="006078AD">
              <w:rPr>
                <w:rFonts w:ascii="Arial" w:hAnsi="Arial" w:cs="Arial"/>
                <w:b w:val="0"/>
                <w:color w:val="000000" w:themeColor="text1"/>
                <w:sz w:val="17"/>
                <w:szCs w:val="17"/>
                <w:lang w:val="de-DE"/>
              </w:rPr>
              <w:t>Peak</w:t>
            </w:r>
          </w:p>
        </w:tc>
        <w:tc>
          <w:tcPr>
            <w:tcW w:w="1728" w:type="dxa"/>
          </w:tcPr>
          <w:p w14:paraId="7E62D5C7"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Assignments</w:t>
            </w:r>
          </w:p>
        </w:tc>
        <w:tc>
          <w:tcPr>
            <w:tcW w:w="1728" w:type="dxa"/>
          </w:tcPr>
          <w:p w14:paraId="30B03CDD"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Molecule</w:t>
            </w:r>
          </w:p>
        </w:tc>
        <w:tc>
          <w:tcPr>
            <w:tcW w:w="1728" w:type="dxa"/>
          </w:tcPr>
          <w:p w14:paraId="741BC7B8"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Calc. Mass</w:t>
            </w:r>
          </w:p>
        </w:tc>
        <w:tc>
          <w:tcPr>
            <w:tcW w:w="1728" w:type="dxa"/>
          </w:tcPr>
          <w:p w14:paraId="68C9CB16"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Measured Mass</w:t>
            </w:r>
          </w:p>
        </w:tc>
      </w:tr>
      <w:tr w:rsidR="0073560C" w:rsidRPr="00265491" w14:paraId="77B0B327"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0A5D9B4"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459D825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469D328B"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17A8E586"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457A1627"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25875EEE"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0D5C8F7"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348B97DA"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6A4D6427"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60823D4"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715358ED"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5225DF7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5519A6A"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69DB910"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p w14:paraId="5BD16B8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Imi-dU</w:t>
            </w:r>
          </w:p>
        </w:tc>
        <w:tc>
          <w:tcPr>
            <w:tcW w:w="1728" w:type="dxa"/>
          </w:tcPr>
          <w:p w14:paraId="0C164C1F"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p w14:paraId="4E72F855"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2BADC220"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p w14:paraId="43FD1905"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390.37</w:t>
            </w:r>
          </w:p>
        </w:tc>
        <w:tc>
          <w:tcPr>
            <w:tcW w:w="1728" w:type="dxa"/>
          </w:tcPr>
          <w:p w14:paraId="5FB5B506"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p w14:paraId="58EE89B6"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390.37</w:t>
            </w:r>
          </w:p>
        </w:tc>
      </w:tr>
    </w:tbl>
    <w:p w14:paraId="11FB861F" w14:textId="5BDBEE91"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4</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Imi-dU</w:t>
      </w:r>
    </w:p>
    <w:p w14:paraId="79550037"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0873EF36" wp14:editId="62ACAC54">
            <wp:extent cx="3505200" cy="158750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p5trunc_tol.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052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6961AA81"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CF63D95" w14:textId="77777777" w:rsidR="0073560C" w:rsidRPr="006078AD" w:rsidRDefault="0073560C" w:rsidP="0073560C">
            <w:pPr>
              <w:jc w:val="center"/>
              <w:rPr>
                <w:rFonts w:ascii="Arial" w:hAnsi="Arial" w:cs="Arial"/>
                <w:b w:val="0"/>
                <w:sz w:val="17"/>
                <w:szCs w:val="17"/>
              </w:rPr>
            </w:pPr>
            <w:r w:rsidRPr="006078AD">
              <w:rPr>
                <w:rFonts w:ascii="Arial" w:hAnsi="Arial" w:cs="Arial"/>
                <w:b w:val="0"/>
                <w:color w:val="000000" w:themeColor="text1"/>
                <w:sz w:val="17"/>
                <w:szCs w:val="17"/>
                <w:lang w:val="de-DE"/>
              </w:rPr>
              <w:t>Peak</w:t>
            </w:r>
          </w:p>
        </w:tc>
        <w:tc>
          <w:tcPr>
            <w:tcW w:w="1728" w:type="dxa"/>
          </w:tcPr>
          <w:p w14:paraId="1DA563DC"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Assignments</w:t>
            </w:r>
          </w:p>
        </w:tc>
        <w:tc>
          <w:tcPr>
            <w:tcW w:w="1728" w:type="dxa"/>
          </w:tcPr>
          <w:p w14:paraId="6CF4A385"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Molecule</w:t>
            </w:r>
          </w:p>
        </w:tc>
        <w:tc>
          <w:tcPr>
            <w:tcW w:w="1728" w:type="dxa"/>
          </w:tcPr>
          <w:p w14:paraId="003212CA"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Calc. Mass</w:t>
            </w:r>
          </w:p>
        </w:tc>
        <w:tc>
          <w:tcPr>
            <w:tcW w:w="1728" w:type="dxa"/>
          </w:tcPr>
          <w:p w14:paraId="1C079166"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Measured Mass</w:t>
            </w:r>
          </w:p>
        </w:tc>
      </w:tr>
      <w:tr w:rsidR="0073560C" w:rsidRPr="00265491" w14:paraId="3EC9707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2D704C8"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6DDF5867"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2C4F48E7"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78AC8587"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0D8B946A"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32D6C031"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0EC436C"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12E356EF"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368ADA5A"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07E78C22"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58F7BB3C"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6533A11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397F802"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2812474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6044836B"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F7294E9"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29C77DD8"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r>
      <w:tr w:rsidR="0073560C" w:rsidRPr="00265491" w14:paraId="51BAB87F"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8B785C3" w14:textId="77777777" w:rsidR="0073560C"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0393493C"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Tol-dU</w:t>
            </w:r>
          </w:p>
        </w:tc>
        <w:tc>
          <w:tcPr>
            <w:tcW w:w="1728" w:type="dxa"/>
          </w:tcPr>
          <w:p w14:paraId="446D2989"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2ADF4317"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400.41</w:t>
            </w:r>
          </w:p>
        </w:tc>
        <w:tc>
          <w:tcPr>
            <w:tcW w:w="1728" w:type="dxa"/>
          </w:tcPr>
          <w:p w14:paraId="521D866C"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400.41</w:t>
            </w:r>
          </w:p>
        </w:tc>
      </w:tr>
    </w:tbl>
    <w:p w14:paraId="0344C31F" w14:textId="2DCC24EC"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5</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Tol-dU</w:t>
      </w:r>
    </w:p>
    <w:p w14:paraId="7FFE2DB6"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lastRenderedPageBreak/>
        <w:drawing>
          <wp:inline distT="0" distB="0" distL="0" distR="0" wp14:anchorId="155BF7D2" wp14:editId="043EFCF3">
            <wp:extent cx="3530600" cy="15748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P5trunc_Phenol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135243F8"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52C9AD3" w14:textId="77777777" w:rsidR="0073560C" w:rsidRPr="006078AD" w:rsidRDefault="0073560C" w:rsidP="0073560C">
            <w:pPr>
              <w:jc w:val="center"/>
              <w:rPr>
                <w:rFonts w:ascii="Arial" w:hAnsi="Arial" w:cs="Arial"/>
                <w:b w:val="0"/>
                <w:sz w:val="17"/>
                <w:szCs w:val="17"/>
              </w:rPr>
            </w:pPr>
            <w:r w:rsidRPr="006078AD">
              <w:rPr>
                <w:rFonts w:ascii="Arial" w:hAnsi="Arial" w:cs="Arial"/>
                <w:b w:val="0"/>
                <w:color w:val="000000" w:themeColor="text1"/>
                <w:sz w:val="17"/>
                <w:szCs w:val="17"/>
                <w:lang w:val="de-DE"/>
              </w:rPr>
              <w:t>Peak</w:t>
            </w:r>
          </w:p>
        </w:tc>
        <w:tc>
          <w:tcPr>
            <w:tcW w:w="1728" w:type="dxa"/>
          </w:tcPr>
          <w:p w14:paraId="2B3C7D3A"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rPr>
            </w:pPr>
            <w:r w:rsidRPr="006078AD">
              <w:rPr>
                <w:rFonts w:ascii="Arial" w:hAnsi="Arial" w:cs="Arial"/>
                <w:b w:val="0"/>
                <w:color w:val="000000" w:themeColor="text1"/>
                <w:sz w:val="17"/>
                <w:szCs w:val="17"/>
              </w:rPr>
              <w:t>Assignments</w:t>
            </w:r>
          </w:p>
        </w:tc>
        <w:tc>
          <w:tcPr>
            <w:tcW w:w="1728" w:type="dxa"/>
          </w:tcPr>
          <w:p w14:paraId="4A9CD51D"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Molecule</w:t>
            </w:r>
          </w:p>
        </w:tc>
        <w:tc>
          <w:tcPr>
            <w:tcW w:w="1728" w:type="dxa"/>
          </w:tcPr>
          <w:p w14:paraId="7DA89877"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Calc. Mass</w:t>
            </w:r>
          </w:p>
        </w:tc>
        <w:tc>
          <w:tcPr>
            <w:tcW w:w="1728" w:type="dxa"/>
          </w:tcPr>
          <w:p w14:paraId="47EE12C1"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Measured Mass</w:t>
            </w:r>
          </w:p>
        </w:tc>
      </w:tr>
      <w:tr w:rsidR="0073560C" w:rsidRPr="00265491" w14:paraId="7C9EFE5B"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6062A01"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458648F2"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4BA94AEC"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8AC25D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3F3558D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17C568EC"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A90F4B9"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26094D3A"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4DE472D3"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5015F0CD"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74C3D4BE"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7005F90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B56EECB"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2113990C"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07E316C9"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2DEDE40E"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1A52A80F"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r>
      <w:tr w:rsidR="0073560C" w:rsidRPr="00265491" w14:paraId="33042CE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0304B01" w14:textId="77777777" w:rsidR="0073560C"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47BA32C4"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Phe-dU</w:t>
            </w:r>
          </w:p>
        </w:tc>
        <w:tc>
          <w:tcPr>
            <w:tcW w:w="1728" w:type="dxa"/>
          </w:tcPr>
          <w:p w14:paraId="4D3A5508"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51DCE6DA"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416.41</w:t>
            </w:r>
          </w:p>
        </w:tc>
        <w:tc>
          <w:tcPr>
            <w:tcW w:w="1728" w:type="dxa"/>
          </w:tcPr>
          <w:p w14:paraId="229115F5"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416.40</w:t>
            </w:r>
          </w:p>
        </w:tc>
      </w:tr>
    </w:tbl>
    <w:p w14:paraId="423B45AD" w14:textId="291515F3"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6</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Phe-dU</w:t>
      </w:r>
    </w:p>
    <w:p w14:paraId="76ECDAAE" w14:textId="77777777" w:rsidR="0073560C" w:rsidRDefault="0073560C" w:rsidP="0073560C">
      <w:pPr>
        <w:pStyle w:val="TableOfContentText"/>
        <w:spacing w:before="240" w:after="240" w:line="0" w:lineRule="atLeast"/>
        <w:rPr>
          <w:rFonts w:cs="Arial"/>
          <w:color w:val="000000" w:themeColor="text1"/>
          <w:szCs w:val="17"/>
          <w:lang w:val="en-US"/>
        </w:rPr>
      </w:pPr>
    </w:p>
    <w:p w14:paraId="778E476F"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7F7A9897" wp14:editId="1D3CE067">
            <wp:extent cx="3505200" cy="1587500"/>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p5trunc_nap.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052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0BCD90F4"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85761D7" w14:textId="77777777" w:rsidR="0073560C" w:rsidRPr="006078AD" w:rsidRDefault="0073560C" w:rsidP="0073560C">
            <w:pPr>
              <w:jc w:val="center"/>
              <w:rPr>
                <w:rFonts w:ascii="Arial" w:hAnsi="Arial" w:cs="Arial"/>
                <w:b w:val="0"/>
                <w:sz w:val="17"/>
                <w:szCs w:val="17"/>
              </w:rPr>
            </w:pPr>
            <w:r w:rsidRPr="006078AD">
              <w:rPr>
                <w:rFonts w:ascii="Arial" w:hAnsi="Arial" w:cs="Arial"/>
                <w:b w:val="0"/>
                <w:color w:val="000000" w:themeColor="text1"/>
                <w:sz w:val="17"/>
                <w:szCs w:val="17"/>
                <w:lang w:val="de-DE"/>
              </w:rPr>
              <w:t>Peak</w:t>
            </w:r>
          </w:p>
        </w:tc>
        <w:tc>
          <w:tcPr>
            <w:tcW w:w="1728" w:type="dxa"/>
          </w:tcPr>
          <w:p w14:paraId="3B5139F7"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Assignments</w:t>
            </w:r>
          </w:p>
        </w:tc>
        <w:tc>
          <w:tcPr>
            <w:tcW w:w="1728" w:type="dxa"/>
          </w:tcPr>
          <w:p w14:paraId="36298FCC"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Molecule</w:t>
            </w:r>
          </w:p>
        </w:tc>
        <w:tc>
          <w:tcPr>
            <w:tcW w:w="1728" w:type="dxa"/>
          </w:tcPr>
          <w:p w14:paraId="737E617E"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Calc. Mass</w:t>
            </w:r>
          </w:p>
        </w:tc>
        <w:tc>
          <w:tcPr>
            <w:tcW w:w="1728" w:type="dxa"/>
          </w:tcPr>
          <w:p w14:paraId="526F1D8D" w14:textId="77777777" w:rsidR="0073560C" w:rsidRPr="006078AD"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6078AD">
              <w:rPr>
                <w:rFonts w:ascii="Arial" w:hAnsi="Arial" w:cs="Arial"/>
                <w:b w:val="0"/>
                <w:color w:val="000000" w:themeColor="text1"/>
                <w:sz w:val="17"/>
                <w:szCs w:val="17"/>
                <w:lang w:val="de-DE"/>
              </w:rPr>
              <w:t>Measured Mass</w:t>
            </w:r>
          </w:p>
        </w:tc>
      </w:tr>
      <w:tr w:rsidR="0073560C" w:rsidRPr="00265491" w14:paraId="5C75E852"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83E953D"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1</w:t>
            </w:r>
          </w:p>
        </w:tc>
        <w:tc>
          <w:tcPr>
            <w:tcW w:w="1728" w:type="dxa"/>
          </w:tcPr>
          <w:p w14:paraId="43F032A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dC</w:t>
            </w:r>
          </w:p>
        </w:tc>
        <w:tc>
          <w:tcPr>
            <w:tcW w:w="1728" w:type="dxa"/>
          </w:tcPr>
          <w:p w14:paraId="70D332C9"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7150433A"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c>
          <w:tcPr>
            <w:tcW w:w="1728" w:type="dxa"/>
          </w:tcPr>
          <w:p w14:paraId="2F2FEBCD"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743E8685"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25E6B41"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6B4571CE"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dA</w:t>
            </w:r>
          </w:p>
        </w:tc>
        <w:tc>
          <w:tcPr>
            <w:tcW w:w="1728" w:type="dxa"/>
          </w:tcPr>
          <w:p w14:paraId="622BD9D4"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47508CBB"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c>
          <w:tcPr>
            <w:tcW w:w="1728" w:type="dxa"/>
          </w:tcPr>
          <w:p w14:paraId="7833BF4B" w14:textId="77777777" w:rsidR="0073560C" w:rsidRPr="00923F18"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5D08884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DBB9A46" w14:textId="77777777" w:rsidR="0073560C" w:rsidRPr="00923F18"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411A2FF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dG</w:t>
            </w:r>
          </w:p>
        </w:tc>
        <w:tc>
          <w:tcPr>
            <w:tcW w:w="1728" w:type="dxa"/>
          </w:tcPr>
          <w:p w14:paraId="24AE1974" w14:textId="77777777" w:rsidR="0073560C" w:rsidRPr="00332D69"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vertAlign w:val="superscript"/>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46133601"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c>
          <w:tcPr>
            <w:tcW w:w="1728" w:type="dxa"/>
          </w:tcPr>
          <w:p w14:paraId="6A0BAD69" w14:textId="77777777" w:rsidR="0073560C" w:rsidRPr="00923F18"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8E5B20">
              <w:rPr>
                <w:rFonts w:ascii="Arial" w:hAnsi="Arial" w:cs="Arial"/>
                <w:color w:val="000000" w:themeColor="text1"/>
                <w:sz w:val="17"/>
                <w:szCs w:val="17"/>
                <w:lang w:val="de-DE"/>
              </w:rPr>
              <w:t>268.2</w:t>
            </w:r>
            <w:r>
              <w:rPr>
                <w:rFonts w:ascii="Arial" w:hAnsi="Arial" w:cs="Arial"/>
                <w:color w:val="000000" w:themeColor="text1"/>
                <w:sz w:val="17"/>
                <w:szCs w:val="17"/>
                <w:lang w:val="de-DE"/>
              </w:rPr>
              <w:t>5</w:t>
            </w:r>
          </w:p>
        </w:tc>
      </w:tr>
      <w:tr w:rsidR="0073560C" w:rsidRPr="00265491" w14:paraId="72B126D7"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B621F82" w14:textId="77777777" w:rsidR="0073560C" w:rsidRDefault="0073560C" w:rsidP="0073560C">
            <w:pPr>
              <w:jc w:val="center"/>
              <w:rPr>
                <w:rFonts w:ascii="Arial" w:hAnsi="Arial" w:cs="Arial"/>
                <w:b w:val="0"/>
                <w:sz w:val="17"/>
                <w:szCs w:val="17"/>
              </w:rPr>
            </w:pPr>
            <w:r>
              <w:rPr>
                <w:rFonts w:ascii="Arial" w:hAnsi="Arial" w:cs="Arial"/>
                <w:b w:val="0"/>
                <w:sz w:val="17"/>
                <w:szCs w:val="17"/>
              </w:rPr>
              <w:t>4</w:t>
            </w:r>
          </w:p>
        </w:tc>
        <w:tc>
          <w:tcPr>
            <w:tcW w:w="1728" w:type="dxa"/>
          </w:tcPr>
          <w:p w14:paraId="6E5F8BC6"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Nap-dU</w:t>
            </w:r>
          </w:p>
        </w:tc>
        <w:tc>
          <w:tcPr>
            <w:tcW w:w="1728" w:type="dxa"/>
          </w:tcPr>
          <w:p w14:paraId="62822B0E" w14:textId="77777777" w:rsidR="0073560C"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[M + H]</w:t>
            </w:r>
            <w:r w:rsidRPr="008E5B20">
              <w:rPr>
                <w:rFonts w:ascii="Arial" w:hAnsi="Arial" w:cs="Arial"/>
                <w:color w:val="000000" w:themeColor="text1"/>
                <w:sz w:val="17"/>
                <w:szCs w:val="17"/>
                <w:vertAlign w:val="superscript"/>
                <w:lang w:val="de-DE"/>
              </w:rPr>
              <w:t>+</w:t>
            </w:r>
          </w:p>
        </w:tc>
        <w:tc>
          <w:tcPr>
            <w:tcW w:w="1728" w:type="dxa"/>
          </w:tcPr>
          <w:p w14:paraId="36BAA94E"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436.44</w:t>
            </w:r>
          </w:p>
        </w:tc>
        <w:tc>
          <w:tcPr>
            <w:tcW w:w="1728" w:type="dxa"/>
          </w:tcPr>
          <w:p w14:paraId="31FDDA6C" w14:textId="77777777" w:rsidR="0073560C" w:rsidRPr="008E5B20"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436.44</w:t>
            </w:r>
          </w:p>
        </w:tc>
      </w:tr>
    </w:tbl>
    <w:p w14:paraId="112BFC7F" w14:textId="47FB2EA2"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7</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Nap-dU</w:t>
      </w:r>
    </w:p>
    <w:p w14:paraId="5F824750" w14:textId="77777777" w:rsidR="0073560C" w:rsidRDefault="0073560C" w:rsidP="0073560C">
      <w:pPr>
        <w:pStyle w:val="TableOfContentText"/>
        <w:spacing w:before="240" w:after="240" w:line="0" w:lineRule="atLeast"/>
        <w:jc w:val="center"/>
        <w:rPr>
          <w:rFonts w:cs="Arial"/>
          <w:b/>
          <w:color w:val="000000" w:themeColor="text1"/>
          <w:szCs w:val="17"/>
          <w:lang w:val="en-US"/>
        </w:rPr>
      </w:pPr>
      <w:r>
        <w:rPr>
          <w:rFonts w:cs="Arial"/>
          <w:b/>
          <w:noProof/>
          <w:color w:val="000000" w:themeColor="text1"/>
          <w:szCs w:val="17"/>
          <w:lang w:val="en-US"/>
        </w:rPr>
        <w:drawing>
          <wp:inline distT="0" distB="0" distL="0" distR="0" wp14:anchorId="43799986" wp14:editId="2B0375CF">
            <wp:extent cx="3556000" cy="15748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XXX.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560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DF995F6"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3F6A43A"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4807089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50E108D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641D936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5DAC81BA"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4E055B5B"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AFACC98"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7287AEF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5A50526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6774D5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39DF7E8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6C3E6C36"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E8E7DE3"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7B804068"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0233D8E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A15115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35467D3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1B08A9A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1CA4D87"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90CFBE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422887D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7EF079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1801E05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3338110F"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6610DB0" w14:textId="77777777" w:rsidR="0073560C" w:rsidRPr="00481921" w:rsidRDefault="0073560C" w:rsidP="0073560C">
            <w:pPr>
              <w:jc w:val="center"/>
              <w:rPr>
                <w:rFonts w:ascii="Arial" w:hAnsi="Arial" w:cs="Arial"/>
                <w:sz w:val="17"/>
                <w:szCs w:val="17"/>
              </w:rPr>
            </w:pPr>
            <w:r>
              <w:rPr>
                <w:rFonts w:ascii="Arial" w:hAnsi="Arial" w:cs="Arial"/>
                <w:b w:val="0"/>
                <w:sz w:val="17"/>
                <w:szCs w:val="17"/>
              </w:rPr>
              <w:t>4</w:t>
            </w:r>
          </w:p>
        </w:tc>
        <w:tc>
          <w:tcPr>
            <w:tcW w:w="1728" w:type="dxa"/>
          </w:tcPr>
          <w:p w14:paraId="4456DE3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5398F16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D71C01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243.24</w:t>
            </w:r>
          </w:p>
        </w:tc>
        <w:tc>
          <w:tcPr>
            <w:tcW w:w="1728" w:type="dxa"/>
          </w:tcPr>
          <w:p w14:paraId="7FE299E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243.22</w:t>
            </w:r>
          </w:p>
        </w:tc>
      </w:tr>
      <w:tr w:rsidR="0073560C" w:rsidRPr="00265491" w14:paraId="159F2C9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8F33EF3"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76C2A33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23FCD5B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59EB74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24E8E4D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167DC68A" w14:textId="40A280B5"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lastRenderedPageBreak/>
        <w:t>Figure S</w:t>
      </w:r>
      <w:r>
        <w:rPr>
          <w:rFonts w:cs="Arial"/>
          <w:b/>
          <w:color w:val="000000" w:themeColor="text1"/>
          <w:szCs w:val="17"/>
          <w:lang w:val="en-US"/>
        </w:rPr>
        <w:t>2</w:t>
      </w:r>
      <w:r w:rsidR="008C52E3">
        <w:rPr>
          <w:rFonts w:cs="Arial"/>
          <w:b/>
          <w:color w:val="000000" w:themeColor="text1"/>
          <w:szCs w:val="17"/>
          <w:lang w:val="en-US"/>
        </w:rPr>
        <w:t>8</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TXXX Ind-dU</w:t>
      </w:r>
    </w:p>
    <w:p w14:paraId="72366C61"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3ECB4EA8" wp14:editId="18954F50">
            <wp:extent cx="3530600" cy="1574800"/>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XTXX.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30600" cy="15748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28CA4C50"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CE8B3AF"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7642108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5F80B740"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6802F2A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5424F4A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0F54B51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3DE61E4"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355E56F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7F3A6A2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F06B3F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3F327F9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25302F58"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FB518C4"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2183DB0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5A75EAB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8B951A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787E6D3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0EAE24C3"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4951983"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2700889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5A83CB3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D17BAB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6263187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34377063"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9C501AA" w14:textId="77777777" w:rsidR="0073560C" w:rsidRPr="00481921" w:rsidRDefault="0073560C" w:rsidP="0073560C">
            <w:pPr>
              <w:jc w:val="center"/>
              <w:rPr>
                <w:rFonts w:ascii="Arial" w:hAnsi="Arial" w:cs="Arial"/>
                <w:sz w:val="17"/>
                <w:szCs w:val="17"/>
              </w:rPr>
            </w:pPr>
            <w:r>
              <w:rPr>
                <w:rFonts w:ascii="Arial" w:hAnsi="Arial" w:cs="Arial"/>
                <w:b w:val="0"/>
                <w:sz w:val="17"/>
                <w:szCs w:val="17"/>
              </w:rPr>
              <w:t>4</w:t>
            </w:r>
          </w:p>
        </w:tc>
        <w:tc>
          <w:tcPr>
            <w:tcW w:w="1728" w:type="dxa"/>
          </w:tcPr>
          <w:p w14:paraId="25DDB2C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45200B8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96628D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243.24</w:t>
            </w:r>
          </w:p>
        </w:tc>
        <w:tc>
          <w:tcPr>
            <w:tcW w:w="1728" w:type="dxa"/>
          </w:tcPr>
          <w:p w14:paraId="5F394C78"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243.25</w:t>
            </w:r>
          </w:p>
        </w:tc>
      </w:tr>
      <w:tr w:rsidR="0073560C" w:rsidRPr="00265491" w14:paraId="78EFC9EC"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DDF42CE"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0912C59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3031C7E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0CFCC2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3ED7D41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2222530E" w14:textId="1F28B43B"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2</w:t>
      </w:r>
      <w:r w:rsidR="008C52E3">
        <w:rPr>
          <w:rFonts w:cs="Arial"/>
          <w:b/>
          <w:color w:val="000000" w:themeColor="text1"/>
          <w:szCs w:val="17"/>
          <w:lang w:val="en-US"/>
        </w:rPr>
        <w:t>9</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XTXX Ind-dU</w:t>
      </w:r>
    </w:p>
    <w:p w14:paraId="19D8FE5B"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33106018" wp14:editId="16433CC2">
            <wp:extent cx="3556000" cy="1562100"/>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XXTX.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56000" cy="15621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7D63E7B2"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4A29A5D"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D08A931"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304F9A9D"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78EB3C6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7378D3D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21BFCC9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CBC9CF5"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6ADE689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715FB0B0"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F0A3A8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46756C1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228.23</w:t>
            </w:r>
          </w:p>
        </w:tc>
      </w:tr>
      <w:tr w:rsidR="0073560C" w:rsidRPr="00265491" w14:paraId="1D4B725F"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617FBAB"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711EA7E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401C78D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F55098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1C5C559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67258BD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26F600E"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35C4E61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5DBC7EB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356E5D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57BC200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268.25</w:t>
            </w:r>
          </w:p>
        </w:tc>
      </w:tr>
      <w:tr w:rsidR="0073560C" w:rsidRPr="00265491" w14:paraId="3D819318"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67305D6" w14:textId="77777777" w:rsidR="0073560C" w:rsidRPr="00481921" w:rsidRDefault="0073560C" w:rsidP="0073560C">
            <w:pPr>
              <w:jc w:val="center"/>
              <w:rPr>
                <w:rFonts w:ascii="Arial" w:hAnsi="Arial" w:cs="Arial"/>
                <w:sz w:val="17"/>
                <w:szCs w:val="17"/>
              </w:rPr>
            </w:pPr>
            <w:r>
              <w:rPr>
                <w:rFonts w:ascii="Arial" w:hAnsi="Arial" w:cs="Arial"/>
                <w:b w:val="0"/>
                <w:sz w:val="17"/>
                <w:szCs w:val="17"/>
              </w:rPr>
              <w:t>4</w:t>
            </w:r>
          </w:p>
        </w:tc>
        <w:tc>
          <w:tcPr>
            <w:tcW w:w="1728" w:type="dxa"/>
          </w:tcPr>
          <w:p w14:paraId="25B39BD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766E4A5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025DCA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243.24</w:t>
            </w:r>
          </w:p>
        </w:tc>
        <w:tc>
          <w:tcPr>
            <w:tcW w:w="1728" w:type="dxa"/>
          </w:tcPr>
          <w:p w14:paraId="478E69E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243.21</w:t>
            </w:r>
          </w:p>
        </w:tc>
      </w:tr>
      <w:tr w:rsidR="0073560C" w:rsidRPr="00265491" w14:paraId="4E998D7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EF4CF38"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00BE667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236DDC3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8A6F76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486E680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73D5D00B" w14:textId="75CB01A1"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sidR="008C52E3">
        <w:rPr>
          <w:rFonts w:cs="Arial"/>
          <w:b/>
          <w:color w:val="000000" w:themeColor="text1"/>
          <w:szCs w:val="17"/>
          <w:lang w:val="en-US"/>
        </w:rPr>
        <w:t>30</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XXTX Ind-dU</w:t>
      </w:r>
    </w:p>
    <w:p w14:paraId="6C9B3BD1" w14:textId="77777777" w:rsidR="0073560C" w:rsidRDefault="0073560C" w:rsidP="0073560C">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drawing>
          <wp:inline distT="0" distB="0" distL="0" distR="0" wp14:anchorId="2C7E8F42" wp14:editId="0E4A93F9">
            <wp:extent cx="3556000" cy="1562100"/>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XXXT.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56000" cy="15621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32923FC6"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A52AAA7"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7069878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1B815575"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4BB8367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750DEEE2"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6F99A656"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FA56985"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77CDDDF1"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2FC8637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59C518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48F1641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65EDE9D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48F253A"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3294292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78FC1D4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AFC11A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333DD3A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6A4DFEC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32FAE38"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073B9C7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14EF7B3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257E1D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407F2F7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4C41D2C9"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D347B8D" w14:textId="77777777" w:rsidR="0073560C" w:rsidRPr="00481921" w:rsidRDefault="0073560C" w:rsidP="0073560C">
            <w:pPr>
              <w:jc w:val="center"/>
              <w:rPr>
                <w:rFonts w:ascii="Arial" w:hAnsi="Arial" w:cs="Arial"/>
                <w:sz w:val="17"/>
                <w:szCs w:val="17"/>
              </w:rPr>
            </w:pPr>
            <w:r>
              <w:rPr>
                <w:rFonts w:ascii="Arial" w:hAnsi="Arial" w:cs="Arial"/>
                <w:b w:val="0"/>
                <w:sz w:val="17"/>
                <w:szCs w:val="17"/>
              </w:rPr>
              <w:lastRenderedPageBreak/>
              <w:t>4</w:t>
            </w:r>
          </w:p>
        </w:tc>
        <w:tc>
          <w:tcPr>
            <w:tcW w:w="1728" w:type="dxa"/>
          </w:tcPr>
          <w:p w14:paraId="7174A6D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23315F0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38181A3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243.24</w:t>
            </w:r>
          </w:p>
        </w:tc>
        <w:tc>
          <w:tcPr>
            <w:tcW w:w="1728" w:type="dxa"/>
          </w:tcPr>
          <w:p w14:paraId="0FB27511"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243.21</w:t>
            </w:r>
          </w:p>
        </w:tc>
      </w:tr>
      <w:tr w:rsidR="0073560C" w:rsidRPr="00265491" w14:paraId="6BB6E19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440390C"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5</w:t>
            </w:r>
          </w:p>
        </w:tc>
        <w:tc>
          <w:tcPr>
            <w:tcW w:w="1728" w:type="dxa"/>
          </w:tcPr>
          <w:p w14:paraId="7ED9348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6DC147E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2AF15F7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08E8F2C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264F6979" w14:textId="247BCABF" w:rsidR="0073560C" w:rsidRDefault="0073560C" w:rsidP="0073560C">
      <w:pPr>
        <w:pStyle w:val="TableOfContentText"/>
        <w:spacing w:before="240" w:after="240" w:line="0" w:lineRule="atLeast"/>
        <w:rPr>
          <w:rFonts w:cs="Arial"/>
          <w:b/>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3</w:t>
      </w:r>
      <w:r w:rsidR="008C52E3">
        <w:rPr>
          <w:rFonts w:cs="Arial"/>
          <w:b/>
          <w:color w:val="000000" w:themeColor="text1"/>
          <w:szCs w:val="17"/>
          <w:lang w:val="en-US"/>
        </w:rPr>
        <w:t>1</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XXXT Ind-dU</w:t>
      </w:r>
    </w:p>
    <w:p w14:paraId="4F8E0479" w14:textId="77777777" w:rsidR="0073560C" w:rsidRDefault="0073560C" w:rsidP="0073560C">
      <w:pPr>
        <w:pStyle w:val="TableOfContentText"/>
        <w:spacing w:before="240" w:after="240" w:line="0" w:lineRule="atLeast"/>
        <w:jc w:val="center"/>
        <w:rPr>
          <w:rFonts w:cs="Arial"/>
          <w:b/>
          <w:color w:val="000000" w:themeColor="text1"/>
          <w:szCs w:val="17"/>
          <w:lang w:val="en-US"/>
        </w:rPr>
      </w:pPr>
      <w:r>
        <w:rPr>
          <w:rFonts w:cs="Arial"/>
          <w:noProof/>
          <w:color w:val="000000" w:themeColor="text1"/>
          <w:szCs w:val="17"/>
          <w:lang w:val="en-US"/>
        </w:rPr>
        <w:drawing>
          <wp:inline distT="0" distB="0" distL="0" distR="0" wp14:anchorId="5E1B6563" wp14:editId="5C0D6E11">
            <wp:extent cx="3530600" cy="158750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P5trunc1010.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30600" cy="15875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48B241C8"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64E74AB"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ADE8E60"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2708D2F1"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189127C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13AF573C"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3F8695A9"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9927D34"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03DA352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65358CA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5261D60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0E5DCCC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6F85DAFB"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9284F49"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0A7663A9"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7ADA1073"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1AB6059D"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540218FF"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6D1B49E1"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D2EC20C"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05D731BC"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2B9BB80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FEF2635"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64996DE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0823E831"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AEE37B2" w14:textId="77777777" w:rsidR="0073560C" w:rsidRPr="00EB240D" w:rsidRDefault="0073560C" w:rsidP="0073560C">
            <w:pPr>
              <w:jc w:val="center"/>
              <w:rPr>
                <w:rFonts w:ascii="Arial" w:hAnsi="Arial" w:cs="Arial"/>
                <w:b w:val="0"/>
                <w:sz w:val="17"/>
                <w:szCs w:val="17"/>
              </w:rPr>
            </w:pPr>
            <w:r w:rsidRPr="00EB240D">
              <w:rPr>
                <w:rFonts w:ascii="Arial" w:hAnsi="Arial" w:cs="Arial"/>
                <w:b w:val="0"/>
                <w:sz w:val="17"/>
                <w:szCs w:val="17"/>
              </w:rPr>
              <w:t>4</w:t>
            </w:r>
          </w:p>
        </w:tc>
        <w:tc>
          <w:tcPr>
            <w:tcW w:w="1728" w:type="dxa"/>
          </w:tcPr>
          <w:p w14:paraId="2FDB845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13713EA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481921">
              <w:rPr>
                <w:rFonts w:ascii="Arial" w:hAnsi="Arial" w:cs="Arial"/>
                <w:color w:val="000000" w:themeColor="text1"/>
                <w:sz w:val="17"/>
                <w:szCs w:val="17"/>
                <w:lang w:val="de-DE"/>
              </w:rPr>
              <w:t>]</w:t>
            </w:r>
            <w:r w:rsidRPr="00481921">
              <w:rPr>
                <w:rFonts w:ascii="Arial" w:hAnsi="Arial" w:cs="Arial"/>
                <w:color w:val="000000" w:themeColor="text1"/>
                <w:sz w:val="17"/>
                <w:szCs w:val="17"/>
                <w:vertAlign w:val="superscript"/>
                <w:lang w:val="de-DE"/>
              </w:rPr>
              <w:t>+</w:t>
            </w:r>
          </w:p>
        </w:tc>
        <w:tc>
          <w:tcPr>
            <w:tcW w:w="1728" w:type="dxa"/>
          </w:tcPr>
          <w:p w14:paraId="7A7C3000"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265.22</w:t>
            </w:r>
          </w:p>
        </w:tc>
        <w:tc>
          <w:tcPr>
            <w:tcW w:w="1728" w:type="dxa"/>
          </w:tcPr>
          <w:p w14:paraId="094A72D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265.22</w:t>
            </w:r>
          </w:p>
        </w:tc>
      </w:tr>
      <w:tr w:rsidR="0073560C" w:rsidRPr="00265491" w14:paraId="3CF9924A"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48F439D" w14:textId="77777777" w:rsidR="0073560C" w:rsidRPr="00EB240D" w:rsidRDefault="0073560C" w:rsidP="0073560C">
            <w:pPr>
              <w:jc w:val="center"/>
              <w:rPr>
                <w:rFonts w:ascii="Arial" w:hAnsi="Arial" w:cs="Arial"/>
                <w:b w:val="0"/>
                <w:sz w:val="17"/>
                <w:szCs w:val="17"/>
              </w:rPr>
            </w:pPr>
            <w:r>
              <w:rPr>
                <w:rFonts w:ascii="Arial" w:hAnsi="Arial" w:cs="Arial"/>
                <w:b w:val="0"/>
                <w:sz w:val="17"/>
                <w:szCs w:val="17"/>
              </w:rPr>
              <w:t>5</w:t>
            </w:r>
          </w:p>
        </w:tc>
        <w:tc>
          <w:tcPr>
            <w:tcW w:w="1728" w:type="dxa"/>
          </w:tcPr>
          <w:p w14:paraId="6721D77E"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solvent</w:t>
            </w:r>
          </w:p>
        </w:tc>
        <w:tc>
          <w:tcPr>
            <w:tcW w:w="1728" w:type="dxa"/>
          </w:tcPr>
          <w:p w14:paraId="1854E779"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0C40D99D"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2EE9088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r>
      <w:tr w:rsidR="0073560C" w:rsidRPr="00265491" w14:paraId="16A60E4E"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D6DF9E6"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6</w:t>
            </w:r>
          </w:p>
        </w:tc>
        <w:tc>
          <w:tcPr>
            <w:tcW w:w="1728" w:type="dxa"/>
          </w:tcPr>
          <w:p w14:paraId="0F18BE4E"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4349705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736736F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59B52DA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r>
    </w:tbl>
    <w:p w14:paraId="6828676D" w14:textId="5FA11B0D"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3</w:t>
      </w:r>
      <w:r w:rsidR="008C52E3">
        <w:rPr>
          <w:rFonts w:cs="Arial"/>
          <w:b/>
          <w:color w:val="000000" w:themeColor="text1"/>
          <w:szCs w:val="17"/>
          <w:lang w:val="en-US"/>
        </w:rPr>
        <w:t>2</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XTXT Ind-dU</w:t>
      </w:r>
    </w:p>
    <w:p w14:paraId="7114AB11"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0A44599F" wp14:editId="7B2EDB43">
            <wp:extent cx="3530600" cy="1498600"/>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P5trunc0010.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530600" cy="14986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2C7FBF7A"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0F3AFA6"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t>Peak</w:t>
            </w:r>
          </w:p>
        </w:tc>
        <w:tc>
          <w:tcPr>
            <w:tcW w:w="1728" w:type="dxa"/>
          </w:tcPr>
          <w:p w14:paraId="5FA6528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0AB94CC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01C4380E"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5FA733EC"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0D1E52BD"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BE17487"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5340244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dC</w:t>
            </w:r>
          </w:p>
        </w:tc>
        <w:tc>
          <w:tcPr>
            <w:tcW w:w="1728" w:type="dxa"/>
          </w:tcPr>
          <w:p w14:paraId="5EBC8B5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23A506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228.22</w:t>
            </w:r>
          </w:p>
        </w:tc>
        <w:tc>
          <w:tcPr>
            <w:tcW w:w="1728" w:type="dxa"/>
          </w:tcPr>
          <w:p w14:paraId="122AC04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228.22</w:t>
            </w:r>
          </w:p>
        </w:tc>
      </w:tr>
      <w:tr w:rsidR="0073560C" w:rsidRPr="00265491" w14:paraId="02A2C520"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5F58CDF6"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2</w:t>
            </w:r>
          </w:p>
        </w:tc>
        <w:tc>
          <w:tcPr>
            <w:tcW w:w="1728" w:type="dxa"/>
          </w:tcPr>
          <w:p w14:paraId="6CE2442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dA</w:t>
            </w:r>
          </w:p>
        </w:tc>
        <w:tc>
          <w:tcPr>
            <w:tcW w:w="1728" w:type="dxa"/>
          </w:tcPr>
          <w:p w14:paraId="3F5CD08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vertAlign w:val="superscript"/>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66B88E67"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252.25</w:t>
            </w:r>
          </w:p>
        </w:tc>
        <w:tc>
          <w:tcPr>
            <w:tcW w:w="1728" w:type="dxa"/>
          </w:tcPr>
          <w:p w14:paraId="513BEA9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252.25</w:t>
            </w:r>
          </w:p>
        </w:tc>
      </w:tr>
      <w:tr w:rsidR="0073560C" w:rsidRPr="00265491" w14:paraId="6B820975"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971072F"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3</w:t>
            </w:r>
          </w:p>
        </w:tc>
        <w:tc>
          <w:tcPr>
            <w:tcW w:w="1728" w:type="dxa"/>
          </w:tcPr>
          <w:p w14:paraId="402D768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dG</w:t>
            </w:r>
          </w:p>
        </w:tc>
        <w:tc>
          <w:tcPr>
            <w:tcW w:w="1728" w:type="dxa"/>
          </w:tcPr>
          <w:p w14:paraId="2B28414E"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425E0C47"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268.25</w:t>
            </w:r>
          </w:p>
        </w:tc>
        <w:tc>
          <w:tcPr>
            <w:tcW w:w="1728" w:type="dxa"/>
          </w:tcPr>
          <w:p w14:paraId="2D09C973"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268,24</w:t>
            </w:r>
          </w:p>
        </w:tc>
      </w:tr>
      <w:tr w:rsidR="0073560C" w:rsidRPr="00265491" w14:paraId="0D9B45E1"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6B1AEAF" w14:textId="77777777" w:rsidR="0073560C" w:rsidRPr="00EB240D" w:rsidRDefault="0073560C" w:rsidP="0073560C">
            <w:pPr>
              <w:jc w:val="center"/>
              <w:rPr>
                <w:rFonts w:ascii="Arial" w:hAnsi="Arial" w:cs="Arial"/>
                <w:b w:val="0"/>
                <w:sz w:val="17"/>
                <w:szCs w:val="17"/>
              </w:rPr>
            </w:pPr>
            <w:r w:rsidRPr="00EB240D">
              <w:rPr>
                <w:rFonts w:ascii="Arial" w:hAnsi="Arial" w:cs="Arial"/>
                <w:b w:val="0"/>
                <w:sz w:val="17"/>
                <w:szCs w:val="17"/>
              </w:rPr>
              <w:t>4</w:t>
            </w:r>
          </w:p>
        </w:tc>
        <w:tc>
          <w:tcPr>
            <w:tcW w:w="1728" w:type="dxa"/>
          </w:tcPr>
          <w:p w14:paraId="1987600B"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dT</w:t>
            </w:r>
          </w:p>
        </w:tc>
        <w:tc>
          <w:tcPr>
            <w:tcW w:w="1728" w:type="dxa"/>
          </w:tcPr>
          <w:p w14:paraId="797C5232"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 xml:space="preserve">[M + </w:t>
            </w:r>
            <w:r>
              <w:rPr>
                <w:rFonts w:ascii="Arial" w:hAnsi="Arial" w:cs="Arial"/>
                <w:color w:val="000000" w:themeColor="text1"/>
                <w:sz w:val="17"/>
                <w:szCs w:val="17"/>
                <w:lang w:val="de-DE"/>
              </w:rPr>
              <w:t>Na</w:t>
            </w:r>
            <w:r w:rsidRPr="00481921">
              <w:rPr>
                <w:rFonts w:ascii="Arial" w:hAnsi="Arial" w:cs="Arial"/>
                <w:color w:val="000000" w:themeColor="text1"/>
                <w:sz w:val="17"/>
                <w:szCs w:val="17"/>
                <w:lang w:val="de-DE"/>
              </w:rPr>
              <w:t>]</w:t>
            </w:r>
            <w:r w:rsidRPr="00481921">
              <w:rPr>
                <w:rFonts w:ascii="Arial" w:hAnsi="Arial" w:cs="Arial"/>
                <w:color w:val="000000" w:themeColor="text1"/>
                <w:sz w:val="17"/>
                <w:szCs w:val="17"/>
                <w:vertAlign w:val="superscript"/>
                <w:lang w:val="de-DE"/>
              </w:rPr>
              <w:t>+</w:t>
            </w:r>
          </w:p>
        </w:tc>
        <w:tc>
          <w:tcPr>
            <w:tcW w:w="1728" w:type="dxa"/>
          </w:tcPr>
          <w:p w14:paraId="316A3DF4"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265.22</w:t>
            </w:r>
          </w:p>
        </w:tc>
        <w:tc>
          <w:tcPr>
            <w:tcW w:w="1728" w:type="dxa"/>
          </w:tcPr>
          <w:p w14:paraId="53D781C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265.24</w:t>
            </w:r>
          </w:p>
        </w:tc>
      </w:tr>
      <w:tr w:rsidR="0073560C" w:rsidRPr="00265491" w14:paraId="7F2ED1A4"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8D48941" w14:textId="77777777" w:rsidR="0073560C" w:rsidRPr="00EB240D" w:rsidRDefault="0073560C" w:rsidP="0073560C">
            <w:pPr>
              <w:jc w:val="center"/>
              <w:rPr>
                <w:rFonts w:ascii="Arial" w:hAnsi="Arial" w:cs="Arial"/>
                <w:b w:val="0"/>
                <w:sz w:val="17"/>
                <w:szCs w:val="17"/>
              </w:rPr>
            </w:pPr>
            <w:r>
              <w:rPr>
                <w:rFonts w:ascii="Arial" w:hAnsi="Arial" w:cs="Arial"/>
                <w:b w:val="0"/>
                <w:sz w:val="17"/>
                <w:szCs w:val="17"/>
              </w:rPr>
              <w:t>5</w:t>
            </w:r>
          </w:p>
        </w:tc>
        <w:tc>
          <w:tcPr>
            <w:tcW w:w="1728" w:type="dxa"/>
          </w:tcPr>
          <w:p w14:paraId="2CA24527" w14:textId="77777777" w:rsidR="0073560C"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solvent</w:t>
            </w:r>
          </w:p>
        </w:tc>
        <w:tc>
          <w:tcPr>
            <w:tcW w:w="1728" w:type="dxa"/>
          </w:tcPr>
          <w:p w14:paraId="6843A808"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069223F6"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2F7A3ACF"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r>
      <w:tr w:rsidR="0073560C" w:rsidRPr="00265491" w14:paraId="011D08E1" w14:textId="77777777" w:rsidTr="0073560C">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22D747E" w14:textId="77777777" w:rsidR="0073560C" w:rsidRPr="00481921" w:rsidRDefault="0073560C" w:rsidP="0073560C">
            <w:pPr>
              <w:jc w:val="center"/>
              <w:rPr>
                <w:rFonts w:ascii="Arial" w:hAnsi="Arial" w:cs="Arial"/>
                <w:b w:val="0"/>
                <w:sz w:val="17"/>
                <w:szCs w:val="17"/>
              </w:rPr>
            </w:pPr>
            <w:r>
              <w:rPr>
                <w:rFonts w:ascii="Arial" w:hAnsi="Arial" w:cs="Arial"/>
                <w:b w:val="0"/>
                <w:sz w:val="17"/>
                <w:szCs w:val="17"/>
              </w:rPr>
              <w:t>6</w:t>
            </w:r>
          </w:p>
        </w:tc>
        <w:tc>
          <w:tcPr>
            <w:tcW w:w="1728" w:type="dxa"/>
          </w:tcPr>
          <w:p w14:paraId="64DADF9C"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Ind-dU</w:t>
            </w:r>
          </w:p>
        </w:tc>
        <w:tc>
          <w:tcPr>
            <w:tcW w:w="1728" w:type="dxa"/>
          </w:tcPr>
          <w:p w14:paraId="3BC15BB5"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481921">
              <w:rPr>
                <w:rFonts w:ascii="Arial" w:hAnsi="Arial" w:cs="Arial"/>
                <w:color w:val="000000" w:themeColor="text1"/>
                <w:sz w:val="17"/>
                <w:szCs w:val="17"/>
                <w:lang w:val="de-DE"/>
              </w:rPr>
              <w:t>[M + H]</w:t>
            </w:r>
            <w:r w:rsidRPr="00481921">
              <w:rPr>
                <w:rFonts w:ascii="Arial" w:hAnsi="Arial" w:cs="Arial"/>
                <w:color w:val="000000" w:themeColor="text1"/>
                <w:sz w:val="17"/>
                <w:szCs w:val="17"/>
                <w:vertAlign w:val="superscript"/>
                <w:lang w:val="de-DE"/>
              </w:rPr>
              <w:t>+</w:t>
            </w:r>
          </w:p>
        </w:tc>
        <w:tc>
          <w:tcPr>
            <w:tcW w:w="1728" w:type="dxa"/>
          </w:tcPr>
          <w:p w14:paraId="03E80826"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439.44</w:t>
            </w:r>
          </w:p>
        </w:tc>
        <w:tc>
          <w:tcPr>
            <w:tcW w:w="1728" w:type="dxa"/>
          </w:tcPr>
          <w:p w14:paraId="778D41AA" w14:textId="77777777" w:rsidR="0073560C" w:rsidRPr="00481921" w:rsidRDefault="0073560C" w:rsidP="007356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439.45</w:t>
            </w:r>
          </w:p>
        </w:tc>
      </w:tr>
    </w:tbl>
    <w:p w14:paraId="51EA456D" w14:textId="515F4522"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3</w:t>
      </w:r>
      <w:r w:rsidR="008C52E3">
        <w:rPr>
          <w:rFonts w:cs="Arial"/>
          <w:b/>
          <w:color w:val="000000" w:themeColor="text1"/>
          <w:szCs w:val="17"/>
          <w:lang w:val="en-US"/>
        </w:rPr>
        <w:t>3</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CP5.47 TTXT Ind-dU</w:t>
      </w:r>
    </w:p>
    <w:p w14:paraId="23764E74" w14:textId="77777777" w:rsidR="0073560C" w:rsidRDefault="0073560C" w:rsidP="0073560C">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4F9E8383" wp14:editId="0F282145">
            <wp:extent cx="3530600" cy="153670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LANK.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30600" cy="1536700"/>
                    </a:xfrm>
                    <a:prstGeom prst="rect">
                      <a:avLst/>
                    </a:prstGeom>
                  </pic:spPr>
                </pic:pic>
              </a:graphicData>
            </a:graphic>
          </wp:inline>
        </w:drawing>
      </w:r>
    </w:p>
    <w:tbl>
      <w:tblPr>
        <w:tblStyle w:val="EinfacheTabelle2"/>
        <w:tblW w:w="0" w:type="auto"/>
        <w:jc w:val="center"/>
        <w:tblLook w:val="04A0" w:firstRow="1" w:lastRow="0" w:firstColumn="1" w:lastColumn="0" w:noHBand="0" w:noVBand="1"/>
      </w:tblPr>
      <w:tblGrid>
        <w:gridCol w:w="1728"/>
        <w:gridCol w:w="1728"/>
        <w:gridCol w:w="1728"/>
        <w:gridCol w:w="1728"/>
        <w:gridCol w:w="1728"/>
      </w:tblGrid>
      <w:tr w:rsidR="0073560C" w:rsidRPr="00265491" w14:paraId="1E30ACC1" w14:textId="77777777" w:rsidTr="0073560C">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CAC6DA5" w14:textId="77777777" w:rsidR="0073560C" w:rsidRPr="00481921" w:rsidRDefault="0073560C" w:rsidP="0073560C">
            <w:pPr>
              <w:jc w:val="center"/>
              <w:rPr>
                <w:rFonts w:ascii="Arial" w:hAnsi="Arial" w:cs="Arial"/>
                <w:b w:val="0"/>
                <w:sz w:val="17"/>
                <w:szCs w:val="17"/>
              </w:rPr>
            </w:pPr>
            <w:r w:rsidRPr="00481921">
              <w:rPr>
                <w:rFonts w:ascii="Arial" w:hAnsi="Arial" w:cs="Arial"/>
                <w:b w:val="0"/>
                <w:color w:val="000000" w:themeColor="text1"/>
                <w:sz w:val="17"/>
                <w:szCs w:val="17"/>
                <w:lang w:val="de-DE"/>
              </w:rPr>
              <w:lastRenderedPageBreak/>
              <w:t>Peak</w:t>
            </w:r>
          </w:p>
        </w:tc>
        <w:tc>
          <w:tcPr>
            <w:tcW w:w="1728" w:type="dxa"/>
          </w:tcPr>
          <w:p w14:paraId="4DF6FA94"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Assignments</w:t>
            </w:r>
          </w:p>
        </w:tc>
        <w:tc>
          <w:tcPr>
            <w:tcW w:w="1728" w:type="dxa"/>
          </w:tcPr>
          <w:p w14:paraId="16F7DCFB"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Molecule</w:t>
            </w:r>
          </w:p>
        </w:tc>
        <w:tc>
          <w:tcPr>
            <w:tcW w:w="1728" w:type="dxa"/>
          </w:tcPr>
          <w:p w14:paraId="3DE53B29"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Calc. Mass</w:t>
            </w:r>
          </w:p>
        </w:tc>
        <w:tc>
          <w:tcPr>
            <w:tcW w:w="1728" w:type="dxa"/>
          </w:tcPr>
          <w:p w14:paraId="1E1B73A8" w14:textId="77777777" w:rsidR="0073560C" w:rsidRPr="00481921" w:rsidRDefault="0073560C" w:rsidP="007356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481921">
              <w:rPr>
                <w:rFonts w:ascii="Arial" w:hAnsi="Arial" w:cs="Arial"/>
                <w:b w:val="0"/>
                <w:color w:val="000000" w:themeColor="text1"/>
                <w:sz w:val="17"/>
                <w:szCs w:val="17"/>
                <w:lang w:val="de-DE"/>
              </w:rPr>
              <w:t>Measured Mass</w:t>
            </w:r>
          </w:p>
        </w:tc>
      </w:tr>
      <w:tr w:rsidR="0073560C" w:rsidRPr="00265491" w14:paraId="6CE66E9F" w14:textId="77777777" w:rsidTr="0073560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C602ED8" w14:textId="77777777" w:rsidR="0073560C" w:rsidRPr="00481921" w:rsidRDefault="0073560C" w:rsidP="0073560C">
            <w:pPr>
              <w:jc w:val="center"/>
              <w:rPr>
                <w:rFonts w:ascii="Arial" w:hAnsi="Arial" w:cs="Arial"/>
                <w:b w:val="0"/>
                <w:sz w:val="17"/>
                <w:szCs w:val="17"/>
              </w:rPr>
            </w:pPr>
            <w:r w:rsidRPr="00481921">
              <w:rPr>
                <w:rFonts w:ascii="Arial" w:hAnsi="Arial" w:cs="Arial"/>
                <w:b w:val="0"/>
                <w:sz w:val="17"/>
                <w:szCs w:val="17"/>
              </w:rPr>
              <w:t>1</w:t>
            </w:r>
          </w:p>
        </w:tc>
        <w:tc>
          <w:tcPr>
            <w:tcW w:w="1728" w:type="dxa"/>
          </w:tcPr>
          <w:p w14:paraId="20F2004B"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solvent</w:t>
            </w:r>
          </w:p>
        </w:tc>
        <w:tc>
          <w:tcPr>
            <w:tcW w:w="1728" w:type="dxa"/>
          </w:tcPr>
          <w:p w14:paraId="7F01FF54"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0AAD41AA"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c>
          <w:tcPr>
            <w:tcW w:w="1728" w:type="dxa"/>
          </w:tcPr>
          <w:p w14:paraId="33BCCBE2" w14:textId="77777777" w:rsidR="0073560C" w:rsidRPr="00481921" w:rsidRDefault="0073560C" w:rsidP="0073560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Pr>
                <w:rFonts w:ascii="Arial" w:hAnsi="Arial" w:cs="Arial"/>
                <w:color w:val="000000" w:themeColor="text1"/>
                <w:sz w:val="17"/>
                <w:szCs w:val="17"/>
                <w:lang w:val="de-DE"/>
              </w:rPr>
              <w:t>-</w:t>
            </w:r>
          </w:p>
        </w:tc>
      </w:tr>
    </w:tbl>
    <w:p w14:paraId="5F2EBB94" w14:textId="50A7B06F" w:rsidR="0073560C" w:rsidRDefault="0073560C" w:rsidP="0073560C">
      <w:pPr>
        <w:pStyle w:val="TableOfContentText"/>
        <w:spacing w:before="240" w:after="240" w:line="0" w:lineRule="atLeast"/>
        <w:rPr>
          <w:rFonts w:cs="Arial"/>
          <w:color w:val="000000" w:themeColor="text1"/>
          <w:szCs w:val="17"/>
          <w:lang w:val="en-US"/>
        </w:rPr>
      </w:pPr>
      <w:r w:rsidRPr="00A979FD">
        <w:rPr>
          <w:rFonts w:cs="Arial"/>
          <w:b/>
          <w:color w:val="000000" w:themeColor="text1"/>
          <w:szCs w:val="17"/>
          <w:lang w:val="en-US"/>
        </w:rPr>
        <w:t>Figure S</w:t>
      </w:r>
      <w:r>
        <w:rPr>
          <w:rFonts w:cs="Arial"/>
          <w:b/>
          <w:color w:val="000000" w:themeColor="text1"/>
          <w:szCs w:val="17"/>
          <w:lang w:val="en-US"/>
        </w:rPr>
        <w:t>3</w:t>
      </w:r>
      <w:r w:rsidR="008C52E3">
        <w:rPr>
          <w:rFonts w:cs="Arial"/>
          <w:b/>
          <w:color w:val="000000" w:themeColor="text1"/>
          <w:szCs w:val="17"/>
          <w:lang w:val="en-US"/>
        </w:rPr>
        <w:t>4</w:t>
      </w:r>
      <w:r w:rsidRPr="00A979FD">
        <w:rPr>
          <w:rFonts w:cs="Arial"/>
          <w:b/>
          <w:color w:val="000000" w:themeColor="text1"/>
          <w:szCs w:val="17"/>
          <w:lang w:val="en-US"/>
        </w:rPr>
        <w:t>:</w:t>
      </w:r>
      <w:r w:rsidRPr="00A979FD">
        <w:rPr>
          <w:rFonts w:cs="Arial"/>
          <w:color w:val="000000" w:themeColor="text1"/>
          <w:szCs w:val="17"/>
          <w:lang w:val="en-US"/>
        </w:rPr>
        <w:t xml:space="preserve"> QC LC/MS</w:t>
      </w:r>
      <w:r>
        <w:rPr>
          <w:rFonts w:cs="Arial"/>
          <w:color w:val="000000" w:themeColor="text1"/>
          <w:szCs w:val="17"/>
          <w:lang w:val="en-US"/>
        </w:rPr>
        <w:t xml:space="preserve"> solvent</w:t>
      </w:r>
    </w:p>
    <w:p w14:paraId="6625F5A6" w14:textId="33D48435" w:rsidR="006C6E3E" w:rsidRDefault="00690441" w:rsidP="006C6E3E">
      <w:pPr>
        <w:pStyle w:val="TableOfContentText"/>
        <w:spacing w:before="240" w:after="240" w:line="0" w:lineRule="atLeast"/>
        <w:jc w:val="both"/>
        <w:rPr>
          <w:rFonts w:cs="Arial"/>
          <w:color w:val="000000" w:themeColor="text1"/>
          <w:szCs w:val="17"/>
          <w:lang w:val="en-US"/>
        </w:rPr>
      </w:pPr>
      <w:r>
        <w:rPr>
          <w:rFonts w:cs="Arial"/>
          <w:b/>
          <w:color w:val="000000" w:themeColor="text1"/>
          <w:szCs w:val="17"/>
          <w:lang w:val="en-US"/>
        </w:rPr>
        <w:t>Table</w:t>
      </w:r>
      <w:r w:rsidRPr="00F13B30">
        <w:rPr>
          <w:rFonts w:cs="Arial"/>
          <w:b/>
          <w:color w:val="000000" w:themeColor="text1"/>
          <w:szCs w:val="17"/>
          <w:lang w:val="en-US"/>
        </w:rPr>
        <w:t xml:space="preserve"> </w:t>
      </w:r>
      <w:r w:rsidR="00F13B30" w:rsidRPr="00F13B30">
        <w:rPr>
          <w:rFonts w:cs="Arial"/>
          <w:b/>
          <w:color w:val="000000" w:themeColor="text1"/>
          <w:szCs w:val="17"/>
          <w:lang w:val="en-US"/>
        </w:rPr>
        <w:t xml:space="preserve">S2: </w:t>
      </w:r>
      <w:r w:rsidR="00F13B30" w:rsidRPr="00F13B30">
        <w:rPr>
          <w:rFonts w:cs="Arial"/>
          <w:color w:val="000000" w:themeColor="text1"/>
          <w:szCs w:val="17"/>
          <w:lang w:val="en-US"/>
        </w:rPr>
        <w:t>Kinetic parame</w:t>
      </w:r>
      <w:r w:rsidR="00F13B30">
        <w:rPr>
          <w:rFonts w:cs="Arial"/>
          <w:color w:val="000000" w:themeColor="text1"/>
          <w:szCs w:val="17"/>
          <w:lang w:val="en-US"/>
        </w:rPr>
        <w:t>te</w:t>
      </w:r>
      <w:r w:rsidR="00F13B30" w:rsidRPr="00F13B30">
        <w:rPr>
          <w:rFonts w:cs="Arial"/>
          <w:color w:val="000000" w:themeColor="text1"/>
          <w:szCs w:val="17"/>
          <w:lang w:val="en-US"/>
        </w:rPr>
        <w:t xml:space="preserve">rs of </w:t>
      </w:r>
      <w:r w:rsidR="00F13B30">
        <w:rPr>
          <w:rFonts w:cs="Arial"/>
          <w:color w:val="000000" w:themeColor="text1"/>
          <w:szCs w:val="17"/>
          <w:lang w:val="en-US"/>
        </w:rPr>
        <w:t>the binding of CP-DS to CP-DS-Rv. T</w:t>
      </w:r>
      <w:r w:rsidR="00F13B30" w:rsidRPr="00F13B30">
        <w:rPr>
          <w:rFonts w:cs="Arial"/>
          <w:color w:val="000000" w:themeColor="text1"/>
          <w:szCs w:val="17"/>
          <w:lang w:val="en-US"/>
        </w:rPr>
        <w:t xml:space="preserve">he values are the mean and standard deviation of at least three independent experiments </w:t>
      </w:r>
      <w:r w:rsidR="006C6E3E" w:rsidRPr="00F13B30">
        <w:rPr>
          <w:rFonts w:cs="Arial"/>
          <w:color w:val="000000" w:themeColor="text1"/>
          <w:szCs w:val="17"/>
          <w:lang w:val="en-US"/>
        </w:rPr>
        <w:t>performed in duplicate</w:t>
      </w:r>
      <w:r w:rsidR="006C6E3E">
        <w:rPr>
          <w:rFonts w:cs="Arial"/>
          <w:color w:val="000000" w:themeColor="text1"/>
          <w:szCs w:val="17"/>
          <w:lang w:val="en-US"/>
        </w:rPr>
        <w:t>s</w:t>
      </w:r>
      <w:r w:rsidR="006C6E3E" w:rsidRPr="00F13B30">
        <w:rPr>
          <w:rFonts w:cs="Arial"/>
          <w:color w:val="000000" w:themeColor="text1"/>
          <w:szCs w:val="17"/>
          <w:lang w:val="en-US"/>
        </w:rPr>
        <w:t>.</w:t>
      </w:r>
      <w:r w:rsidR="006C6E3E">
        <w:rPr>
          <w:rFonts w:cs="Arial"/>
          <w:color w:val="000000" w:themeColor="text1"/>
          <w:szCs w:val="17"/>
          <w:lang w:val="en-US"/>
        </w:rPr>
        <w:t xml:space="preserve"> </w:t>
      </w:r>
    </w:p>
    <w:tbl>
      <w:tblPr>
        <w:tblStyle w:val="EinfacheTabelle2"/>
        <w:tblW w:w="8080" w:type="dxa"/>
        <w:jc w:val="center"/>
        <w:tblLayout w:type="fixed"/>
        <w:tblLook w:val="05E0" w:firstRow="1" w:lastRow="1" w:firstColumn="1" w:lastColumn="1" w:noHBand="0" w:noVBand="1"/>
      </w:tblPr>
      <w:tblGrid>
        <w:gridCol w:w="1913"/>
        <w:gridCol w:w="1914"/>
        <w:gridCol w:w="1914"/>
        <w:gridCol w:w="2339"/>
      </w:tblGrid>
      <w:tr w:rsidR="00F7295B" w:rsidRPr="00F7295B" w14:paraId="3A6182BC" w14:textId="77777777" w:rsidTr="00F7295B">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213C8730" w14:textId="77777777"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Modification</w:t>
            </w:r>
          </w:p>
        </w:tc>
        <w:tc>
          <w:tcPr>
            <w:tcW w:w="1914" w:type="dxa"/>
            <w:noWrap/>
            <w:hideMark/>
          </w:tcPr>
          <w:p w14:paraId="2A1B0592" w14:textId="77777777" w:rsidR="00F7295B" w:rsidRPr="00F13B30" w:rsidRDefault="00F7295B" w:rsidP="00F13B3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K</w:t>
            </w:r>
            <w:r w:rsidRPr="00F13B30">
              <w:rPr>
                <w:rFonts w:ascii="Arial" w:eastAsia="Times New Roman" w:hAnsi="Arial" w:cs="Arial"/>
                <w:b w:val="0"/>
                <w:color w:val="000000"/>
                <w:sz w:val="17"/>
                <w:szCs w:val="17"/>
                <w:vertAlign w:val="subscript"/>
                <w:lang w:eastAsia="de-DE"/>
              </w:rPr>
              <w:t>D</w:t>
            </w:r>
            <w:r w:rsidRPr="00F13B30">
              <w:rPr>
                <w:rFonts w:ascii="Arial" w:eastAsia="Times New Roman" w:hAnsi="Arial" w:cs="Arial"/>
                <w:b w:val="0"/>
                <w:color w:val="000000"/>
                <w:sz w:val="17"/>
                <w:szCs w:val="17"/>
                <w:lang w:eastAsia="de-DE"/>
              </w:rPr>
              <w:t xml:space="preserve"> [nM]</w:t>
            </w:r>
          </w:p>
        </w:tc>
        <w:tc>
          <w:tcPr>
            <w:tcW w:w="1914" w:type="dxa"/>
            <w:noWrap/>
            <w:hideMark/>
          </w:tcPr>
          <w:p w14:paraId="572E3800" w14:textId="77777777" w:rsidR="00F7295B" w:rsidRPr="00F13B30" w:rsidRDefault="00F7295B" w:rsidP="00F13B3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k</w:t>
            </w:r>
            <w:r w:rsidRPr="00F13B30">
              <w:rPr>
                <w:rFonts w:ascii="Arial" w:eastAsia="Times New Roman" w:hAnsi="Arial" w:cs="Arial"/>
                <w:b w:val="0"/>
                <w:color w:val="000000"/>
                <w:sz w:val="17"/>
                <w:szCs w:val="17"/>
                <w:vertAlign w:val="subscript"/>
                <w:lang w:eastAsia="de-DE"/>
              </w:rPr>
              <w:t>on</w:t>
            </w:r>
            <w:r w:rsidRPr="00F13B30">
              <w:rPr>
                <w:rFonts w:ascii="Arial" w:eastAsia="Times New Roman" w:hAnsi="Arial" w:cs="Arial"/>
                <w:b w:val="0"/>
                <w:color w:val="000000"/>
                <w:sz w:val="17"/>
                <w:szCs w:val="17"/>
                <w:lang w:eastAsia="de-DE"/>
              </w:rPr>
              <w:t xml:space="preserve"> [1/M*s]</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34AC7461" w14:textId="77777777"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k</w:t>
            </w:r>
            <w:r w:rsidRPr="00F13B30">
              <w:rPr>
                <w:rFonts w:ascii="Arial" w:eastAsia="Times New Roman" w:hAnsi="Arial" w:cs="Arial"/>
                <w:b w:val="0"/>
                <w:color w:val="000000"/>
                <w:sz w:val="17"/>
                <w:szCs w:val="17"/>
                <w:vertAlign w:val="subscript"/>
                <w:lang w:eastAsia="de-DE"/>
              </w:rPr>
              <w:t>off</w:t>
            </w:r>
            <w:r w:rsidRPr="00F13B30">
              <w:rPr>
                <w:rFonts w:ascii="Arial" w:eastAsia="Times New Roman" w:hAnsi="Arial" w:cs="Arial"/>
                <w:b w:val="0"/>
                <w:color w:val="000000"/>
                <w:sz w:val="17"/>
                <w:szCs w:val="17"/>
                <w:lang w:eastAsia="de-DE"/>
              </w:rPr>
              <w:t xml:space="preserve"> [1/s]</w:t>
            </w:r>
          </w:p>
        </w:tc>
      </w:tr>
      <w:tr w:rsidR="00F7295B" w:rsidRPr="00F7295B" w14:paraId="59718AD1" w14:textId="77777777" w:rsidTr="00F7295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49E14861" w14:textId="77777777"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WT</w:t>
            </w:r>
          </w:p>
        </w:tc>
        <w:tc>
          <w:tcPr>
            <w:tcW w:w="1914" w:type="dxa"/>
            <w:noWrap/>
            <w:hideMark/>
          </w:tcPr>
          <w:p w14:paraId="62A28229" w14:textId="0DE0D33B"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3.03</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0.35</w:t>
            </w:r>
          </w:p>
        </w:tc>
        <w:tc>
          <w:tcPr>
            <w:tcW w:w="1914" w:type="dxa"/>
            <w:noWrap/>
            <w:hideMark/>
          </w:tcPr>
          <w:p w14:paraId="2D524A97" w14:textId="1F6FA21D"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7</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86</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4</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0.4*10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44B8C91E" w14:textId="62FA2E2F"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2</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41</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0.35</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3C1EF7F9" w14:textId="77777777" w:rsidTr="00F7295B">
        <w:trPr>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73E76032" w14:textId="77777777"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E-dU</w:t>
            </w:r>
          </w:p>
        </w:tc>
        <w:tc>
          <w:tcPr>
            <w:tcW w:w="1914" w:type="dxa"/>
            <w:noWrap/>
            <w:hideMark/>
          </w:tcPr>
          <w:p w14:paraId="0E6257B3" w14:textId="55310B6B"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2.79</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1.00</w:t>
            </w:r>
          </w:p>
        </w:tc>
        <w:tc>
          <w:tcPr>
            <w:tcW w:w="1914" w:type="dxa"/>
            <w:noWrap/>
            <w:hideMark/>
          </w:tcPr>
          <w:p w14:paraId="2868FA27" w14:textId="6CD3CA84"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7</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78</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4</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1.55*10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760EABBE" w14:textId="178673AF"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2</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08</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0.52</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29EC9141" w14:textId="77777777" w:rsidTr="00F7295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0B1BDDE2" w14:textId="6CE08753"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EA-dU</w:t>
            </w:r>
          </w:p>
        </w:tc>
        <w:tc>
          <w:tcPr>
            <w:tcW w:w="1914" w:type="dxa"/>
            <w:noWrap/>
            <w:hideMark/>
          </w:tcPr>
          <w:p w14:paraId="471BD316" w14:textId="345125EB"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7.25</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±1.74</w:t>
            </w:r>
          </w:p>
        </w:tc>
        <w:tc>
          <w:tcPr>
            <w:tcW w:w="1914" w:type="dxa"/>
            <w:noWrap/>
            <w:hideMark/>
          </w:tcPr>
          <w:p w14:paraId="1FFD1203" w14:textId="583987C6"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8</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5</w:t>
            </w:r>
            <w:r w:rsidRPr="00F7295B">
              <w:rPr>
                <w:rFonts w:ascii="Arial" w:eastAsia="Times New Roman" w:hAnsi="Arial" w:cs="Arial"/>
                <w:color w:val="000000"/>
                <w:sz w:val="17"/>
                <w:szCs w:val="17"/>
                <w:lang w:eastAsia="de-DE"/>
              </w:rPr>
              <w:t>4*10</w:t>
            </w:r>
            <w:r w:rsidRPr="00F7295B">
              <w:rPr>
                <w:rFonts w:ascii="Arial" w:eastAsia="Times New Roman" w:hAnsi="Arial" w:cs="Arial"/>
                <w:color w:val="000000"/>
                <w:sz w:val="17"/>
                <w:szCs w:val="17"/>
                <w:vertAlign w:val="superscript"/>
                <w:lang w:eastAsia="de-DE"/>
              </w:rPr>
              <w:t>4</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0.99*10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48AF2CA0" w14:textId="73272D7D"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6</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09</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1.04</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4313E080" w14:textId="77777777" w:rsidTr="00F7295B">
        <w:trPr>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738D3B3C" w14:textId="0C4D8A4E"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Imi-dU</w:t>
            </w:r>
          </w:p>
        </w:tc>
        <w:tc>
          <w:tcPr>
            <w:tcW w:w="1914" w:type="dxa"/>
            <w:noWrap/>
            <w:hideMark/>
          </w:tcPr>
          <w:p w14:paraId="0C266EBA" w14:textId="3270EE72"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5.21</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1.03</w:t>
            </w:r>
          </w:p>
        </w:tc>
        <w:tc>
          <w:tcPr>
            <w:tcW w:w="1914" w:type="dxa"/>
            <w:noWrap/>
            <w:hideMark/>
          </w:tcPr>
          <w:p w14:paraId="79D26519" w14:textId="3ED57D4F"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1</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27</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5</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0.4*10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409A45AA" w14:textId="18E27C6F"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6</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6</w:t>
            </w:r>
            <w:r w:rsidRPr="00F7295B">
              <w:rPr>
                <w:rFonts w:ascii="Arial" w:eastAsia="Times New Roman" w:hAnsi="Arial" w:cs="Arial"/>
                <w:b w:val="0"/>
                <w:color w:val="000000"/>
                <w:sz w:val="17"/>
                <w:szCs w:val="17"/>
                <w:lang w:eastAsia="de-DE"/>
              </w:rPr>
              <w:t>0*10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1.35</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2583EF76" w14:textId="77777777" w:rsidTr="00F7295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6C987839" w14:textId="78B9B477"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Tol-dU</w:t>
            </w:r>
          </w:p>
        </w:tc>
        <w:tc>
          <w:tcPr>
            <w:tcW w:w="1914" w:type="dxa"/>
            <w:noWrap/>
            <w:hideMark/>
          </w:tcPr>
          <w:p w14:paraId="304907DD" w14:textId="6D4E641A"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2.81</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1.11</w:t>
            </w:r>
          </w:p>
        </w:tc>
        <w:tc>
          <w:tcPr>
            <w:tcW w:w="1914" w:type="dxa"/>
            <w:noWrap/>
            <w:hideMark/>
          </w:tcPr>
          <w:p w14:paraId="55986807" w14:textId="06884374"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1</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39</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5</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5.5*10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508439DC" w14:textId="13D9AE08"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3</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46</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0.8</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05641CEF" w14:textId="77777777" w:rsidTr="00F7295B">
        <w:trPr>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51864753" w14:textId="28F86730"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Phe-dU</w:t>
            </w:r>
          </w:p>
        </w:tc>
        <w:tc>
          <w:tcPr>
            <w:tcW w:w="1914" w:type="dxa"/>
            <w:noWrap/>
            <w:hideMark/>
          </w:tcPr>
          <w:p w14:paraId="276B239B" w14:textId="72AA67B1"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4.21</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1.16</w:t>
            </w:r>
          </w:p>
        </w:tc>
        <w:tc>
          <w:tcPr>
            <w:tcW w:w="1914" w:type="dxa"/>
            <w:noWrap/>
            <w:hideMark/>
          </w:tcPr>
          <w:p w14:paraId="768C36FB" w14:textId="047F04AB" w:rsidR="00F7295B" w:rsidRPr="00F13B30" w:rsidRDefault="00F7295B" w:rsidP="00F13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9</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97</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4</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0.36*10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5F76B118" w14:textId="0E963909"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4</w:t>
            </w:r>
            <w:r w:rsidRPr="00F7295B">
              <w:rPr>
                <w:rFonts w:ascii="Arial" w:eastAsia="Times New Roman" w:hAnsi="Arial" w:cs="Arial"/>
                <w:b w:val="0"/>
                <w:color w:val="000000"/>
                <w:sz w:val="17"/>
                <w:szCs w:val="17"/>
                <w:lang w:eastAsia="de-DE"/>
              </w:rPr>
              <w:t>.16*10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0.99</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6B08EA7E" w14:textId="77777777" w:rsidTr="00F7295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6CB6BA57" w14:textId="338E7550"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Ind-dU</w:t>
            </w:r>
          </w:p>
        </w:tc>
        <w:tc>
          <w:tcPr>
            <w:tcW w:w="1914" w:type="dxa"/>
            <w:noWrap/>
            <w:hideMark/>
          </w:tcPr>
          <w:p w14:paraId="39177A51" w14:textId="2C6365A1"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3.19</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1.21</w:t>
            </w:r>
          </w:p>
        </w:tc>
        <w:tc>
          <w:tcPr>
            <w:tcW w:w="1914" w:type="dxa"/>
            <w:noWrap/>
            <w:hideMark/>
          </w:tcPr>
          <w:p w14:paraId="54E3D046" w14:textId="5D39B635" w:rsidR="00F7295B" w:rsidRPr="00F13B30" w:rsidRDefault="00F7295B" w:rsidP="00F13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7"/>
                <w:szCs w:val="17"/>
                <w:lang w:eastAsia="de-DE"/>
              </w:rPr>
            </w:pPr>
            <w:r w:rsidRPr="00F13B30">
              <w:rPr>
                <w:rFonts w:ascii="Arial" w:eastAsia="Times New Roman" w:hAnsi="Arial" w:cs="Arial"/>
                <w:color w:val="000000"/>
                <w:sz w:val="17"/>
                <w:szCs w:val="17"/>
                <w:lang w:eastAsia="de-DE"/>
              </w:rPr>
              <w:t>1</w:t>
            </w:r>
            <w:r w:rsidRPr="00F7295B">
              <w:rPr>
                <w:rFonts w:ascii="Arial" w:eastAsia="Times New Roman" w:hAnsi="Arial" w:cs="Arial"/>
                <w:color w:val="000000"/>
                <w:sz w:val="17"/>
                <w:szCs w:val="17"/>
                <w:lang w:eastAsia="de-DE"/>
              </w:rPr>
              <w:t>.</w:t>
            </w:r>
            <w:r w:rsidRPr="00F13B30">
              <w:rPr>
                <w:rFonts w:ascii="Arial" w:eastAsia="Times New Roman" w:hAnsi="Arial" w:cs="Arial"/>
                <w:color w:val="000000"/>
                <w:sz w:val="17"/>
                <w:szCs w:val="17"/>
                <w:lang w:eastAsia="de-DE"/>
              </w:rPr>
              <w:t>40</w:t>
            </w:r>
            <w:r w:rsidRPr="00F7295B">
              <w:rPr>
                <w:rFonts w:ascii="Arial" w:eastAsia="Times New Roman" w:hAnsi="Arial" w:cs="Arial"/>
                <w:color w:val="000000"/>
                <w:sz w:val="17"/>
                <w:szCs w:val="17"/>
                <w:lang w:eastAsia="de-DE"/>
              </w:rPr>
              <w:t>*10</w:t>
            </w:r>
            <w:r w:rsidRPr="00F7295B">
              <w:rPr>
                <w:rFonts w:ascii="Arial" w:eastAsia="Times New Roman" w:hAnsi="Arial" w:cs="Arial"/>
                <w:color w:val="000000"/>
                <w:sz w:val="17"/>
                <w:szCs w:val="17"/>
                <w:vertAlign w:val="superscript"/>
                <w:lang w:eastAsia="de-DE"/>
              </w:rPr>
              <w:t>5</w:t>
            </w:r>
            <w:r w:rsidRPr="00F7295B">
              <w:rPr>
                <w:rFonts w:ascii="Arial" w:eastAsia="Times New Roman" w:hAnsi="Arial" w:cs="Arial"/>
                <w:color w:val="000000"/>
                <w:sz w:val="17"/>
                <w:szCs w:val="17"/>
                <w:lang w:eastAsia="de-DE"/>
              </w:rPr>
              <w:t xml:space="preserve"> </w:t>
            </w:r>
            <w:r w:rsidRPr="00F7295B">
              <w:rPr>
                <w:rFonts w:ascii="Arial" w:hAnsi="Arial" w:cs="Arial"/>
                <w:sz w:val="17"/>
                <w:szCs w:val="17"/>
              </w:rPr>
              <w:t>± 2.9*10</w:t>
            </w:r>
            <w:r w:rsidRPr="00F7295B">
              <w:rPr>
                <w:rFonts w:ascii="Arial" w:hAnsi="Arial" w:cs="Arial"/>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72D2BDC0" w14:textId="2570B665"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4</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28</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1.31</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r w:rsidR="00F7295B" w:rsidRPr="00F7295B" w14:paraId="57B4D53C" w14:textId="77777777" w:rsidTr="00F7295B">
        <w:trPr>
          <w:cnfStyle w:val="010000000000" w:firstRow="0" w:lastRow="1"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13" w:type="dxa"/>
            <w:noWrap/>
            <w:hideMark/>
          </w:tcPr>
          <w:p w14:paraId="5018C5A1" w14:textId="24B8A7CF" w:rsidR="00F7295B" w:rsidRPr="00F13B30" w:rsidRDefault="00F7295B" w:rsidP="00F13B30">
            <w:pPr>
              <w:jc w:val="center"/>
              <w:rPr>
                <w:rFonts w:ascii="Arial" w:eastAsia="Times New Roman" w:hAnsi="Arial" w:cs="Arial"/>
                <w:b w:val="0"/>
                <w:color w:val="000000"/>
                <w:sz w:val="17"/>
                <w:szCs w:val="17"/>
                <w:lang w:eastAsia="de-DE"/>
              </w:rPr>
            </w:pPr>
            <w:r w:rsidRPr="00F7295B">
              <w:rPr>
                <w:rFonts w:ascii="Arial" w:eastAsia="Times New Roman" w:hAnsi="Arial" w:cs="Arial"/>
                <w:b w:val="0"/>
                <w:color w:val="000000"/>
                <w:sz w:val="17"/>
                <w:szCs w:val="17"/>
                <w:lang w:eastAsia="de-DE"/>
              </w:rPr>
              <w:t>Nap-dU</w:t>
            </w:r>
          </w:p>
        </w:tc>
        <w:tc>
          <w:tcPr>
            <w:tcW w:w="1914" w:type="dxa"/>
            <w:noWrap/>
            <w:hideMark/>
          </w:tcPr>
          <w:p w14:paraId="61629404" w14:textId="3039FDED" w:rsidR="00F7295B" w:rsidRPr="00F13B30" w:rsidRDefault="00F7295B" w:rsidP="00F13B3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3.4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0.59</w:t>
            </w:r>
          </w:p>
        </w:tc>
        <w:tc>
          <w:tcPr>
            <w:tcW w:w="1914" w:type="dxa"/>
            <w:noWrap/>
            <w:hideMark/>
          </w:tcPr>
          <w:p w14:paraId="1CA4F125" w14:textId="3506C11E" w:rsidR="00F7295B" w:rsidRPr="00F13B30" w:rsidRDefault="00F7295B" w:rsidP="00F13B3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1</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53</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5</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0.5*10</w:t>
            </w:r>
            <w:r w:rsidRPr="00F7295B">
              <w:rPr>
                <w:rFonts w:ascii="Arial" w:hAnsi="Arial" w:cs="Arial"/>
                <w:b w:val="0"/>
                <w:sz w:val="17"/>
                <w:szCs w:val="17"/>
                <w:vertAlign w:val="superscript"/>
              </w:rPr>
              <w:t>4</w:t>
            </w:r>
          </w:p>
        </w:tc>
        <w:tc>
          <w:tcPr>
            <w:cnfStyle w:val="000100000000" w:firstRow="0" w:lastRow="0" w:firstColumn="0" w:lastColumn="1" w:oddVBand="0" w:evenVBand="0" w:oddHBand="0" w:evenHBand="0" w:firstRowFirstColumn="0" w:firstRowLastColumn="0" w:lastRowFirstColumn="0" w:lastRowLastColumn="0"/>
            <w:tcW w:w="2339" w:type="dxa"/>
            <w:noWrap/>
            <w:hideMark/>
          </w:tcPr>
          <w:p w14:paraId="3D387114" w14:textId="68397466" w:rsidR="00F7295B" w:rsidRPr="00F13B30" w:rsidRDefault="00F7295B" w:rsidP="00F13B30">
            <w:pPr>
              <w:jc w:val="center"/>
              <w:rPr>
                <w:rFonts w:ascii="Arial" w:eastAsia="Times New Roman" w:hAnsi="Arial" w:cs="Arial"/>
                <w:b w:val="0"/>
                <w:color w:val="000000"/>
                <w:sz w:val="17"/>
                <w:szCs w:val="17"/>
                <w:lang w:eastAsia="de-DE"/>
              </w:rPr>
            </w:pPr>
            <w:r w:rsidRPr="00F13B30">
              <w:rPr>
                <w:rFonts w:ascii="Arial" w:eastAsia="Times New Roman" w:hAnsi="Arial" w:cs="Arial"/>
                <w:b w:val="0"/>
                <w:color w:val="000000"/>
                <w:sz w:val="17"/>
                <w:szCs w:val="17"/>
                <w:lang w:eastAsia="de-DE"/>
              </w:rPr>
              <w:t>5</w:t>
            </w:r>
            <w:r w:rsidRPr="00F7295B">
              <w:rPr>
                <w:rFonts w:ascii="Arial" w:eastAsia="Times New Roman" w:hAnsi="Arial" w:cs="Arial"/>
                <w:b w:val="0"/>
                <w:color w:val="000000"/>
                <w:sz w:val="17"/>
                <w:szCs w:val="17"/>
                <w:lang w:eastAsia="de-DE"/>
              </w:rPr>
              <w:t>.</w:t>
            </w:r>
            <w:r w:rsidRPr="00F13B30">
              <w:rPr>
                <w:rFonts w:ascii="Arial" w:eastAsia="Times New Roman" w:hAnsi="Arial" w:cs="Arial"/>
                <w:b w:val="0"/>
                <w:color w:val="000000"/>
                <w:sz w:val="17"/>
                <w:szCs w:val="17"/>
                <w:lang w:eastAsia="de-DE"/>
              </w:rPr>
              <w:t>21</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r w:rsidRPr="00F7295B">
              <w:rPr>
                <w:rFonts w:ascii="Arial" w:eastAsia="Times New Roman" w:hAnsi="Arial" w:cs="Arial"/>
                <w:b w:val="0"/>
                <w:color w:val="000000"/>
                <w:sz w:val="17"/>
                <w:szCs w:val="17"/>
                <w:lang w:eastAsia="de-DE"/>
              </w:rPr>
              <w:t xml:space="preserve"> </w:t>
            </w:r>
            <w:r w:rsidRPr="00F7295B">
              <w:rPr>
                <w:rFonts w:ascii="Arial" w:hAnsi="Arial" w:cs="Arial"/>
                <w:b w:val="0"/>
                <w:sz w:val="17"/>
                <w:szCs w:val="17"/>
              </w:rPr>
              <w:t>± 0.91</w:t>
            </w:r>
            <w:r w:rsidRPr="00F7295B">
              <w:rPr>
                <w:rFonts w:ascii="Arial" w:eastAsia="Times New Roman" w:hAnsi="Arial" w:cs="Arial"/>
                <w:b w:val="0"/>
                <w:color w:val="000000"/>
                <w:sz w:val="17"/>
                <w:szCs w:val="17"/>
                <w:lang w:eastAsia="de-DE"/>
              </w:rPr>
              <w:t>*10</w:t>
            </w:r>
            <w:r w:rsidRPr="00F7295B">
              <w:rPr>
                <w:rFonts w:ascii="Arial" w:eastAsia="Times New Roman" w:hAnsi="Arial" w:cs="Arial"/>
                <w:b w:val="0"/>
                <w:color w:val="000000"/>
                <w:sz w:val="17"/>
                <w:szCs w:val="17"/>
                <w:vertAlign w:val="superscript"/>
                <w:lang w:eastAsia="de-DE"/>
              </w:rPr>
              <w:t>-4</w:t>
            </w:r>
          </w:p>
        </w:tc>
      </w:tr>
    </w:tbl>
    <w:p w14:paraId="529AFDB1" w14:textId="4C2885CA" w:rsidR="005755CC" w:rsidRPr="006078AD" w:rsidRDefault="00690441" w:rsidP="003124A8">
      <w:pPr>
        <w:pStyle w:val="TableOfContentText"/>
        <w:spacing w:before="240" w:after="240" w:line="0" w:lineRule="atLeast"/>
        <w:jc w:val="both"/>
        <w:rPr>
          <w:rFonts w:cs="Arial"/>
          <w:color w:val="000000" w:themeColor="text1"/>
          <w:szCs w:val="17"/>
          <w:lang w:val="en-US"/>
        </w:rPr>
      </w:pPr>
      <w:r w:rsidRPr="006078AD">
        <w:rPr>
          <w:rFonts w:cs="Arial"/>
          <w:b/>
          <w:color w:val="000000" w:themeColor="text1"/>
          <w:szCs w:val="17"/>
          <w:lang w:val="en-US"/>
        </w:rPr>
        <w:t xml:space="preserve">Table </w:t>
      </w:r>
      <w:r w:rsidR="004E7CBC" w:rsidRPr="006078AD">
        <w:rPr>
          <w:rFonts w:cs="Arial"/>
          <w:b/>
          <w:color w:val="000000" w:themeColor="text1"/>
          <w:szCs w:val="17"/>
          <w:lang w:val="en-US"/>
        </w:rPr>
        <w:t>S</w:t>
      </w:r>
      <w:r w:rsidR="00F7295B" w:rsidRPr="006078AD">
        <w:rPr>
          <w:rFonts w:cs="Arial"/>
          <w:b/>
          <w:color w:val="000000" w:themeColor="text1"/>
          <w:szCs w:val="17"/>
          <w:lang w:val="en-US"/>
        </w:rPr>
        <w:t>3</w:t>
      </w:r>
      <w:r w:rsidR="004E7CBC" w:rsidRPr="006078AD">
        <w:rPr>
          <w:rFonts w:cs="Arial"/>
          <w:b/>
          <w:color w:val="000000" w:themeColor="text1"/>
          <w:szCs w:val="17"/>
          <w:lang w:val="en-US"/>
        </w:rPr>
        <w:t xml:space="preserve">: </w:t>
      </w:r>
      <w:r w:rsidR="004E7CBC" w:rsidRPr="006078AD">
        <w:rPr>
          <w:rFonts w:cs="Arial"/>
          <w:color w:val="000000" w:themeColor="text1"/>
          <w:szCs w:val="17"/>
          <w:lang w:val="en-US"/>
        </w:rPr>
        <w:t>SELEX strategy</w:t>
      </w:r>
    </w:p>
    <w:tbl>
      <w:tblPr>
        <w:tblStyle w:val="EinfacheTabelle2"/>
        <w:tblW w:w="0" w:type="auto"/>
        <w:jc w:val="center"/>
        <w:tblLook w:val="05E0" w:firstRow="1" w:lastRow="1" w:firstColumn="1" w:lastColumn="1" w:noHBand="0" w:noVBand="1"/>
      </w:tblPr>
      <w:tblGrid>
        <w:gridCol w:w="1728"/>
        <w:gridCol w:w="2352"/>
        <w:gridCol w:w="2520"/>
        <w:gridCol w:w="1764"/>
      </w:tblGrid>
      <w:tr w:rsidR="004E7CBC" w:rsidRPr="00265491" w14:paraId="23ADA87D" w14:textId="77777777" w:rsidTr="00F729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5D1091F3" w14:textId="77777777" w:rsidR="004E7CBC" w:rsidRPr="006630A3" w:rsidRDefault="004E7CBC" w:rsidP="00FC1AD8">
            <w:pPr>
              <w:jc w:val="center"/>
              <w:rPr>
                <w:rFonts w:ascii="Arial" w:hAnsi="Arial" w:cs="Arial"/>
                <w:b w:val="0"/>
                <w:sz w:val="17"/>
                <w:szCs w:val="17"/>
              </w:rPr>
            </w:pPr>
            <w:r w:rsidRPr="006630A3">
              <w:rPr>
                <w:rFonts w:ascii="Arial" w:hAnsi="Arial" w:cs="Arial"/>
                <w:b w:val="0"/>
                <w:sz w:val="17"/>
                <w:szCs w:val="17"/>
              </w:rPr>
              <w:t>SELEX Round</w:t>
            </w:r>
          </w:p>
        </w:tc>
        <w:tc>
          <w:tcPr>
            <w:tcW w:w="2352" w:type="dxa"/>
          </w:tcPr>
          <w:p w14:paraId="5FBBF3D0" w14:textId="77777777" w:rsidR="004E7CBC" w:rsidRPr="006630A3" w:rsidRDefault="004E7CBC" w:rsidP="00FC1AD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7"/>
                <w:szCs w:val="17"/>
              </w:rPr>
            </w:pPr>
            <w:r w:rsidRPr="006630A3">
              <w:rPr>
                <w:rFonts w:ascii="Arial" w:hAnsi="Arial" w:cs="Arial"/>
                <w:b w:val="0"/>
                <w:sz w:val="17"/>
                <w:szCs w:val="17"/>
              </w:rPr>
              <w:t>Target concentration [mM]</w:t>
            </w:r>
          </w:p>
        </w:tc>
        <w:tc>
          <w:tcPr>
            <w:tcW w:w="2520" w:type="dxa"/>
          </w:tcPr>
          <w:p w14:paraId="488558EA" w14:textId="77777777" w:rsidR="004E7CBC" w:rsidRPr="006630A3" w:rsidRDefault="004E7CBC" w:rsidP="00FC1AD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7"/>
                <w:szCs w:val="17"/>
              </w:rPr>
            </w:pPr>
            <w:r w:rsidRPr="006630A3">
              <w:rPr>
                <w:rFonts w:ascii="Arial" w:hAnsi="Arial" w:cs="Arial"/>
                <w:b w:val="0"/>
                <w:sz w:val="17"/>
                <w:szCs w:val="17"/>
              </w:rPr>
              <w:t>Target incubation time [min]</w:t>
            </w:r>
          </w:p>
        </w:tc>
        <w:tc>
          <w:tcPr>
            <w:cnfStyle w:val="000100000000" w:firstRow="0" w:lastRow="0" w:firstColumn="0" w:lastColumn="1" w:oddVBand="0" w:evenVBand="0" w:oddHBand="0" w:evenHBand="0" w:firstRowFirstColumn="0" w:firstRowLastColumn="0" w:lastRowFirstColumn="0" w:lastRowLastColumn="0"/>
            <w:tcW w:w="1764" w:type="dxa"/>
          </w:tcPr>
          <w:p w14:paraId="3EB0E77E" w14:textId="77777777" w:rsidR="004E7CBC" w:rsidRPr="006630A3" w:rsidRDefault="004E7CBC" w:rsidP="00FC1AD8">
            <w:pPr>
              <w:jc w:val="center"/>
              <w:rPr>
                <w:rFonts w:ascii="Arial" w:hAnsi="Arial" w:cs="Arial"/>
                <w:b w:val="0"/>
                <w:sz w:val="17"/>
                <w:szCs w:val="17"/>
              </w:rPr>
            </w:pPr>
            <w:r w:rsidRPr="006630A3">
              <w:rPr>
                <w:rFonts w:ascii="Arial" w:hAnsi="Arial" w:cs="Arial"/>
                <w:b w:val="0"/>
                <w:sz w:val="17"/>
                <w:szCs w:val="17"/>
              </w:rPr>
              <w:t>PCR cycles</w:t>
            </w:r>
          </w:p>
        </w:tc>
      </w:tr>
      <w:tr w:rsidR="004E7CBC" w:rsidRPr="00265491" w14:paraId="192D0904"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58258379"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1</w:t>
            </w:r>
          </w:p>
        </w:tc>
        <w:tc>
          <w:tcPr>
            <w:tcW w:w="2352" w:type="dxa"/>
            <w:vMerge w:val="restart"/>
          </w:tcPr>
          <w:p w14:paraId="32319E69"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4E7CBC">
              <w:rPr>
                <w:rFonts w:ascii="Arial" w:hAnsi="Arial" w:cs="Arial"/>
                <w:sz w:val="17"/>
                <w:szCs w:val="17"/>
              </w:rPr>
              <w:t>1</w:t>
            </w:r>
          </w:p>
        </w:tc>
        <w:tc>
          <w:tcPr>
            <w:tcW w:w="2520" w:type="dxa"/>
            <w:vMerge w:val="restart"/>
          </w:tcPr>
          <w:p w14:paraId="3496F9BD"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4E7CBC">
              <w:rPr>
                <w:rFonts w:ascii="Arial" w:hAnsi="Arial" w:cs="Arial"/>
                <w:sz w:val="17"/>
                <w:szCs w:val="17"/>
              </w:rPr>
              <w:t>15</w:t>
            </w:r>
          </w:p>
        </w:tc>
        <w:tc>
          <w:tcPr>
            <w:cnfStyle w:val="000100000000" w:firstRow="0" w:lastRow="0" w:firstColumn="0" w:lastColumn="1" w:oddVBand="0" w:evenVBand="0" w:oddHBand="0" w:evenHBand="0" w:firstRowFirstColumn="0" w:firstRowLastColumn="0" w:lastRowFirstColumn="0" w:lastRowLastColumn="0"/>
            <w:tcW w:w="1764" w:type="dxa"/>
          </w:tcPr>
          <w:p w14:paraId="1EF7881A"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3E85C347"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6FBFA170"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2</w:t>
            </w:r>
          </w:p>
        </w:tc>
        <w:tc>
          <w:tcPr>
            <w:tcW w:w="2352" w:type="dxa"/>
            <w:vMerge/>
          </w:tcPr>
          <w:p w14:paraId="25A12E5D"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tcW w:w="2520" w:type="dxa"/>
            <w:vMerge/>
          </w:tcPr>
          <w:p w14:paraId="337C762F"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48CEBF17"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14</w:t>
            </w:r>
          </w:p>
        </w:tc>
      </w:tr>
      <w:tr w:rsidR="004E7CBC" w:rsidRPr="00265491" w14:paraId="7CD1E937"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2CA1402E"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3</w:t>
            </w:r>
          </w:p>
        </w:tc>
        <w:tc>
          <w:tcPr>
            <w:tcW w:w="2352" w:type="dxa"/>
            <w:vMerge/>
          </w:tcPr>
          <w:p w14:paraId="4127DFD4"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tcW w:w="2520" w:type="dxa"/>
            <w:vMerge/>
          </w:tcPr>
          <w:p w14:paraId="31C2ADEB"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1496EB69"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37821A32"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1BECED87"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4</w:t>
            </w:r>
          </w:p>
        </w:tc>
        <w:tc>
          <w:tcPr>
            <w:tcW w:w="2352" w:type="dxa"/>
            <w:vMerge/>
          </w:tcPr>
          <w:p w14:paraId="6B6101F9"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tcW w:w="2520" w:type="dxa"/>
            <w:vMerge/>
          </w:tcPr>
          <w:p w14:paraId="03959490"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1C710965"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01CE29E8"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1533B3FA"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5</w:t>
            </w:r>
          </w:p>
        </w:tc>
        <w:tc>
          <w:tcPr>
            <w:tcW w:w="2352" w:type="dxa"/>
            <w:vMerge/>
          </w:tcPr>
          <w:p w14:paraId="7B8C400E"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tcW w:w="2520" w:type="dxa"/>
            <w:vMerge w:val="restart"/>
          </w:tcPr>
          <w:p w14:paraId="4E8248CE"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4E7CBC">
              <w:rPr>
                <w:rFonts w:ascii="Arial" w:hAnsi="Arial" w:cs="Arial"/>
                <w:sz w:val="17"/>
                <w:szCs w:val="17"/>
              </w:rPr>
              <w:t>10</w:t>
            </w:r>
          </w:p>
        </w:tc>
        <w:tc>
          <w:tcPr>
            <w:cnfStyle w:val="000100000000" w:firstRow="0" w:lastRow="0" w:firstColumn="0" w:lastColumn="1" w:oddVBand="0" w:evenVBand="0" w:oddHBand="0" w:evenHBand="0" w:firstRowFirstColumn="0" w:firstRowLastColumn="0" w:lastRowFirstColumn="0" w:lastRowLastColumn="0"/>
            <w:tcW w:w="1764" w:type="dxa"/>
          </w:tcPr>
          <w:p w14:paraId="772FDA14"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487E26CB"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5D2A477A"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6</w:t>
            </w:r>
          </w:p>
        </w:tc>
        <w:tc>
          <w:tcPr>
            <w:tcW w:w="2352" w:type="dxa"/>
            <w:vMerge/>
          </w:tcPr>
          <w:p w14:paraId="3A04F4E1"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tcW w:w="2520" w:type="dxa"/>
            <w:vMerge/>
          </w:tcPr>
          <w:p w14:paraId="6B33393F"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27281A1A"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3FC512C0"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2AA3214C"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7</w:t>
            </w:r>
          </w:p>
        </w:tc>
        <w:tc>
          <w:tcPr>
            <w:tcW w:w="2352" w:type="dxa"/>
            <w:vMerge w:val="restart"/>
          </w:tcPr>
          <w:p w14:paraId="4F413B7F"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4E7CBC">
              <w:rPr>
                <w:rFonts w:ascii="Arial" w:hAnsi="Arial" w:cs="Arial"/>
                <w:sz w:val="17"/>
                <w:szCs w:val="17"/>
              </w:rPr>
              <w:t>0.5</w:t>
            </w:r>
          </w:p>
          <w:p w14:paraId="14945DA4"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tcW w:w="2520" w:type="dxa"/>
            <w:vMerge/>
          </w:tcPr>
          <w:p w14:paraId="1AD922A4"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17129AB0"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r w:rsidR="004E7CBC" w:rsidRPr="00265491" w14:paraId="05E2557D" w14:textId="77777777" w:rsidTr="00F7295B">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066D2E2A"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8</w:t>
            </w:r>
          </w:p>
        </w:tc>
        <w:tc>
          <w:tcPr>
            <w:tcW w:w="2352" w:type="dxa"/>
            <w:vMerge/>
          </w:tcPr>
          <w:p w14:paraId="2590AFA4"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tcW w:w="2520" w:type="dxa"/>
            <w:vMerge/>
          </w:tcPr>
          <w:p w14:paraId="3AAEEAC3" w14:textId="77777777" w:rsidR="004E7CBC" w:rsidRPr="004E7CBC" w:rsidRDefault="004E7CBC" w:rsidP="00FC1A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63711FEB"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14</w:t>
            </w:r>
          </w:p>
        </w:tc>
      </w:tr>
      <w:tr w:rsidR="004E7CBC" w:rsidRPr="00265491" w14:paraId="473A0468" w14:textId="77777777" w:rsidTr="00F72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56F64B17"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9</w:t>
            </w:r>
          </w:p>
        </w:tc>
        <w:tc>
          <w:tcPr>
            <w:tcW w:w="2352" w:type="dxa"/>
            <w:vMerge/>
          </w:tcPr>
          <w:p w14:paraId="41AB916A"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p>
        </w:tc>
        <w:tc>
          <w:tcPr>
            <w:tcW w:w="2520" w:type="dxa"/>
            <w:vMerge w:val="restart"/>
          </w:tcPr>
          <w:p w14:paraId="6DF66419" w14:textId="77777777" w:rsidR="004E7CBC" w:rsidRPr="004E7CBC" w:rsidRDefault="004E7CBC" w:rsidP="00FC1A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4E7CBC">
              <w:rPr>
                <w:rFonts w:ascii="Arial" w:hAnsi="Arial" w:cs="Arial"/>
                <w:sz w:val="17"/>
                <w:szCs w:val="17"/>
              </w:rPr>
              <w:t>5</w:t>
            </w:r>
          </w:p>
        </w:tc>
        <w:tc>
          <w:tcPr>
            <w:cnfStyle w:val="000100000000" w:firstRow="0" w:lastRow="0" w:firstColumn="0" w:lastColumn="1" w:oddVBand="0" w:evenVBand="0" w:oddHBand="0" w:evenHBand="0" w:firstRowFirstColumn="0" w:firstRowLastColumn="0" w:lastRowFirstColumn="0" w:lastRowLastColumn="0"/>
            <w:tcW w:w="1764" w:type="dxa"/>
          </w:tcPr>
          <w:p w14:paraId="206B160F"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12</w:t>
            </w:r>
          </w:p>
        </w:tc>
      </w:tr>
      <w:tr w:rsidR="004E7CBC" w:rsidRPr="00265491" w14:paraId="50E00017" w14:textId="77777777" w:rsidTr="00F7295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17C7E426" w14:textId="77777777" w:rsidR="004E7CBC" w:rsidRPr="004E7CBC" w:rsidRDefault="004E7CBC" w:rsidP="00FC1AD8">
            <w:pPr>
              <w:jc w:val="center"/>
              <w:rPr>
                <w:rFonts w:ascii="Arial" w:hAnsi="Arial" w:cs="Arial"/>
                <w:b w:val="0"/>
                <w:sz w:val="17"/>
                <w:szCs w:val="17"/>
              </w:rPr>
            </w:pPr>
            <w:r w:rsidRPr="004E7CBC">
              <w:rPr>
                <w:rFonts w:ascii="Arial" w:hAnsi="Arial" w:cs="Arial"/>
                <w:b w:val="0"/>
                <w:sz w:val="17"/>
                <w:szCs w:val="17"/>
              </w:rPr>
              <w:t>10</w:t>
            </w:r>
          </w:p>
        </w:tc>
        <w:tc>
          <w:tcPr>
            <w:tcW w:w="2352" w:type="dxa"/>
            <w:vMerge/>
          </w:tcPr>
          <w:p w14:paraId="6A883B87" w14:textId="77777777" w:rsidR="004E7CBC" w:rsidRPr="004E7CBC" w:rsidRDefault="004E7CBC" w:rsidP="00FC1AD8">
            <w:pPr>
              <w:jc w:val="center"/>
              <w:cnfStyle w:val="010000000000" w:firstRow="0" w:lastRow="1" w:firstColumn="0" w:lastColumn="0" w:oddVBand="0" w:evenVBand="0" w:oddHBand="0" w:evenHBand="0" w:firstRowFirstColumn="0" w:firstRowLastColumn="0" w:lastRowFirstColumn="0" w:lastRowLastColumn="0"/>
              <w:rPr>
                <w:rFonts w:ascii="Arial" w:hAnsi="Arial" w:cs="Arial"/>
                <w:sz w:val="17"/>
                <w:szCs w:val="17"/>
              </w:rPr>
            </w:pPr>
          </w:p>
        </w:tc>
        <w:tc>
          <w:tcPr>
            <w:tcW w:w="2520" w:type="dxa"/>
            <w:vMerge/>
          </w:tcPr>
          <w:p w14:paraId="07608CF4" w14:textId="77777777" w:rsidR="004E7CBC" w:rsidRPr="004E7CBC" w:rsidRDefault="004E7CBC" w:rsidP="00FC1AD8">
            <w:pPr>
              <w:jc w:val="center"/>
              <w:cnfStyle w:val="010000000000" w:firstRow="0" w:lastRow="1" w:firstColumn="0" w:lastColumn="0" w:oddVBand="0" w:evenVBand="0" w:oddHBand="0" w:evenHBand="0" w:firstRowFirstColumn="0" w:firstRowLastColumn="0" w:lastRowFirstColumn="0" w:lastRowLastColumn="0"/>
              <w:rPr>
                <w:rFonts w:ascii="Arial" w:hAnsi="Arial" w:cs="Arial"/>
                <w:sz w:val="17"/>
                <w:szCs w:val="17"/>
              </w:rPr>
            </w:pPr>
          </w:p>
        </w:tc>
        <w:tc>
          <w:tcPr>
            <w:cnfStyle w:val="000100000000" w:firstRow="0" w:lastRow="0" w:firstColumn="0" w:lastColumn="1" w:oddVBand="0" w:evenVBand="0" w:oddHBand="0" w:evenHBand="0" w:firstRowFirstColumn="0" w:firstRowLastColumn="0" w:lastRowFirstColumn="0" w:lastRowLastColumn="0"/>
            <w:tcW w:w="1764" w:type="dxa"/>
          </w:tcPr>
          <w:p w14:paraId="1E0C1721" w14:textId="77777777" w:rsidR="004E7CBC" w:rsidRPr="002A0856" w:rsidRDefault="004E7CBC" w:rsidP="00FC1AD8">
            <w:pPr>
              <w:jc w:val="center"/>
              <w:rPr>
                <w:rFonts w:ascii="Arial" w:hAnsi="Arial" w:cs="Arial"/>
                <w:b w:val="0"/>
                <w:sz w:val="17"/>
                <w:szCs w:val="17"/>
              </w:rPr>
            </w:pPr>
            <w:r w:rsidRPr="002A0856">
              <w:rPr>
                <w:rFonts w:ascii="Arial" w:hAnsi="Arial" w:cs="Arial"/>
                <w:b w:val="0"/>
                <w:sz w:val="17"/>
                <w:szCs w:val="17"/>
              </w:rPr>
              <w:t>10</w:t>
            </w:r>
          </w:p>
        </w:tc>
      </w:tr>
    </w:tbl>
    <w:p w14:paraId="37DEE243" w14:textId="2CB8C1B0" w:rsidR="00026897" w:rsidRDefault="0044283D" w:rsidP="00026897">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46EB4C96" wp14:editId="03CF623D">
            <wp:extent cx="4335089" cy="25920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P Assay_SI.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35089" cy="2592000"/>
                    </a:xfrm>
                    <a:prstGeom prst="rect">
                      <a:avLst/>
                    </a:prstGeom>
                  </pic:spPr>
                </pic:pic>
              </a:graphicData>
            </a:graphic>
          </wp:inline>
        </w:drawing>
      </w:r>
    </w:p>
    <w:p w14:paraId="5A7320AC" w14:textId="49A16CB3" w:rsidR="00026897" w:rsidRDefault="00026897" w:rsidP="00026897">
      <w:pPr>
        <w:pStyle w:val="TableOfContentText"/>
        <w:spacing w:before="240" w:after="240" w:line="0" w:lineRule="atLeast"/>
        <w:rPr>
          <w:rFonts w:cs="Arial"/>
          <w:color w:val="000000" w:themeColor="text1"/>
          <w:szCs w:val="17"/>
          <w:lang w:val="en-US"/>
        </w:rPr>
      </w:pPr>
      <w:r>
        <w:rPr>
          <w:rFonts w:cs="Arial"/>
          <w:b/>
          <w:color w:val="000000" w:themeColor="text1"/>
          <w:szCs w:val="17"/>
          <w:lang w:val="en-US"/>
        </w:rPr>
        <w:t xml:space="preserve">Figure </w:t>
      </w:r>
      <w:r w:rsidR="0073560C">
        <w:rPr>
          <w:rFonts w:cs="Arial"/>
          <w:b/>
          <w:color w:val="000000" w:themeColor="text1"/>
          <w:szCs w:val="17"/>
          <w:lang w:val="en-US"/>
        </w:rPr>
        <w:t>S3</w:t>
      </w:r>
      <w:r w:rsidR="008C52E3">
        <w:rPr>
          <w:rFonts w:cs="Arial"/>
          <w:b/>
          <w:color w:val="000000" w:themeColor="text1"/>
          <w:szCs w:val="17"/>
          <w:lang w:val="en-US"/>
        </w:rPr>
        <w:t>5</w:t>
      </w:r>
      <w:r>
        <w:rPr>
          <w:rFonts w:cs="Arial"/>
          <w:b/>
          <w:color w:val="000000" w:themeColor="text1"/>
          <w:szCs w:val="17"/>
          <w:lang w:val="en-US"/>
        </w:rPr>
        <w:t xml:space="preserve">: </w:t>
      </w:r>
      <w:r w:rsidRPr="00026897">
        <w:rPr>
          <w:rFonts w:cs="Arial"/>
          <w:color w:val="000000" w:themeColor="text1"/>
          <w:szCs w:val="17"/>
          <w:lang w:val="en-US"/>
        </w:rPr>
        <w:t>Schematic representation of a fluorescence polarization assay for binding assays.</w:t>
      </w:r>
    </w:p>
    <w:p w14:paraId="2D6CDDE7" w14:textId="2AEAEA3D" w:rsidR="0044283D" w:rsidRPr="002C098D" w:rsidRDefault="0044283D" w:rsidP="0044283D">
      <w:pPr>
        <w:pStyle w:val="TableOfContentText"/>
        <w:spacing w:before="240" w:after="240" w:line="0" w:lineRule="atLeast"/>
        <w:rPr>
          <w:rFonts w:cs="Arial"/>
          <w:color w:val="000000" w:themeColor="text1"/>
          <w:szCs w:val="17"/>
          <w:lang w:val="en-US"/>
        </w:rPr>
      </w:pPr>
      <w:r w:rsidRPr="001977C1">
        <w:rPr>
          <w:rFonts w:cs="Arial"/>
          <w:b/>
          <w:color w:val="000000" w:themeColor="text1"/>
          <w:szCs w:val="17"/>
          <w:lang w:val="en-US"/>
        </w:rPr>
        <w:t>Table S</w:t>
      </w:r>
      <w:r w:rsidR="00F7295B">
        <w:rPr>
          <w:rFonts w:cs="Arial"/>
          <w:b/>
          <w:color w:val="000000" w:themeColor="text1"/>
          <w:szCs w:val="17"/>
          <w:lang w:val="en-US"/>
        </w:rPr>
        <w:t>4</w:t>
      </w:r>
      <w:r w:rsidRPr="001977C1">
        <w:rPr>
          <w:rFonts w:cs="Arial"/>
          <w:b/>
          <w:color w:val="000000" w:themeColor="text1"/>
          <w:szCs w:val="17"/>
          <w:lang w:val="en-US"/>
        </w:rPr>
        <w:t>:</w:t>
      </w:r>
      <w:r w:rsidRPr="002C098D">
        <w:rPr>
          <w:rFonts w:cs="Arial"/>
          <w:color w:val="000000" w:themeColor="text1"/>
          <w:szCs w:val="17"/>
          <w:lang w:val="en-US"/>
        </w:rPr>
        <w:t xml:space="preserve"> NGS Details</w:t>
      </w:r>
    </w:p>
    <w:tbl>
      <w:tblPr>
        <w:tblStyle w:val="EinfacheTabelle2"/>
        <w:tblW w:w="0" w:type="auto"/>
        <w:jc w:val="center"/>
        <w:tblLook w:val="05E0" w:firstRow="1" w:lastRow="1" w:firstColumn="1" w:lastColumn="1" w:noHBand="0" w:noVBand="1"/>
      </w:tblPr>
      <w:tblGrid>
        <w:gridCol w:w="1728"/>
        <w:gridCol w:w="1728"/>
        <w:gridCol w:w="1728"/>
      </w:tblGrid>
      <w:tr w:rsidR="0044283D" w:rsidRPr="00265491" w14:paraId="44C737F1" w14:textId="77777777" w:rsidTr="00F7295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4489B811"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SELEX Round</w:t>
            </w:r>
          </w:p>
        </w:tc>
        <w:tc>
          <w:tcPr>
            <w:tcW w:w="1728" w:type="dxa"/>
          </w:tcPr>
          <w:p w14:paraId="72673326" w14:textId="77777777" w:rsidR="0044283D" w:rsidRPr="002C7FC6" w:rsidRDefault="0044283D" w:rsidP="001977C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Total reads</w:t>
            </w:r>
          </w:p>
        </w:tc>
        <w:tc>
          <w:tcPr>
            <w:cnfStyle w:val="000100000000" w:firstRow="0" w:lastRow="0" w:firstColumn="0" w:lastColumn="1" w:oddVBand="0" w:evenVBand="0" w:oddHBand="0" w:evenHBand="0" w:firstRowFirstColumn="0" w:firstRowLastColumn="0" w:lastRowFirstColumn="0" w:lastRowLastColumn="0"/>
            <w:tcW w:w="1728" w:type="dxa"/>
          </w:tcPr>
          <w:p w14:paraId="7C2223E0"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Distinct sequences</w:t>
            </w:r>
          </w:p>
        </w:tc>
      </w:tr>
      <w:tr w:rsidR="0044283D" w:rsidRPr="00265491" w14:paraId="758BA7CF" w14:textId="77777777" w:rsidTr="00F7295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9BA0439"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SL</w:t>
            </w:r>
          </w:p>
        </w:tc>
        <w:tc>
          <w:tcPr>
            <w:tcW w:w="1728" w:type="dxa"/>
          </w:tcPr>
          <w:p w14:paraId="6040D938" w14:textId="77777777" w:rsidR="0044283D" w:rsidRPr="002C7FC6" w:rsidRDefault="0044283D" w:rsidP="001977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888386</w:t>
            </w:r>
          </w:p>
        </w:tc>
        <w:tc>
          <w:tcPr>
            <w:cnfStyle w:val="000100000000" w:firstRow="0" w:lastRow="0" w:firstColumn="0" w:lastColumn="1" w:oddVBand="0" w:evenVBand="0" w:oddHBand="0" w:evenHBand="0" w:firstRowFirstColumn="0" w:firstRowLastColumn="0" w:lastRowFirstColumn="0" w:lastRowLastColumn="0"/>
            <w:tcW w:w="1728" w:type="dxa"/>
          </w:tcPr>
          <w:p w14:paraId="32DA235E"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813288</w:t>
            </w:r>
          </w:p>
        </w:tc>
      </w:tr>
      <w:tr w:rsidR="0044283D" w:rsidRPr="00265491" w14:paraId="14D71934" w14:textId="77777777" w:rsidTr="00F7295B">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09B1A82A"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1</w:t>
            </w:r>
          </w:p>
        </w:tc>
        <w:tc>
          <w:tcPr>
            <w:tcW w:w="1728" w:type="dxa"/>
          </w:tcPr>
          <w:p w14:paraId="7F8CFF63" w14:textId="77777777" w:rsidR="0044283D" w:rsidRPr="002C7FC6" w:rsidRDefault="0044283D" w:rsidP="001977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432363</w:t>
            </w:r>
          </w:p>
        </w:tc>
        <w:tc>
          <w:tcPr>
            <w:cnfStyle w:val="000100000000" w:firstRow="0" w:lastRow="0" w:firstColumn="0" w:lastColumn="1" w:oddVBand="0" w:evenVBand="0" w:oddHBand="0" w:evenHBand="0" w:firstRowFirstColumn="0" w:firstRowLastColumn="0" w:lastRowFirstColumn="0" w:lastRowLastColumn="0"/>
            <w:tcW w:w="1728" w:type="dxa"/>
          </w:tcPr>
          <w:p w14:paraId="5F2E78A4"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397745</w:t>
            </w:r>
          </w:p>
        </w:tc>
      </w:tr>
      <w:tr w:rsidR="0044283D" w:rsidRPr="00265491" w14:paraId="67CBE177" w14:textId="77777777" w:rsidTr="00F7295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AEE8967"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lastRenderedPageBreak/>
              <w:t>2</w:t>
            </w:r>
          </w:p>
        </w:tc>
        <w:tc>
          <w:tcPr>
            <w:tcW w:w="1728" w:type="dxa"/>
          </w:tcPr>
          <w:p w14:paraId="4C1A0005" w14:textId="77777777" w:rsidR="0044283D" w:rsidRPr="002C7FC6" w:rsidRDefault="0044283D" w:rsidP="001977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449869</w:t>
            </w:r>
          </w:p>
        </w:tc>
        <w:tc>
          <w:tcPr>
            <w:cnfStyle w:val="000100000000" w:firstRow="0" w:lastRow="0" w:firstColumn="0" w:lastColumn="1" w:oddVBand="0" w:evenVBand="0" w:oddHBand="0" w:evenHBand="0" w:firstRowFirstColumn="0" w:firstRowLastColumn="0" w:lastRowFirstColumn="0" w:lastRowLastColumn="0"/>
            <w:tcW w:w="1728" w:type="dxa"/>
          </w:tcPr>
          <w:p w14:paraId="1C7FA439"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407108</w:t>
            </w:r>
          </w:p>
        </w:tc>
      </w:tr>
      <w:tr w:rsidR="0044283D" w:rsidRPr="00265491" w14:paraId="6CD76F57" w14:textId="77777777" w:rsidTr="00F7295B">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3958C5E"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3</w:t>
            </w:r>
          </w:p>
        </w:tc>
        <w:tc>
          <w:tcPr>
            <w:tcW w:w="1728" w:type="dxa"/>
          </w:tcPr>
          <w:p w14:paraId="6B36A878" w14:textId="77777777" w:rsidR="0044283D" w:rsidRPr="002C7FC6" w:rsidRDefault="0044283D" w:rsidP="001977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270671</w:t>
            </w:r>
          </w:p>
        </w:tc>
        <w:tc>
          <w:tcPr>
            <w:cnfStyle w:val="000100000000" w:firstRow="0" w:lastRow="0" w:firstColumn="0" w:lastColumn="1" w:oddVBand="0" w:evenVBand="0" w:oddHBand="0" w:evenHBand="0" w:firstRowFirstColumn="0" w:firstRowLastColumn="0" w:lastRowFirstColumn="0" w:lastRowLastColumn="0"/>
            <w:tcW w:w="1728" w:type="dxa"/>
          </w:tcPr>
          <w:p w14:paraId="2AE9F7E2"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247520</w:t>
            </w:r>
          </w:p>
        </w:tc>
      </w:tr>
      <w:tr w:rsidR="0044283D" w:rsidRPr="00265491" w14:paraId="387C8E86" w14:textId="77777777" w:rsidTr="00F7295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FD75F6F"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4</w:t>
            </w:r>
          </w:p>
        </w:tc>
        <w:tc>
          <w:tcPr>
            <w:tcW w:w="1728" w:type="dxa"/>
          </w:tcPr>
          <w:p w14:paraId="2474DE7F" w14:textId="77777777" w:rsidR="0044283D" w:rsidRPr="002C7FC6" w:rsidRDefault="0044283D" w:rsidP="001977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164753</w:t>
            </w:r>
          </w:p>
        </w:tc>
        <w:tc>
          <w:tcPr>
            <w:cnfStyle w:val="000100000000" w:firstRow="0" w:lastRow="0" w:firstColumn="0" w:lastColumn="1" w:oddVBand="0" w:evenVBand="0" w:oddHBand="0" w:evenHBand="0" w:firstRowFirstColumn="0" w:firstRowLastColumn="0" w:lastRowFirstColumn="0" w:lastRowLastColumn="0"/>
            <w:tcW w:w="1728" w:type="dxa"/>
          </w:tcPr>
          <w:p w14:paraId="32887851"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149573</w:t>
            </w:r>
          </w:p>
        </w:tc>
      </w:tr>
      <w:tr w:rsidR="0044283D" w:rsidRPr="00265491" w14:paraId="340CD001" w14:textId="77777777" w:rsidTr="00F7295B">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D746F04"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5</w:t>
            </w:r>
          </w:p>
        </w:tc>
        <w:tc>
          <w:tcPr>
            <w:tcW w:w="1728" w:type="dxa"/>
          </w:tcPr>
          <w:p w14:paraId="16D3B91C" w14:textId="77777777" w:rsidR="0044283D" w:rsidRPr="002C7FC6" w:rsidRDefault="0044283D" w:rsidP="001977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1334349</w:t>
            </w:r>
          </w:p>
        </w:tc>
        <w:tc>
          <w:tcPr>
            <w:cnfStyle w:val="000100000000" w:firstRow="0" w:lastRow="0" w:firstColumn="0" w:lastColumn="1" w:oddVBand="0" w:evenVBand="0" w:oddHBand="0" w:evenHBand="0" w:firstRowFirstColumn="0" w:firstRowLastColumn="0" w:lastRowFirstColumn="0" w:lastRowLastColumn="0"/>
            <w:tcW w:w="1728" w:type="dxa"/>
          </w:tcPr>
          <w:p w14:paraId="537113AE"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1196259</w:t>
            </w:r>
          </w:p>
        </w:tc>
      </w:tr>
      <w:tr w:rsidR="0044283D" w:rsidRPr="00265491" w14:paraId="22513A63" w14:textId="77777777" w:rsidTr="00F7295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6A948F60"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6</w:t>
            </w:r>
          </w:p>
        </w:tc>
        <w:tc>
          <w:tcPr>
            <w:tcW w:w="1728" w:type="dxa"/>
          </w:tcPr>
          <w:p w14:paraId="604D4DFC" w14:textId="77777777" w:rsidR="0044283D" w:rsidRPr="002C7FC6" w:rsidRDefault="0044283D" w:rsidP="001977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637615</w:t>
            </w:r>
          </w:p>
        </w:tc>
        <w:tc>
          <w:tcPr>
            <w:cnfStyle w:val="000100000000" w:firstRow="0" w:lastRow="0" w:firstColumn="0" w:lastColumn="1" w:oddVBand="0" w:evenVBand="0" w:oddHBand="0" w:evenHBand="0" w:firstRowFirstColumn="0" w:firstRowLastColumn="0" w:lastRowFirstColumn="0" w:lastRowLastColumn="0"/>
            <w:tcW w:w="1728" w:type="dxa"/>
          </w:tcPr>
          <w:p w14:paraId="10B59CE8"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583333</w:t>
            </w:r>
          </w:p>
        </w:tc>
      </w:tr>
      <w:tr w:rsidR="0044283D" w:rsidRPr="00265491" w14:paraId="24F39F85" w14:textId="77777777" w:rsidTr="00F7295B">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2139B418"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7</w:t>
            </w:r>
          </w:p>
        </w:tc>
        <w:tc>
          <w:tcPr>
            <w:tcW w:w="1728" w:type="dxa"/>
          </w:tcPr>
          <w:p w14:paraId="3DBEC52D" w14:textId="77777777" w:rsidR="0044283D" w:rsidRPr="002C7FC6" w:rsidRDefault="0044283D" w:rsidP="001977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1084356</w:t>
            </w:r>
          </w:p>
        </w:tc>
        <w:tc>
          <w:tcPr>
            <w:cnfStyle w:val="000100000000" w:firstRow="0" w:lastRow="0" w:firstColumn="0" w:lastColumn="1" w:oddVBand="0" w:evenVBand="0" w:oddHBand="0" w:evenHBand="0" w:firstRowFirstColumn="0" w:firstRowLastColumn="0" w:lastRowFirstColumn="0" w:lastRowLastColumn="0"/>
            <w:tcW w:w="1728" w:type="dxa"/>
          </w:tcPr>
          <w:p w14:paraId="5A9F1BA0"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953762</w:t>
            </w:r>
          </w:p>
        </w:tc>
      </w:tr>
      <w:tr w:rsidR="0044283D" w:rsidRPr="00265491" w14:paraId="23470861" w14:textId="77777777" w:rsidTr="00F7295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313B755A" w14:textId="77777777" w:rsidR="0044283D" w:rsidRPr="002C7FC6" w:rsidRDefault="0044283D" w:rsidP="001977C1">
            <w:pPr>
              <w:jc w:val="center"/>
              <w:rPr>
                <w:rFonts w:ascii="Arial" w:hAnsi="Arial" w:cs="Arial"/>
                <w:b w:val="0"/>
                <w:sz w:val="17"/>
                <w:szCs w:val="17"/>
              </w:rPr>
            </w:pPr>
            <w:r w:rsidRPr="002C7FC6">
              <w:rPr>
                <w:rFonts w:ascii="Arial" w:hAnsi="Arial" w:cs="Arial"/>
                <w:b w:val="0"/>
                <w:color w:val="000000" w:themeColor="text1"/>
                <w:sz w:val="17"/>
                <w:szCs w:val="17"/>
                <w:lang w:val="de-DE"/>
              </w:rPr>
              <w:t>8</w:t>
            </w:r>
          </w:p>
        </w:tc>
        <w:tc>
          <w:tcPr>
            <w:tcW w:w="1728" w:type="dxa"/>
          </w:tcPr>
          <w:p w14:paraId="5111D4D6" w14:textId="77777777" w:rsidR="0044283D" w:rsidRPr="002C7FC6" w:rsidRDefault="0044283D" w:rsidP="001977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1039814</w:t>
            </w:r>
          </w:p>
        </w:tc>
        <w:tc>
          <w:tcPr>
            <w:cnfStyle w:val="000100000000" w:firstRow="0" w:lastRow="0" w:firstColumn="0" w:lastColumn="1" w:oddVBand="0" w:evenVBand="0" w:oddHBand="0" w:evenHBand="0" w:firstRowFirstColumn="0" w:firstRowLastColumn="0" w:lastRowFirstColumn="0" w:lastRowLastColumn="0"/>
            <w:tcW w:w="1728" w:type="dxa"/>
          </w:tcPr>
          <w:p w14:paraId="341EF919"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839955</w:t>
            </w:r>
          </w:p>
        </w:tc>
      </w:tr>
      <w:tr w:rsidR="0044283D" w:rsidRPr="00265491" w14:paraId="6CF53EEF" w14:textId="77777777" w:rsidTr="00F7295B">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771931F9"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9</w:t>
            </w:r>
          </w:p>
        </w:tc>
        <w:tc>
          <w:tcPr>
            <w:tcW w:w="1728" w:type="dxa"/>
          </w:tcPr>
          <w:p w14:paraId="1C9F1B44" w14:textId="77777777" w:rsidR="0044283D" w:rsidRPr="002C7FC6" w:rsidRDefault="0044283D" w:rsidP="001977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7"/>
                <w:szCs w:val="17"/>
                <w:lang w:val="de-DE"/>
              </w:rPr>
            </w:pPr>
            <w:r w:rsidRPr="002C7FC6">
              <w:rPr>
                <w:rFonts w:ascii="Arial" w:hAnsi="Arial" w:cs="Arial"/>
                <w:color w:val="000000" w:themeColor="text1"/>
                <w:sz w:val="17"/>
                <w:szCs w:val="17"/>
                <w:lang w:val="de-DE"/>
              </w:rPr>
              <w:t>369654</w:t>
            </w:r>
          </w:p>
        </w:tc>
        <w:tc>
          <w:tcPr>
            <w:cnfStyle w:val="000100000000" w:firstRow="0" w:lastRow="0" w:firstColumn="0" w:lastColumn="1" w:oddVBand="0" w:evenVBand="0" w:oddHBand="0" w:evenHBand="0" w:firstRowFirstColumn="0" w:firstRowLastColumn="0" w:lastRowFirstColumn="0" w:lastRowLastColumn="0"/>
            <w:tcW w:w="1728" w:type="dxa"/>
          </w:tcPr>
          <w:p w14:paraId="1EE5B248"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296995</w:t>
            </w:r>
          </w:p>
        </w:tc>
      </w:tr>
      <w:tr w:rsidR="0044283D" w:rsidRPr="00265491" w14:paraId="2857E59B" w14:textId="77777777" w:rsidTr="00F7295B">
        <w:trPr>
          <w:cnfStyle w:val="010000000000" w:firstRow="0" w:lastRow="1"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Pr>
          <w:p w14:paraId="177C3B4E"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10</w:t>
            </w:r>
          </w:p>
        </w:tc>
        <w:tc>
          <w:tcPr>
            <w:tcW w:w="1728" w:type="dxa"/>
          </w:tcPr>
          <w:p w14:paraId="13FBE925" w14:textId="77777777" w:rsidR="0044283D" w:rsidRPr="002C7FC6" w:rsidRDefault="0044283D" w:rsidP="001977C1">
            <w:pPr>
              <w:jc w:val="center"/>
              <w:cnfStyle w:val="010000000000" w:firstRow="0" w:lastRow="1" w:firstColumn="0" w:lastColumn="0" w:oddVBand="0" w:evenVBand="0" w:oddHBand="0" w:evenHBand="0" w:firstRowFirstColumn="0" w:firstRowLastColumn="0" w:lastRowFirstColumn="0" w:lastRowLastColumn="0"/>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223859</w:t>
            </w:r>
          </w:p>
        </w:tc>
        <w:tc>
          <w:tcPr>
            <w:cnfStyle w:val="000100000000" w:firstRow="0" w:lastRow="0" w:firstColumn="0" w:lastColumn="1" w:oddVBand="0" w:evenVBand="0" w:oddHBand="0" w:evenHBand="0" w:firstRowFirstColumn="0" w:firstRowLastColumn="0" w:lastRowFirstColumn="0" w:lastRowLastColumn="0"/>
            <w:tcW w:w="1728" w:type="dxa"/>
          </w:tcPr>
          <w:p w14:paraId="422BE0B2" w14:textId="77777777" w:rsidR="0044283D" w:rsidRPr="002C7FC6" w:rsidRDefault="0044283D" w:rsidP="001977C1">
            <w:pPr>
              <w:jc w:val="center"/>
              <w:rPr>
                <w:rFonts w:ascii="Arial" w:hAnsi="Arial" w:cs="Arial"/>
                <w:b w:val="0"/>
                <w:color w:val="000000" w:themeColor="text1"/>
                <w:sz w:val="17"/>
                <w:szCs w:val="17"/>
                <w:lang w:val="de-DE"/>
              </w:rPr>
            </w:pPr>
            <w:r w:rsidRPr="002C7FC6">
              <w:rPr>
                <w:rFonts w:ascii="Arial" w:hAnsi="Arial" w:cs="Arial"/>
                <w:b w:val="0"/>
                <w:color w:val="000000" w:themeColor="text1"/>
                <w:sz w:val="17"/>
                <w:szCs w:val="17"/>
                <w:lang w:val="de-DE"/>
              </w:rPr>
              <w:t>153409</w:t>
            </w:r>
          </w:p>
        </w:tc>
      </w:tr>
    </w:tbl>
    <w:p w14:paraId="66E1E990" w14:textId="5136FF76" w:rsidR="0044283D" w:rsidRDefault="0044283D" w:rsidP="00026897">
      <w:pPr>
        <w:pStyle w:val="TableOfContentText"/>
        <w:spacing w:before="240" w:after="240" w:line="0" w:lineRule="atLeast"/>
        <w:rPr>
          <w:rFonts w:cs="Arial"/>
          <w:b/>
          <w:color w:val="000000" w:themeColor="text1"/>
          <w:szCs w:val="17"/>
          <w:lang w:val="en-US"/>
        </w:rPr>
      </w:pPr>
    </w:p>
    <w:p w14:paraId="45F33BAA" w14:textId="3ED0B415" w:rsidR="001977C1" w:rsidRDefault="00EC0749" w:rsidP="00026897">
      <w:pPr>
        <w:pStyle w:val="TableOfContentText"/>
        <w:spacing w:before="240" w:after="240" w:line="0" w:lineRule="atLeast"/>
        <w:rPr>
          <w:rFonts w:cs="Arial"/>
          <w:b/>
          <w:color w:val="000000" w:themeColor="text1"/>
          <w:szCs w:val="17"/>
          <w:lang w:val="en-US"/>
        </w:rPr>
      </w:pPr>
      <w:r>
        <w:rPr>
          <w:rFonts w:cs="Arial"/>
          <w:b/>
          <w:noProof/>
          <w:color w:val="000000" w:themeColor="text1"/>
          <w:szCs w:val="17"/>
          <w:lang w:val="en-US"/>
        </w:rPr>
        <w:drawing>
          <wp:inline distT="0" distB="0" distL="0" distR="0" wp14:anchorId="679962F1" wp14:editId="282DFF17">
            <wp:extent cx="6371590" cy="4184650"/>
            <wp:effectExtent l="0" t="0" r="381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NGS_SI.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371590" cy="4184650"/>
                    </a:xfrm>
                    <a:prstGeom prst="rect">
                      <a:avLst/>
                    </a:prstGeom>
                  </pic:spPr>
                </pic:pic>
              </a:graphicData>
            </a:graphic>
          </wp:inline>
        </w:drawing>
      </w:r>
    </w:p>
    <w:p w14:paraId="055A33F1" w14:textId="351FAA7E" w:rsidR="00CA7D6A" w:rsidRPr="002E6A2A" w:rsidRDefault="001977C1" w:rsidP="006078AD">
      <w:pPr>
        <w:pStyle w:val="TableOfContentText"/>
        <w:spacing w:before="240" w:after="240" w:line="0" w:lineRule="atLeast"/>
        <w:jc w:val="both"/>
        <w:rPr>
          <w:rFonts w:cs="Arial"/>
          <w:color w:val="000000" w:themeColor="text1"/>
          <w:szCs w:val="17"/>
          <w:lang w:val="en-US"/>
        </w:rPr>
      </w:pPr>
      <w:r w:rsidRPr="001977C1">
        <w:rPr>
          <w:rFonts w:cs="Arial"/>
          <w:b/>
          <w:color w:val="000000" w:themeColor="text1"/>
          <w:szCs w:val="17"/>
          <w:lang w:val="en-US"/>
        </w:rPr>
        <w:t xml:space="preserve">Figure </w:t>
      </w:r>
      <w:r w:rsidR="0073560C" w:rsidRPr="001977C1">
        <w:rPr>
          <w:rFonts w:cs="Arial"/>
          <w:b/>
          <w:color w:val="000000" w:themeColor="text1"/>
          <w:szCs w:val="17"/>
          <w:lang w:val="en-US"/>
        </w:rPr>
        <w:t>S</w:t>
      </w:r>
      <w:r w:rsidR="0073560C">
        <w:rPr>
          <w:rFonts w:cs="Arial"/>
          <w:b/>
          <w:color w:val="000000" w:themeColor="text1"/>
          <w:szCs w:val="17"/>
          <w:lang w:val="en-US"/>
        </w:rPr>
        <w:t>3</w:t>
      </w:r>
      <w:r w:rsidR="008C52E3">
        <w:rPr>
          <w:rFonts w:cs="Arial"/>
          <w:b/>
          <w:color w:val="000000" w:themeColor="text1"/>
          <w:szCs w:val="17"/>
          <w:lang w:val="en-US"/>
        </w:rPr>
        <w:t>6</w:t>
      </w:r>
      <w:r w:rsidRPr="00CA7D6A">
        <w:rPr>
          <w:rFonts w:cs="Arial"/>
          <w:color w:val="000000" w:themeColor="text1"/>
          <w:szCs w:val="17"/>
          <w:lang w:val="en-US"/>
        </w:rPr>
        <w:t xml:space="preserve">: </w:t>
      </w:r>
      <w:r w:rsidR="00EC0749">
        <w:rPr>
          <w:rFonts w:cs="Arial"/>
          <w:color w:val="000000" w:themeColor="text1"/>
          <w:szCs w:val="17"/>
          <w:lang w:val="en-US"/>
        </w:rPr>
        <w:t>NGS analysis. A</w:t>
      </w:r>
      <w:r w:rsidR="00D62274">
        <w:rPr>
          <w:rFonts w:cs="Arial"/>
          <w:color w:val="000000" w:themeColor="text1"/>
          <w:szCs w:val="17"/>
          <w:lang w:val="en-US"/>
        </w:rPr>
        <w:t xml:space="preserve">) Nucleotide distribution from the SL of CP-L. </w:t>
      </w:r>
      <w:r w:rsidR="00EC0749">
        <w:rPr>
          <w:rFonts w:cs="Arial"/>
          <w:color w:val="000000" w:themeColor="text1"/>
          <w:szCs w:val="17"/>
          <w:lang w:val="en-US"/>
        </w:rPr>
        <w:t>B)</w:t>
      </w:r>
      <w:r w:rsidR="00D62274">
        <w:rPr>
          <w:rFonts w:cs="Arial"/>
          <w:color w:val="000000" w:themeColor="text1"/>
          <w:szCs w:val="17"/>
          <w:lang w:val="en-US"/>
        </w:rPr>
        <w:t xml:space="preserve"> Quantification of the number of mutations in one docking sequence. C)</w:t>
      </w:r>
      <w:r w:rsidR="00EC0749">
        <w:rPr>
          <w:rFonts w:cs="Arial"/>
          <w:color w:val="000000" w:themeColor="text1"/>
          <w:szCs w:val="17"/>
          <w:lang w:val="en-US"/>
        </w:rPr>
        <w:t xml:space="preserve"> Fraction of sequences with a starting position of the docking sequence at the indicated position. D) </w:t>
      </w:r>
      <w:r w:rsidR="00EC0749">
        <w:rPr>
          <w:rFonts w:cs="Arial"/>
          <w:sz w:val="16"/>
          <w:szCs w:val="16"/>
        </w:rPr>
        <w:t>Mutation frequency with which mutations converted the original nucleotide from the docking sequence from the SL into the denoted nucleotide.</w:t>
      </w:r>
    </w:p>
    <w:p w14:paraId="2D91032A" w14:textId="1ADC7320" w:rsidR="00AE1A67" w:rsidRDefault="00F319A2" w:rsidP="002E3012">
      <w:pPr>
        <w:pStyle w:val="TableOfContentText"/>
        <w:spacing w:before="240" w:after="240" w:line="0" w:lineRule="atLeast"/>
        <w:jc w:val="center"/>
        <w:rPr>
          <w:rFonts w:cs="Arial"/>
          <w:color w:val="000000" w:themeColor="text1"/>
          <w:szCs w:val="17"/>
          <w:lang w:val="en-US"/>
        </w:rPr>
      </w:pPr>
      <w:r w:rsidRPr="00F319A2">
        <w:rPr>
          <w:rFonts w:cs="Arial"/>
          <w:noProof/>
          <w:color w:val="000000" w:themeColor="text1"/>
          <w:szCs w:val="17"/>
          <w:lang w:val="en-US"/>
        </w:rPr>
        <w:lastRenderedPageBreak/>
        <w:drawing>
          <wp:inline distT="0" distB="0" distL="0" distR="0" wp14:anchorId="4F40E4F6" wp14:editId="079C8B49">
            <wp:extent cx="5816600" cy="44704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16600" cy="4470400"/>
                    </a:xfrm>
                    <a:prstGeom prst="rect">
                      <a:avLst/>
                    </a:prstGeom>
                  </pic:spPr>
                </pic:pic>
              </a:graphicData>
            </a:graphic>
          </wp:inline>
        </w:drawing>
      </w:r>
    </w:p>
    <w:p w14:paraId="5B927CE2" w14:textId="00A2C6F5" w:rsidR="00AE1A67" w:rsidRPr="00AE1A67" w:rsidRDefault="00AE1A67" w:rsidP="006078AD">
      <w:pPr>
        <w:pStyle w:val="TableOfContentText"/>
        <w:spacing w:before="240" w:after="240" w:line="0" w:lineRule="atLeast"/>
        <w:jc w:val="both"/>
        <w:rPr>
          <w:rFonts w:cs="Arial"/>
          <w:color w:val="000000" w:themeColor="text1"/>
          <w:szCs w:val="17"/>
          <w:lang w:val="en-US"/>
        </w:rPr>
      </w:pPr>
      <w:r w:rsidRPr="006630A3">
        <w:rPr>
          <w:rFonts w:cs="Arial"/>
          <w:b/>
          <w:color w:val="000000" w:themeColor="text1"/>
          <w:szCs w:val="17"/>
          <w:lang w:val="en-US"/>
        </w:rPr>
        <w:t>Scheme S1:</w:t>
      </w:r>
      <w:r>
        <w:rPr>
          <w:rFonts w:cs="Arial"/>
          <w:color w:val="000000" w:themeColor="text1"/>
          <w:szCs w:val="17"/>
          <w:lang w:val="en-US"/>
        </w:rPr>
        <w:t xml:space="preserve"> Structures of </w:t>
      </w:r>
      <w:r w:rsidR="00F319A2">
        <w:rPr>
          <w:rFonts w:cs="Arial"/>
          <w:color w:val="000000" w:themeColor="text1"/>
          <w:szCs w:val="17"/>
          <w:lang w:val="en-US"/>
        </w:rPr>
        <w:t>kanamycin A, kanamycin B, t</w:t>
      </w:r>
      <w:r>
        <w:rPr>
          <w:rFonts w:cs="Arial"/>
          <w:color w:val="000000" w:themeColor="text1"/>
          <w:szCs w:val="17"/>
          <w:lang w:val="en-US"/>
        </w:rPr>
        <w:t xml:space="preserve">obramycin, </w:t>
      </w:r>
      <w:r w:rsidR="00F319A2">
        <w:rPr>
          <w:rFonts w:cs="Arial"/>
          <w:color w:val="000000" w:themeColor="text1"/>
          <w:szCs w:val="17"/>
          <w:lang w:val="en-US"/>
        </w:rPr>
        <w:t xml:space="preserve">gentamicin, </w:t>
      </w:r>
      <w:r>
        <w:rPr>
          <w:rFonts w:cs="Arial"/>
          <w:color w:val="000000" w:themeColor="text1"/>
          <w:szCs w:val="17"/>
          <w:lang w:val="en-US"/>
        </w:rPr>
        <w:t>D-(+)-</w:t>
      </w:r>
      <w:r w:rsidR="00A306D7">
        <w:rPr>
          <w:rFonts w:cs="Arial"/>
          <w:color w:val="000000" w:themeColor="text1"/>
          <w:szCs w:val="17"/>
          <w:lang w:val="en-US"/>
        </w:rPr>
        <w:t>g</w:t>
      </w:r>
      <w:r>
        <w:rPr>
          <w:rFonts w:cs="Arial"/>
          <w:color w:val="000000" w:themeColor="text1"/>
          <w:szCs w:val="17"/>
          <w:lang w:val="en-US"/>
        </w:rPr>
        <w:t>lucose</w:t>
      </w:r>
      <w:r w:rsidR="00A306D7">
        <w:rPr>
          <w:rFonts w:cs="Arial"/>
          <w:color w:val="000000" w:themeColor="text1"/>
          <w:szCs w:val="17"/>
          <w:lang w:val="en-US"/>
        </w:rPr>
        <w:t>,</w:t>
      </w:r>
      <w:r>
        <w:rPr>
          <w:rFonts w:cs="Arial"/>
          <w:color w:val="000000" w:themeColor="text1"/>
          <w:szCs w:val="17"/>
          <w:lang w:val="en-US"/>
        </w:rPr>
        <w:t xml:space="preserve"> </w:t>
      </w:r>
      <w:r w:rsidR="00A306D7">
        <w:rPr>
          <w:rFonts w:cs="Arial"/>
          <w:color w:val="000000" w:themeColor="text1"/>
          <w:szCs w:val="17"/>
          <w:lang w:val="en-US"/>
        </w:rPr>
        <w:t xml:space="preserve">paromomycin and ribostamycin. Kanamycin A differs from kanamycin B, tobramycin and gentamicin at the C2’’ position of one sugar moiety. This position is highlighted in red. </w:t>
      </w:r>
    </w:p>
    <w:p w14:paraId="590E2635" w14:textId="7193FCD0" w:rsidR="00673394" w:rsidRDefault="00E82054" w:rsidP="004D45A0">
      <w:pPr>
        <w:pStyle w:val="TableOfContentText"/>
        <w:spacing w:before="240" w:after="240" w:line="0" w:lineRule="atLeast"/>
        <w:jc w:val="center"/>
        <w:rPr>
          <w:rFonts w:cs="Arial"/>
          <w:color w:val="000000" w:themeColor="text1"/>
          <w:sz w:val="22"/>
          <w:szCs w:val="22"/>
          <w:lang w:val="en-US"/>
        </w:rPr>
      </w:pPr>
      <w:r>
        <w:rPr>
          <w:rFonts w:cs="Arial"/>
          <w:noProof/>
          <w:color w:val="000000" w:themeColor="text1"/>
          <w:sz w:val="22"/>
          <w:szCs w:val="22"/>
          <w:lang w:val="en-US"/>
        </w:rPr>
        <w:drawing>
          <wp:inline distT="0" distB="0" distL="0" distR="0" wp14:anchorId="7AC68ED3" wp14:editId="739F40BC">
            <wp:extent cx="3906514" cy="2592000"/>
            <wp:effectExtent l="0" t="0" r="571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y3_KD_SI.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06514" cy="2592000"/>
                    </a:xfrm>
                    <a:prstGeom prst="rect">
                      <a:avLst/>
                    </a:prstGeom>
                  </pic:spPr>
                </pic:pic>
              </a:graphicData>
            </a:graphic>
          </wp:inline>
        </w:drawing>
      </w:r>
    </w:p>
    <w:p w14:paraId="2E991B16" w14:textId="61BA1F31" w:rsidR="00580E5A" w:rsidRDefault="00673394" w:rsidP="006078AD">
      <w:pPr>
        <w:pStyle w:val="TableOfContentText"/>
        <w:spacing w:before="240" w:after="240" w:line="0" w:lineRule="atLeast"/>
        <w:jc w:val="both"/>
        <w:rPr>
          <w:szCs w:val="17"/>
        </w:rPr>
      </w:pPr>
      <w:r w:rsidRPr="00FC4992">
        <w:rPr>
          <w:rFonts w:cs="Arial"/>
          <w:b/>
          <w:color w:val="000000" w:themeColor="text1"/>
          <w:szCs w:val="17"/>
          <w:lang w:val="en-US"/>
        </w:rPr>
        <w:t>Figure</w:t>
      </w:r>
      <w:r w:rsidR="00D020FA" w:rsidRPr="00FC4992">
        <w:rPr>
          <w:rFonts w:cs="Arial"/>
          <w:b/>
          <w:color w:val="000000" w:themeColor="text1"/>
          <w:szCs w:val="17"/>
          <w:lang w:val="en-US"/>
        </w:rPr>
        <w:t xml:space="preserve"> </w:t>
      </w:r>
      <w:r w:rsidR="0073560C" w:rsidRPr="00FC4992">
        <w:rPr>
          <w:rFonts w:cs="Arial"/>
          <w:b/>
          <w:color w:val="000000" w:themeColor="text1"/>
          <w:szCs w:val="17"/>
          <w:lang w:val="en-US"/>
        </w:rPr>
        <w:t>S</w:t>
      </w:r>
      <w:r w:rsidR="0073560C">
        <w:rPr>
          <w:rFonts w:cs="Arial"/>
          <w:b/>
          <w:color w:val="000000" w:themeColor="text1"/>
          <w:szCs w:val="17"/>
          <w:lang w:val="en-US"/>
        </w:rPr>
        <w:t>3</w:t>
      </w:r>
      <w:r w:rsidR="008C52E3">
        <w:rPr>
          <w:rFonts w:cs="Arial"/>
          <w:b/>
          <w:color w:val="000000" w:themeColor="text1"/>
          <w:szCs w:val="17"/>
          <w:lang w:val="en-US"/>
        </w:rPr>
        <w:t>7</w:t>
      </w:r>
      <w:r w:rsidR="00D020FA" w:rsidRPr="00FC4992">
        <w:rPr>
          <w:rFonts w:cs="Arial"/>
          <w:b/>
          <w:color w:val="000000" w:themeColor="text1"/>
          <w:szCs w:val="17"/>
          <w:lang w:val="en-US"/>
        </w:rPr>
        <w:t>:</w:t>
      </w:r>
      <w:r w:rsidR="00D020FA" w:rsidRPr="00FC4992">
        <w:rPr>
          <w:rFonts w:cs="Arial"/>
          <w:color w:val="000000" w:themeColor="text1"/>
          <w:szCs w:val="17"/>
          <w:lang w:val="en-US"/>
        </w:rPr>
        <w:t xml:space="preserve"> </w:t>
      </w:r>
      <w:r w:rsidR="00C44D21" w:rsidRPr="00FC4992">
        <w:rPr>
          <w:rFonts w:cs="Arial"/>
          <w:color w:val="000000" w:themeColor="text1"/>
          <w:szCs w:val="17"/>
          <w:lang w:val="en-US"/>
        </w:rPr>
        <w:t>Fluorescence polarization</w:t>
      </w:r>
      <w:r w:rsidR="002C7FC6">
        <w:rPr>
          <w:rFonts w:cs="Arial"/>
          <w:color w:val="000000" w:themeColor="text1"/>
          <w:szCs w:val="17"/>
          <w:lang w:val="en-US"/>
        </w:rPr>
        <w:t xml:space="preserve"> (FP)</w:t>
      </w:r>
      <w:r w:rsidR="00C44D21" w:rsidRPr="00FC4992">
        <w:rPr>
          <w:rFonts w:cs="Arial"/>
          <w:color w:val="000000" w:themeColor="text1"/>
          <w:szCs w:val="17"/>
          <w:lang w:val="en-US"/>
        </w:rPr>
        <w:t xml:space="preserve"> assay to determine the K</w:t>
      </w:r>
      <w:r w:rsidR="00C44D21" w:rsidRPr="00FC4992">
        <w:rPr>
          <w:rFonts w:cs="Arial"/>
          <w:color w:val="000000" w:themeColor="text1"/>
          <w:szCs w:val="17"/>
          <w:vertAlign w:val="subscript"/>
          <w:lang w:val="en-US"/>
        </w:rPr>
        <w:t xml:space="preserve">D </w:t>
      </w:r>
      <w:r w:rsidR="00C44D21" w:rsidRPr="00FC4992">
        <w:rPr>
          <w:rFonts w:cs="Arial"/>
          <w:color w:val="000000" w:themeColor="text1"/>
          <w:szCs w:val="17"/>
          <w:lang w:val="en-US"/>
        </w:rPr>
        <w:t xml:space="preserve">from the unmodified and indole-modified CP5.47 to the </w:t>
      </w:r>
      <w:r w:rsidR="00D62274">
        <w:rPr>
          <w:rFonts w:cs="Arial"/>
          <w:color w:val="000000" w:themeColor="text1"/>
          <w:szCs w:val="17"/>
          <w:lang w:val="en-US"/>
        </w:rPr>
        <w:t>Cy3-ODN</w:t>
      </w:r>
      <w:r w:rsidR="00C44D21" w:rsidRPr="00FC4992">
        <w:rPr>
          <w:rFonts w:cs="Arial"/>
          <w:color w:val="000000" w:themeColor="text1"/>
          <w:szCs w:val="17"/>
          <w:lang w:val="en-US"/>
        </w:rPr>
        <w:t xml:space="preserve">. The unmodified </w:t>
      </w:r>
      <w:r w:rsidR="0073560C" w:rsidRPr="00FC4992">
        <w:rPr>
          <w:rFonts w:cs="Arial"/>
          <w:color w:val="000000" w:themeColor="text1"/>
          <w:szCs w:val="17"/>
          <w:lang w:val="en-US"/>
        </w:rPr>
        <w:t>C</w:t>
      </w:r>
      <w:r w:rsidR="0073560C">
        <w:rPr>
          <w:rFonts w:cs="Arial"/>
          <w:color w:val="000000" w:themeColor="text1"/>
          <w:szCs w:val="17"/>
          <w:lang w:val="en-US"/>
        </w:rPr>
        <w:t>P</w:t>
      </w:r>
      <w:r w:rsidR="0073560C" w:rsidRPr="00FC4992">
        <w:rPr>
          <w:rFonts w:cs="Arial"/>
          <w:color w:val="000000" w:themeColor="text1"/>
          <w:szCs w:val="17"/>
          <w:lang w:val="en-US"/>
        </w:rPr>
        <w:t>5</w:t>
      </w:r>
      <w:r w:rsidR="00C44D21" w:rsidRPr="00FC4992">
        <w:rPr>
          <w:rFonts w:cs="Arial"/>
          <w:color w:val="000000" w:themeColor="text1"/>
          <w:szCs w:val="17"/>
          <w:lang w:val="en-US"/>
        </w:rPr>
        <w:t>.47 has a K</w:t>
      </w:r>
      <w:r w:rsidR="00C44D21" w:rsidRPr="00FC4992">
        <w:rPr>
          <w:rFonts w:cs="Arial"/>
          <w:color w:val="000000" w:themeColor="text1"/>
          <w:szCs w:val="17"/>
          <w:vertAlign w:val="subscript"/>
          <w:lang w:val="en-US"/>
        </w:rPr>
        <w:t xml:space="preserve">D </w:t>
      </w:r>
      <w:r w:rsidR="00C44D21" w:rsidRPr="00FC4992">
        <w:rPr>
          <w:rFonts w:cs="Arial"/>
          <w:color w:val="000000" w:themeColor="text1"/>
          <w:szCs w:val="17"/>
          <w:lang w:val="en-US"/>
        </w:rPr>
        <w:t xml:space="preserve">of </w:t>
      </w:r>
      <w:r w:rsidR="00FC4992" w:rsidRPr="00FC4992">
        <w:rPr>
          <w:rFonts w:cs="Arial"/>
          <w:color w:val="000000" w:themeColor="text1"/>
          <w:szCs w:val="17"/>
          <w:lang w:val="en-US"/>
        </w:rPr>
        <w:t>1.9 </w:t>
      </w:r>
      <w:r w:rsidR="00FC4992" w:rsidRPr="00FC4992">
        <w:rPr>
          <w:rFonts w:ascii="Symbol" w:eastAsia="Symbol" w:hAnsi="Symbol" w:cs="Symbol"/>
          <w:szCs w:val="17"/>
        </w:rPr>
        <w:sym w:font="Symbol" w:char="F0B1"/>
      </w:r>
      <w:r w:rsidR="00FC4992" w:rsidRPr="00FC4992">
        <w:rPr>
          <w:szCs w:val="17"/>
        </w:rPr>
        <w:t> 0.2 µM and the indole-modified CP5.47 has a K</w:t>
      </w:r>
      <w:r w:rsidR="00FC4992" w:rsidRPr="00FC4992">
        <w:rPr>
          <w:szCs w:val="17"/>
          <w:vertAlign w:val="subscript"/>
        </w:rPr>
        <w:t xml:space="preserve">D </w:t>
      </w:r>
      <w:r w:rsidR="00FC4992" w:rsidRPr="00FC4992">
        <w:rPr>
          <w:szCs w:val="17"/>
        </w:rPr>
        <w:t xml:space="preserve">of 1.4 </w:t>
      </w:r>
      <w:r w:rsidR="00FC4992" w:rsidRPr="00FC4992">
        <w:rPr>
          <w:rFonts w:ascii="Symbol" w:eastAsia="Symbol" w:hAnsi="Symbol" w:cs="Symbol"/>
          <w:szCs w:val="17"/>
        </w:rPr>
        <w:sym w:font="Symbol" w:char="F0B1"/>
      </w:r>
      <w:r w:rsidR="00FC4992" w:rsidRPr="00FC4992">
        <w:rPr>
          <w:szCs w:val="17"/>
        </w:rPr>
        <w:t> 0.4 µM</w:t>
      </w:r>
      <w:r w:rsidR="00FC4992">
        <w:rPr>
          <w:szCs w:val="17"/>
        </w:rPr>
        <w:t>. The K</w:t>
      </w:r>
      <w:r w:rsidR="00FC4992" w:rsidRPr="00FC4992">
        <w:rPr>
          <w:szCs w:val="17"/>
          <w:vertAlign w:val="subscript"/>
        </w:rPr>
        <w:t>D</w:t>
      </w:r>
      <w:r w:rsidR="00FC4992">
        <w:rPr>
          <w:szCs w:val="17"/>
          <w:vertAlign w:val="subscript"/>
        </w:rPr>
        <w:t xml:space="preserve"> </w:t>
      </w:r>
      <w:r w:rsidR="00FC4992">
        <w:rPr>
          <w:szCs w:val="17"/>
        </w:rPr>
        <w:t>was determined by fitting a 4-parameter logistic function to the FP values at different Cy3-ODN concentrations.</w:t>
      </w:r>
    </w:p>
    <w:p w14:paraId="47E341F4" w14:textId="551E5805" w:rsidR="0073560C" w:rsidRDefault="00E82054" w:rsidP="006078AD">
      <w:pPr>
        <w:pStyle w:val="TableOfContentText"/>
        <w:spacing w:before="240" w:after="240" w:line="0" w:lineRule="atLeast"/>
        <w:jc w:val="center"/>
        <w:rPr>
          <w:rFonts w:cs="Arial"/>
          <w:color w:val="000000" w:themeColor="text1"/>
          <w:szCs w:val="17"/>
          <w:lang w:val="en-US"/>
        </w:rPr>
      </w:pPr>
      <w:r>
        <w:rPr>
          <w:rFonts w:cs="Arial"/>
          <w:noProof/>
          <w:color w:val="000000" w:themeColor="text1"/>
          <w:szCs w:val="17"/>
          <w:lang w:val="en-US"/>
        </w:rPr>
        <w:lastRenderedPageBreak/>
        <w:drawing>
          <wp:inline distT="0" distB="0" distL="0" distR="0" wp14:anchorId="082397BA" wp14:editId="68F3D3F2">
            <wp:extent cx="3762000" cy="259200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P_BindingAssay_KD.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62000" cy="2592000"/>
                    </a:xfrm>
                    <a:prstGeom prst="rect">
                      <a:avLst/>
                    </a:prstGeom>
                  </pic:spPr>
                </pic:pic>
              </a:graphicData>
            </a:graphic>
          </wp:inline>
        </w:drawing>
      </w:r>
    </w:p>
    <w:p w14:paraId="67CF126E" w14:textId="21801F92" w:rsidR="0073560C" w:rsidRDefault="0073560C" w:rsidP="006078AD">
      <w:pPr>
        <w:pStyle w:val="TableOfContentText"/>
        <w:spacing w:before="240" w:after="240" w:line="0" w:lineRule="atLeast"/>
        <w:jc w:val="both"/>
        <w:rPr>
          <w:szCs w:val="17"/>
        </w:rPr>
      </w:pPr>
      <w:r w:rsidRPr="00FC4992">
        <w:rPr>
          <w:rFonts w:cs="Arial"/>
          <w:b/>
          <w:color w:val="000000" w:themeColor="text1"/>
          <w:szCs w:val="17"/>
          <w:lang w:val="en-US"/>
        </w:rPr>
        <w:t>Figure S</w:t>
      </w:r>
      <w:r>
        <w:rPr>
          <w:rFonts w:cs="Arial"/>
          <w:b/>
          <w:color w:val="000000" w:themeColor="text1"/>
          <w:szCs w:val="17"/>
          <w:lang w:val="en-US"/>
        </w:rPr>
        <w:t>3</w:t>
      </w:r>
      <w:r w:rsidR="008C52E3">
        <w:rPr>
          <w:rFonts w:cs="Arial"/>
          <w:b/>
          <w:color w:val="000000" w:themeColor="text1"/>
          <w:szCs w:val="17"/>
          <w:lang w:val="en-US"/>
        </w:rPr>
        <w:t>8</w:t>
      </w:r>
      <w:r w:rsidRPr="00FC4992">
        <w:rPr>
          <w:rFonts w:cs="Arial"/>
          <w:b/>
          <w:color w:val="000000" w:themeColor="text1"/>
          <w:szCs w:val="17"/>
          <w:lang w:val="en-US"/>
        </w:rPr>
        <w:t>:</w:t>
      </w:r>
      <w:r w:rsidRPr="00FC4992">
        <w:rPr>
          <w:rFonts w:cs="Arial"/>
          <w:color w:val="000000" w:themeColor="text1"/>
          <w:szCs w:val="17"/>
          <w:lang w:val="en-US"/>
        </w:rPr>
        <w:t xml:space="preserve"> Fluorescence polarization</w:t>
      </w:r>
      <w:r>
        <w:rPr>
          <w:rFonts w:cs="Arial"/>
          <w:color w:val="000000" w:themeColor="text1"/>
          <w:szCs w:val="17"/>
          <w:lang w:val="en-US"/>
        </w:rPr>
        <w:t xml:space="preserve"> (FP)</w:t>
      </w:r>
      <w:r w:rsidRPr="00FC4992">
        <w:rPr>
          <w:rFonts w:cs="Arial"/>
          <w:color w:val="000000" w:themeColor="text1"/>
          <w:szCs w:val="17"/>
          <w:lang w:val="en-US"/>
        </w:rPr>
        <w:t xml:space="preserve"> assay to determine the K</w:t>
      </w:r>
      <w:r w:rsidRPr="00FC4992">
        <w:rPr>
          <w:rFonts w:cs="Arial"/>
          <w:color w:val="000000" w:themeColor="text1"/>
          <w:szCs w:val="17"/>
          <w:vertAlign w:val="subscript"/>
          <w:lang w:val="en-US"/>
        </w:rPr>
        <w:t xml:space="preserve">D </w:t>
      </w:r>
      <w:r w:rsidRPr="00FC4992">
        <w:rPr>
          <w:rFonts w:cs="Arial"/>
          <w:color w:val="000000" w:themeColor="text1"/>
          <w:szCs w:val="17"/>
          <w:lang w:val="en-US"/>
        </w:rPr>
        <w:t xml:space="preserve">from the unmodified and indole-modified CP5.47 to </w:t>
      </w:r>
      <w:r>
        <w:rPr>
          <w:rFonts w:cs="Arial"/>
          <w:color w:val="000000" w:themeColor="text1"/>
          <w:szCs w:val="17"/>
          <w:lang w:val="en-US"/>
        </w:rPr>
        <w:t>kanamycin A</w:t>
      </w:r>
      <w:r w:rsidRPr="00FC4992">
        <w:rPr>
          <w:rFonts w:cs="Arial"/>
          <w:color w:val="000000" w:themeColor="text1"/>
          <w:szCs w:val="17"/>
          <w:lang w:val="en-US"/>
        </w:rPr>
        <w:t xml:space="preserve">. </w:t>
      </w:r>
      <w:r w:rsidR="00D35450">
        <w:rPr>
          <w:rFonts w:cs="Arial"/>
          <w:color w:val="000000" w:themeColor="text1"/>
          <w:szCs w:val="17"/>
          <w:lang w:val="en-US"/>
        </w:rPr>
        <w:t>The K</w:t>
      </w:r>
      <w:r w:rsidR="00D35450" w:rsidRPr="006078AD">
        <w:rPr>
          <w:rFonts w:cs="Arial"/>
          <w:color w:val="000000" w:themeColor="text1"/>
          <w:szCs w:val="17"/>
          <w:vertAlign w:val="subscript"/>
          <w:lang w:val="en-US"/>
        </w:rPr>
        <w:t>D</w:t>
      </w:r>
      <w:r w:rsidR="00D35450">
        <w:rPr>
          <w:rFonts w:cs="Arial"/>
          <w:color w:val="000000" w:themeColor="text1"/>
          <w:szCs w:val="17"/>
          <w:lang w:val="en-US"/>
        </w:rPr>
        <w:t xml:space="preserve"> for the unmodified CP5.47 could not be determined, as no interaction between the sample and kanamycin A was detected. The KD of the indole-modified CP5.47 has a predicted K</w:t>
      </w:r>
      <w:r w:rsidR="00D35450" w:rsidRPr="006078AD">
        <w:rPr>
          <w:rFonts w:cs="Arial"/>
          <w:color w:val="000000" w:themeColor="text1"/>
          <w:szCs w:val="17"/>
          <w:vertAlign w:val="subscript"/>
          <w:lang w:val="en-US"/>
        </w:rPr>
        <w:t>D</w:t>
      </w:r>
      <w:r w:rsidR="00D35450">
        <w:rPr>
          <w:rFonts w:cs="Arial"/>
          <w:color w:val="000000" w:themeColor="text1"/>
          <w:szCs w:val="17"/>
          <w:lang w:val="en-US"/>
        </w:rPr>
        <w:t xml:space="preserve"> of 10 µM (R</w:t>
      </w:r>
      <w:r w:rsidR="00D35450" w:rsidRPr="006078AD">
        <w:rPr>
          <w:rFonts w:cs="Arial"/>
          <w:color w:val="000000" w:themeColor="text1"/>
          <w:szCs w:val="17"/>
          <w:vertAlign w:val="superscript"/>
          <w:lang w:val="en-US"/>
        </w:rPr>
        <w:t>2</w:t>
      </w:r>
      <w:r w:rsidR="00D35450">
        <w:rPr>
          <w:rFonts w:cs="Arial"/>
          <w:color w:val="000000" w:themeColor="text1"/>
          <w:szCs w:val="17"/>
          <w:lang w:val="en-US"/>
        </w:rPr>
        <w:t xml:space="preserve"> = 0.6; RSME = 10.3). </w:t>
      </w:r>
      <w:r w:rsidR="00D35450">
        <w:rPr>
          <w:szCs w:val="17"/>
        </w:rPr>
        <w:t>The K</w:t>
      </w:r>
      <w:r w:rsidR="00D35450" w:rsidRPr="00FC4992">
        <w:rPr>
          <w:szCs w:val="17"/>
          <w:vertAlign w:val="subscript"/>
        </w:rPr>
        <w:t>D</w:t>
      </w:r>
      <w:r w:rsidR="00D35450">
        <w:rPr>
          <w:szCs w:val="17"/>
          <w:vertAlign w:val="subscript"/>
        </w:rPr>
        <w:t xml:space="preserve"> </w:t>
      </w:r>
      <w:r w:rsidR="00D35450">
        <w:rPr>
          <w:szCs w:val="17"/>
        </w:rPr>
        <w:t xml:space="preserve">was determined by fitting a 4-parameter logistic function to the FP values at different kanamycin A (KanA) concentrations </w:t>
      </w:r>
      <w:r w:rsidR="00717ED0">
        <w:rPr>
          <w:szCs w:val="17"/>
        </w:rPr>
        <w:t>(N = 3, at least in duplicates, Mean +- ci95%)</w:t>
      </w:r>
      <w:r w:rsidR="001F5B81">
        <w:rPr>
          <w:szCs w:val="17"/>
        </w:rPr>
        <w:t>.</w:t>
      </w:r>
    </w:p>
    <w:p w14:paraId="50307F4F" w14:textId="6B3445B7" w:rsidR="00061EEC" w:rsidRPr="00580E5A" w:rsidRDefault="00061EEC" w:rsidP="004706AF">
      <w:pPr>
        <w:pStyle w:val="TableOfContentText"/>
        <w:spacing w:before="240" w:after="240" w:line="0" w:lineRule="atLeast"/>
        <w:rPr>
          <w:rFonts w:cs="Arial"/>
          <w:color w:val="000000" w:themeColor="text1"/>
          <w:szCs w:val="17"/>
          <w:lang w:val="en-US"/>
        </w:rPr>
      </w:pPr>
      <w:r w:rsidRPr="00580E5A">
        <w:rPr>
          <w:rFonts w:cs="Arial"/>
          <w:b/>
          <w:color w:val="000000" w:themeColor="text1"/>
          <w:szCs w:val="17"/>
          <w:lang w:val="en-US"/>
        </w:rPr>
        <w:t>Table S</w:t>
      </w:r>
      <w:r w:rsidR="00F7295B">
        <w:rPr>
          <w:rFonts w:cs="Arial"/>
          <w:b/>
          <w:color w:val="000000" w:themeColor="text1"/>
          <w:szCs w:val="17"/>
          <w:lang w:val="en-US"/>
        </w:rPr>
        <w:t>5</w:t>
      </w:r>
      <w:r w:rsidRPr="00580E5A">
        <w:rPr>
          <w:rFonts w:cs="Arial"/>
          <w:b/>
          <w:color w:val="000000" w:themeColor="text1"/>
          <w:szCs w:val="17"/>
          <w:lang w:val="en-US"/>
        </w:rPr>
        <w:t>:</w:t>
      </w:r>
      <w:r w:rsidRPr="00580E5A">
        <w:rPr>
          <w:rFonts w:cs="Arial"/>
          <w:color w:val="000000" w:themeColor="text1"/>
          <w:szCs w:val="17"/>
          <w:lang w:val="en-US"/>
        </w:rPr>
        <w:t xml:space="preserve"> Description of the ITC conditions</w:t>
      </w:r>
    </w:p>
    <w:tbl>
      <w:tblPr>
        <w:tblStyle w:val="EinfacheTabelle2"/>
        <w:tblW w:w="8364" w:type="dxa"/>
        <w:jc w:val="center"/>
        <w:tblLayout w:type="fixed"/>
        <w:tblLook w:val="05E0" w:firstRow="1" w:lastRow="1" w:firstColumn="1" w:lastColumn="1" w:noHBand="0" w:noVBand="1"/>
      </w:tblPr>
      <w:tblGrid>
        <w:gridCol w:w="1586"/>
        <w:gridCol w:w="1190"/>
        <w:gridCol w:w="865"/>
        <w:gridCol w:w="1179"/>
        <w:gridCol w:w="1276"/>
        <w:gridCol w:w="1275"/>
        <w:gridCol w:w="993"/>
      </w:tblGrid>
      <w:tr w:rsidR="00FA72D4" w14:paraId="67863F77" w14:textId="77777777" w:rsidTr="00F7295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86" w:type="dxa"/>
          </w:tcPr>
          <w:p w14:paraId="5C30BAF9" w14:textId="4D367431"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Sequence</w:t>
            </w:r>
          </w:p>
        </w:tc>
        <w:tc>
          <w:tcPr>
            <w:tcW w:w="1190" w:type="dxa"/>
          </w:tcPr>
          <w:p w14:paraId="5481C12A" w14:textId="090E10B9" w:rsidR="00580E5A" w:rsidRPr="00F7295B" w:rsidRDefault="00580E5A" w:rsidP="00580E5A">
            <w:pPr>
              <w:pStyle w:val="TableOfContentText"/>
              <w:spacing w:before="240" w:after="240" w:line="0" w:lineRule="atLeast"/>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Cell conc. [µM]</w:t>
            </w:r>
          </w:p>
        </w:tc>
        <w:tc>
          <w:tcPr>
            <w:tcW w:w="865" w:type="dxa"/>
          </w:tcPr>
          <w:p w14:paraId="10DC58E1" w14:textId="6E2E9AFB" w:rsidR="00923F18" w:rsidRPr="00F7295B" w:rsidRDefault="00580E5A" w:rsidP="00580E5A">
            <w:pPr>
              <w:pStyle w:val="TableOfContentText"/>
              <w:spacing w:before="240" w:after="240" w:line="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Cs w:val="17"/>
                <w:lang w:val="en-US"/>
              </w:rPr>
            </w:pPr>
            <w:r w:rsidRPr="00F7295B">
              <w:rPr>
                <w:rFonts w:cs="Arial"/>
                <w:b w:val="0"/>
                <w:color w:val="000000" w:themeColor="text1"/>
                <w:szCs w:val="17"/>
                <w:lang w:val="en-US"/>
              </w:rPr>
              <w:t>K</w:t>
            </w:r>
            <w:r w:rsidRPr="00F7295B">
              <w:rPr>
                <w:rFonts w:cs="Arial"/>
                <w:b w:val="0"/>
                <w:color w:val="000000" w:themeColor="text1"/>
                <w:szCs w:val="17"/>
                <w:vertAlign w:val="subscript"/>
                <w:lang w:val="en-US"/>
              </w:rPr>
              <w:t>D</w:t>
            </w:r>
            <w:r w:rsidRPr="00F7295B">
              <w:rPr>
                <w:rFonts w:cs="Arial"/>
                <w:b w:val="0"/>
                <w:color w:val="000000" w:themeColor="text1"/>
                <w:szCs w:val="17"/>
                <w:lang w:val="en-US"/>
              </w:rPr>
              <w:t xml:space="preserve"> </w:t>
            </w:r>
            <w:r w:rsidR="00923F18" w:rsidRPr="00F7295B">
              <w:rPr>
                <w:rFonts w:cs="Arial"/>
                <w:b w:val="0"/>
                <w:bCs w:val="0"/>
                <w:color w:val="000000" w:themeColor="text1"/>
                <w:szCs w:val="17"/>
                <w:lang w:val="en-US"/>
              </w:rPr>
              <w:t xml:space="preserve">  </w:t>
            </w:r>
            <w:r w:rsidRPr="00F7295B">
              <w:rPr>
                <w:rFonts w:cs="Arial"/>
                <w:b w:val="0"/>
                <w:color w:val="000000" w:themeColor="text1"/>
                <w:szCs w:val="17"/>
                <w:lang w:val="en-US"/>
              </w:rPr>
              <w:t>[µM]</w:t>
            </w:r>
          </w:p>
        </w:tc>
        <w:tc>
          <w:tcPr>
            <w:tcW w:w="1179" w:type="dxa"/>
          </w:tcPr>
          <w:p w14:paraId="704A6370" w14:textId="0D589E7A" w:rsidR="00580E5A" w:rsidRPr="00F7295B" w:rsidRDefault="00580E5A" w:rsidP="00580E5A">
            <w:pPr>
              <w:pStyle w:val="TableOfContentText"/>
              <w:spacing w:before="240" w:after="240" w:line="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Cs w:val="17"/>
                <w:lang w:val="en-US"/>
              </w:rPr>
            </w:pPr>
            <w:r w:rsidRPr="00F7295B">
              <w:rPr>
                <w:rFonts w:cs="Arial"/>
                <w:b w:val="0"/>
                <w:color w:val="000000" w:themeColor="text1"/>
                <w:szCs w:val="17"/>
                <w:lang w:val="en-US"/>
              </w:rPr>
              <w:t>ΔH</w:t>
            </w:r>
            <w:r w:rsidRPr="00F7295B">
              <w:rPr>
                <w:rFonts w:cs="Arial"/>
                <w:b w:val="0"/>
                <w:bCs w:val="0"/>
                <w:color w:val="000000" w:themeColor="text1"/>
                <w:szCs w:val="17"/>
                <w:lang w:val="en-US"/>
              </w:rPr>
              <w:t xml:space="preserve"> [kcal/mol]</w:t>
            </w:r>
          </w:p>
        </w:tc>
        <w:tc>
          <w:tcPr>
            <w:tcW w:w="1276" w:type="dxa"/>
          </w:tcPr>
          <w:p w14:paraId="70D5A643" w14:textId="28C1E64F" w:rsidR="00580E5A" w:rsidRPr="00F7295B" w:rsidRDefault="00580E5A" w:rsidP="00580E5A">
            <w:pPr>
              <w:pStyle w:val="TableOfContentText"/>
              <w:spacing w:before="240" w:after="240" w:line="0" w:lineRule="atLeast"/>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-TΔS</w:t>
            </w:r>
            <w:r w:rsidR="00FA72D4" w:rsidRPr="00F7295B">
              <w:rPr>
                <w:rFonts w:cs="Arial"/>
                <w:b w:val="0"/>
                <w:color w:val="000000" w:themeColor="text1"/>
                <w:szCs w:val="17"/>
                <w:lang w:val="en-US"/>
              </w:rPr>
              <w:t xml:space="preserve"> [kcal/mol]</w:t>
            </w:r>
          </w:p>
        </w:tc>
        <w:tc>
          <w:tcPr>
            <w:tcW w:w="1275" w:type="dxa"/>
          </w:tcPr>
          <w:p w14:paraId="4F584BCE" w14:textId="6E35079A" w:rsidR="00580E5A" w:rsidRPr="00F7295B" w:rsidRDefault="00580E5A" w:rsidP="00580E5A">
            <w:pPr>
              <w:pStyle w:val="TableOfContentText"/>
              <w:spacing w:before="240" w:after="240" w:line="0" w:lineRule="atLeast"/>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ΔG</w:t>
            </w:r>
            <w:r w:rsidR="00D62274" w:rsidRPr="00F7295B">
              <w:rPr>
                <w:rFonts w:cs="Arial"/>
                <w:b w:val="0"/>
                <w:color w:val="000000" w:themeColor="text1"/>
                <w:szCs w:val="17"/>
                <w:lang w:val="en-US"/>
              </w:rPr>
              <w:t xml:space="preserve">  </w:t>
            </w:r>
            <w:r w:rsidR="00FA72D4" w:rsidRPr="00F7295B">
              <w:rPr>
                <w:rFonts w:cs="Arial"/>
                <w:b w:val="0"/>
                <w:color w:val="000000" w:themeColor="text1"/>
                <w:szCs w:val="17"/>
                <w:lang w:val="en-US"/>
              </w:rPr>
              <w:t xml:space="preserve"> [kcal/mol]</w:t>
            </w:r>
          </w:p>
        </w:tc>
        <w:tc>
          <w:tcPr>
            <w:cnfStyle w:val="000100000000" w:firstRow="0" w:lastRow="0" w:firstColumn="0" w:lastColumn="1" w:oddVBand="0" w:evenVBand="0" w:oddHBand="0" w:evenHBand="0" w:firstRowFirstColumn="0" w:firstRowLastColumn="0" w:lastRowFirstColumn="0" w:lastRowLastColumn="0"/>
            <w:tcW w:w="993" w:type="dxa"/>
          </w:tcPr>
          <w:p w14:paraId="0960F43B" w14:textId="54AF04AE" w:rsidR="00580E5A" w:rsidRPr="00F7295B" w:rsidRDefault="00580E5A" w:rsidP="00580E5A">
            <w:pPr>
              <w:pStyle w:val="TableOfContentText"/>
              <w:spacing w:before="240" w:after="240" w:line="0" w:lineRule="atLeast"/>
              <w:jc w:val="center"/>
              <w:rPr>
                <w:rFonts w:cs="Arial"/>
                <w:b w:val="0"/>
                <w:bCs w:val="0"/>
                <w:color w:val="000000" w:themeColor="text1"/>
                <w:szCs w:val="17"/>
                <w:lang w:val="en-US"/>
              </w:rPr>
            </w:pPr>
            <w:r w:rsidRPr="00F7295B">
              <w:rPr>
                <w:rFonts w:cs="Arial"/>
                <w:b w:val="0"/>
                <w:color w:val="000000" w:themeColor="text1"/>
                <w:szCs w:val="17"/>
                <w:lang w:val="en-US"/>
              </w:rPr>
              <w:t>N</w:t>
            </w:r>
            <w:r w:rsidR="00FA72D4" w:rsidRPr="00F7295B">
              <w:rPr>
                <w:rFonts w:cs="Arial"/>
                <w:b w:val="0"/>
                <w:color w:val="000000" w:themeColor="text1"/>
                <w:szCs w:val="17"/>
                <w:lang w:val="en-US"/>
              </w:rPr>
              <w:t xml:space="preserve"> </w:t>
            </w:r>
            <w:r w:rsidR="00923F18" w:rsidRPr="00F7295B">
              <w:rPr>
                <w:rFonts w:cs="Arial"/>
                <w:b w:val="0"/>
                <w:color w:val="000000" w:themeColor="text1"/>
                <w:szCs w:val="17"/>
                <w:lang w:val="en-US"/>
              </w:rPr>
              <w:t xml:space="preserve">   </w:t>
            </w:r>
            <w:r w:rsidR="00D62274" w:rsidRPr="00F7295B">
              <w:rPr>
                <w:rFonts w:cs="Arial"/>
                <w:b w:val="0"/>
                <w:bCs w:val="0"/>
                <w:color w:val="000000" w:themeColor="text1"/>
                <w:szCs w:val="17"/>
                <w:lang w:val="en-US"/>
              </w:rPr>
              <w:t xml:space="preserve"> </w:t>
            </w:r>
            <w:r w:rsidR="00FA72D4" w:rsidRPr="00F7295B">
              <w:rPr>
                <w:rFonts w:cs="Arial"/>
                <w:b w:val="0"/>
                <w:color w:val="000000" w:themeColor="text1"/>
                <w:szCs w:val="17"/>
                <w:lang w:val="en-US"/>
              </w:rPr>
              <w:t>[sites]</w:t>
            </w:r>
          </w:p>
        </w:tc>
      </w:tr>
      <w:tr w:rsidR="00FA72D4" w14:paraId="55D715A6" w14:textId="77777777" w:rsidTr="00F7295B">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86" w:type="dxa"/>
          </w:tcPr>
          <w:p w14:paraId="243DB5BD" w14:textId="07553BB3"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CP5.47 E-dU</w:t>
            </w:r>
          </w:p>
        </w:tc>
        <w:tc>
          <w:tcPr>
            <w:tcW w:w="1190" w:type="dxa"/>
          </w:tcPr>
          <w:p w14:paraId="6E71D0A6" w14:textId="6D0C4651" w:rsidR="00580E5A" w:rsidRPr="00F7295B" w:rsidRDefault="00DA150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10</w:t>
            </w:r>
          </w:p>
        </w:tc>
        <w:tc>
          <w:tcPr>
            <w:tcW w:w="865" w:type="dxa"/>
          </w:tcPr>
          <w:p w14:paraId="1F5E6AF7" w14:textId="3BE1B601" w:rsidR="00580E5A" w:rsidRPr="00F7295B" w:rsidRDefault="00580E5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179" w:type="dxa"/>
          </w:tcPr>
          <w:p w14:paraId="043A468C" w14:textId="7C6741F3" w:rsidR="00580E5A" w:rsidRPr="00F7295B" w:rsidRDefault="00580E5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276" w:type="dxa"/>
          </w:tcPr>
          <w:p w14:paraId="4AB120E8" w14:textId="20B91957" w:rsidR="00580E5A" w:rsidRPr="00F7295B" w:rsidRDefault="00580E5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275" w:type="dxa"/>
          </w:tcPr>
          <w:p w14:paraId="08483907" w14:textId="35BC5FC5" w:rsidR="00580E5A" w:rsidRPr="00F7295B" w:rsidRDefault="00580E5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cnfStyle w:val="000100000000" w:firstRow="0" w:lastRow="0" w:firstColumn="0" w:lastColumn="1" w:oddVBand="0" w:evenVBand="0" w:oddHBand="0" w:evenHBand="0" w:firstRowFirstColumn="0" w:firstRowLastColumn="0" w:lastRowFirstColumn="0" w:lastRowLastColumn="0"/>
            <w:tcW w:w="993" w:type="dxa"/>
          </w:tcPr>
          <w:p w14:paraId="55C085BA" w14:textId="5A5B7E3B"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n.a.</w:t>
            </w:r>
          </w:p>
        </w:tc>
      </w:tr>
      <w:tr w:rsidR="00FA72D4" w14:paraId="75D4F6F6" w14:textId="77777777" w:rsidTr="00F7295B">
        <w:trPr>
          <w:trHeight w:val="454"/>
          <w:jc w:val="center"/>
        </w:trPr>
        <w:tc>
          <w:tcPr>
            <w:cnfStyle w:val="001000000000" w:firstRow="0" w:lastRow="0" w:firstColumn="1" w:lastColumn="0" w:oddVBand="0" w:evenVBand="0" w:oddHBand="0" w:evenHBand="0" w:firstRowFirstColumn="0" w:firstRowLastColumn="0" w:lastRowFirstColumn="0" w:lastRowLastColumn="0"/>
            <w:tcW w:w="1586" w:type="dxa"/>
          </w:tcPr>
          <w:p w14:paraId="37665C6B" w14:textId="1254C52A"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CP5.47 Ind-dU</w:t>
            </w:r>
          </w:p>
        </w:tc>
        <w:tc>
          <w:tcPr>
            <w:tcW w:w="1190" w:type="dxa"/>
          </w:tcPr>
          <w:p w14:paraId="6CF449EA" w14:textId="29515328" w:rsidR="00580E5A" w:rsidRPr="00F7295B" w:rsidRDefault="00580E5A" w:rsidP="00580E5A">
            <w:pPr>
              <w:pStyle w:val="TableOfContentText"/>
              <w:spacing w:before="240" w:after="240" w:line="0" w:lineRule="atLeas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12</w:t>
            </w:r>
          </w:p>
        </w:tc>
        <w:tc>
          <w:tcPr>
            <w:tcW w:w="865" w:type="dxa"/>
          </w:tcPr>
          <w:p w14:paraId="72C47610" w14:textId="33D3A46E" w:rsidR="00580E5A" w:rsidRPr="00F7295B" w:rsidRDefault="00580E5A" w:rsidP="00580E5A">
            <w:pPr>
              <w:pStyle w:val="TableOfContentText"/>
              <w:spacing w:before="240" w:after="240" w:line="0" w:lineRule="atLeas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 xml:space="preserve">6 </w:t>
            </w:r>
            <w:r w:rsidRPr="00F7295B">
              <w:rPr>
                <w:szCs w:val="17"/>
              </w:rPr>
              <w:sym w:font="Symbol" w:char="F0B1"/>
            </w:r>
            <w:r w:rsidRPr="00F7295B">
              <w:rPr>
                <w:rFonts w:cs="Arial"/>
                <w:szCs w:val="17"/>
              </w:rPr>
              <w:t xml:space="preserve"> 3</w:t>
            </w:r>
          </w:p>
        </w:tc>
        <w:tc>
          <w:tcPr>
            <w:tcW w:w="1179" w:type="dxa"/>
          </w:tcPr>
          <w:p w14:paraId="75F23EEB" w14:textId="1FBC613A" w:rsidR="00580E5A" w:rsidRPr="00F7295B" w:rsidRDefault="00FA76A0" w:rsidP="00580E5A">
            <w:pPr>
              <w:pStyle w:val="TableOfContentText"/>
              <w:spacing w:before="240" w:after="240" w:line="0" w:lineRule="atLeas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w:t>
            </w:r>
            <w:r w:rsidR="00580E5A" w:rsidRPr="00F7295B">
              <w:rPr>
                <w:rFonts w:cs="Arial"/>
                <w:color w:val="000000" w:themeColor="text1"/>
                <w:szCs w:val="17"/>
                <w:lang w:val="en-US"/>
              </w:rPr>
              <w:t xml:space="preserve">20 </w:t>
            </w:r>
            <w:r w:rsidR="00580E5A" w:rsidRPr="00F7295B">
              <w:rPr>
                <w:szCs w:val="17"/>
              </w:rPr>
              <w:sym w:font="Symbol" w:char="F0B1"/>
            </w:r>
            <w:r w:rsidR="00580E5A" w:rsidRPr="00F7295B">
              <w:rPr>
                <w:szCs w:val="17"/>
              </w:rPr>
              <w:t xml:space="preserve"> 8</w:t>
            </w:r>
          </w:p>
        </w:tc>
        <w:tc>
          <w:tcPr>
            <w:tcW w:w="1276" w:type="dxa"/>
          </w:tcPr>
          <w:p w14:paraId="6964A7FE" w14:textId="1B5617B8" w:rsidR="00580E5A" w:rsidRPr="00F7295B" w:rsidRDefault="00FA72D4" w:rsidP="00580E5A">
            <w:pPr>
              <w:pStyle w:val="TableOfContentText"/>
              <w:spacing w:before="240" w:after="240" w:line="0" w:lineRule="atLeas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13</w:t>
            </w:r>
          </w:p>
        </w:tc>
        <w:tc>
          <w:tcPr>
            <w:tcW w:w="1275" w:type="dxa"/>
          </w:tcPr>
          <w:p w14:paraId="558DA765" w14:textId="4B17F3B5" w:rsidR="00580E5A" w:rsidRPr="00F7295B" w:rsidRDefault="00FA72D4" w:rsidP="00580E5A">
            <w:pPr>
              <w:pStyle w:val="TableOfContentText"/>
              <w:spacing w:before="240" w:after="240" w:line="0" w:lineRule="atLeas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-7</w:t>
            </w:r>
          </w:p>
        </w:tc>
        <w:tc>
          <w:tcPr>
            <w:cnfStyle w:val="000100000000" w:firstRow="0" w:lastRow="0" w:firstColumn="0" w:lastColumn="1" w:oddVBand="0" w:evenVBand="0" w:oddHBand="0" w:evenHBand="0" w:firstRowFirstColumn="0" w:firstRowLastColumn="0" w:lastRowFirstColumn="0" w:lastRowLastColumn="0"/>
            <w:tcW w:w="993" w:type="dxa"/>
          </w:tcPr>
          <w:p w14:paraId="365BABA7" w14:textId="519E575E" w:rsidR="00580E5A" w:rsidRPr="00F7295B" w:rsidRDefault="00FA72D4"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 xml:space="preserve">0.5 </w:t>
            </w:r>
            <w:r w:rsidRPr="00F7295B">
              <w:rPr>
                <w:b w:val="0"/>
                <w:szCs w:val="17"/>
              </w:rPr>
              <w:sym w:font="Symbol" w:char="F0B1"/>
            </w:r>
            <w:r w:rsidRPr="00F7295B">
              <w:rPr>
                <w:b w:val="0"/>
                <w:szCs w:val="17"/>
              </w:rPr>
              <w:t xml:space="preserve"> 0.1</w:t>
            </w:r>
          </w:p>
        </w:tc>
      </w:tr>
      <w:tr w:rsidR="00FA72D4" w14:paraId="7968D03A" w14:textId="77777777" w:rsidTr="00F7295B">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86" w:type="dxa"/>
          </w:tcPr>
          <w:p w14:paraId="06133EA5" w14:textId="32149884"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CP5.47 TTXT</w:t>
            </w:r>
            <w:r w:rsidR="006630A3" w:rsidRPr="00F7295B">
              <w:rPr>
                <w:rFonts w:cs="Arial"/>
                <w:b w:val="0"/>
                <w:color w:val="000000" w:themeColor="text1"/>
                <w:szCs w:val="17"/>
                <w:lang w:val="en-US"/>
              </w:rPr>
              <w:t xml:space="preserve"> Ind-dU</w:t>
            </w:r>
          </w:p>
        </w:tc>
        <w:tc>
          <w:tcPr>
            <w:tcW w:w="1190" w:type="dxa"/>
          </w:tcPr>
          <w:p w14:paraId="2B56FC69" w14:textId="1514B2E5" w:rsidR="00580E5A" w:rsidRPr="00F7295B" w:rsidRDefault="00DA150A"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10</w:t>
            </w:r>
          </w:p>
        </w:tc>
        <w:tc>
          <w:tcPr>
            <w:tcW w:w="865" w:type="dxa"/>
          </w:tcPr>
          <w:p w14:paraId="431E1206" w14:textId="65E661D5" w:rsidR="00580E5A" w:rsidRPr="00F7295B" w:rsidRDefault="00FA72D4"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179" w:type="dxa"/>
          </w:tcPr>
          <w:p w14:paraId="73A64DC3" w14:textId="16EBEE7A" w:rsidR="00580E5A" w:rsidRPr="00F7295B" w:rsidRDefault="00FA72D4"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276" w:type="dxa"/>
          </w:tcPr>
          <w:p w14:paraId="4E022D05" w14:textId="75E0C2C6" w:rsidR="00580E5A" w:rsidRPr="00F7295B" w:rsidRDefault="00FA72D4"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tcW w:w="1275" w:type="dxa"/>
          </w:tcPr>
          <w:p w14:paraId="44860A55" w14:textId="6987CA0D" w:rsidR="00580E5A" w:rsidRPr="00F7295B" w:rsidRDefault="00FA72D4" w:rsidP="00580E5A">
            <w:pPr>
              <w:pStyle w:val="TableOfContentText"/>
              <w:spacing w:before="240" w:after="240" w:line="0" w:lineRule="atLeast"/>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17"/>
                <w:lang w:val="en-US"/>
              </w:rPr>
            </w:pPr>
            <w:r w:rsidRPr="00F7295B">
              <w:rPr>
                <w:rFonts w:cs="Arial"/>
                <w:color w:val="000000" w:themeColor="text1"/>
                <w:szCs w:val="17"/>
                <w:lang w:val="en-US"/>
              </w:rPr>
              <w:t>n.a.</w:t>
            </w:r>
          </w:p>
        </w:tc>
        <w:tc>
          <w:tcPr>
            <w:cnfStyle w:val="000100000000" w:firstRow="0" w:lastRow="0" w:firstColumn="0" w:lastColumn="1" w:oddVBand="0" w:evenVBand="0" w:oddHBand="0" w:evenHBand="0" w:firstRowFirstColumn="0" w:firstRowLastColumn="0" w:lastRowFirstColumn="0" w:lastRowLastColumn="0"/>
            <w:tcW w:w="993" w:type="dxa"/>
          </w:tcPr>
          <w:p w14:paraId="65473FD6" w14:textId="204A8032" w:rsidR="00580E5A" w:rsidRPr="00F7295B" w:rsidRDefault="00FA72D4"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n.a.</w:t>
            </w:r>
          </w:p>
        </w:tc>
      </w:tr>
      <w:tr w:rsidR="00FA72D4" w14:paraId="2C0B27AF" w14:textId="77777777" w:rsidTr="00F7295B">
        <w:trPr>
          <w:cnfStyle w:val="010000000000" w:firstRow="0" w:lastRow="1"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86" w:type="dxa"/>
          </w:tcPr>
          <w:p w14:paraId="450938F5" w14:textId="45AA33CD" w:rsidR="00580E5A" w:rsidRPr="00F7295B" w:rsidRDefault="00580E5A"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CP5.47 XTXT</w:t>
            </w:r>
            <w:r w:rsidR="006630A3" w:rsidRPr="00F7295B">
              <w:rPr>
                <w:rFonts w:cs="Arial"/>
                <w:b w:val="0"/>
                <w:color w:val="000000" w:themeColor="text1"/>
                <w:szCs w:val="17"/>
                <w:lang w:val="en-US"/>
              </w:rPr>
              <w:t xml:space="preserve"> Ind-dU</w:t>
            </w:r>
          </w:p>
        </w:tc>
        <w:tc>
          <w:tcPr>
            <w:tcW w:w="1190" w:type="dxa"/>
          </w:tcPr>
          <w:p w14:paraId="0DDADA76" w14:textId="749A364D" w:rsidR="00580E5A" w:rsidRPr="00F7295B" w:rsidRDefault="00DA150A" w:rsidP="00580E5A">
            <w:pPr>
              <w:pStyle w:val="TableOfContentText"/>
              <w:spacing w:before="240" w:after="240" w:line="0" w:lineRule="atLeast"/>
              <w:jc w:val="center"/>
              <w:cnfStyle w:val="010000000000" w:firstRow="0" w:lastRow="1"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17</w:t>
            </w:r>
          </w:p>
        </w:tc>
        <w:tc>
          <w:tcPr>
            <w:tcW w:w="865" w:type="dxa"/>
          </w:tcPr>
          <w:p w14:paraId="1FFB90F9" w14:textId="67501D09" w:rsidR="00580E5A" w:rsidRPr="00F7295B" w:rsidRDefault="00FA72D4" w:rsidP="00580E5A">
            <w:pPr>
              <w:pStyle w:val="TableOfContentText"/>
              <w:spacing w:before="240" w:after="240" w:line="0" w:lineRule="atLeast"/>
              <w:jc w:val="center"/>
              <w:cnfStyle w:val="010000000000" w:firstRow="0" w:lastRow="1"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 xml:space="preserve">8 </w:t>
            </w:r>
            <w:r w:rsidRPr="00F7295B">
              <w:rPr>
                <w:b w:val="0"/>
                <w:szCs w:val="17"/>
              </w:rPr>
              <w:sym w:font="Symbol" w:char="F0B1"/>
            </w:r>
            <w:r w:rsidRPr="00F7295B">
              <w:rPr>
                <w:b w:val="0"/>
                <w:szCs w:val="17"/>
              </w:rPr>
              <w:t xml:space="preserve"> 4</w:t>
            </w:r>
          </w:p>
        </w:tc>
        <w:tc>
          <w:tcPr>
            <w:tcW w:w="1179" w:type="dxa"/>
          </w:tcPr>
          <w:p w14:paraId="10F56B77" w14:textId="4DAD5176" w:rsidR="00580E5A" w:rsidRPr="00F7295B" w:rsidRDefault="00FA72D4" w:rsidP="00580E5A">
            <w:pPr>
              <w:pStyle w:val="TableOfContentText"/>
              <w:spacing w:before="240" w:after="240" w:line="0" w:lineRule="atLeast"/>
              <w:jc w:val="center"/>
              <w:cnfStyle w:val="010000000000" w:firstRow="0" w:lastRow="1"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 xml:space="preserve">-19 </w:t>
            </w:r>
            <w:r w:rsidRPr="00F7295B">
              <w:rPr>
                <w:b w:val="0"/>
                <w:szCs w:val="17"/>
              </w:rPr>
              <w:sym w:font="Symbol" w:char="F0B1"/>
            </w:r>
            <w:r w:rsidRPr="00F7295B">
              <w:rPr>
                <w:b w:val="0"/>
                <w:szCs w:val="17"/>
              </w:rPr>
              <w:t>4</w:t>
            </w:r>
          </w:p>
        </w:tc>
        <w:tc>
          <w:tcPr>
            <w:tcW w:w="1276" w:type="dxa"/>
          </w:tcPr>
          <w:p w14:paraId="322860E4" w14:textId="19AFE3E5" w:rsidR="00580E5A" w:rsidRPr="00F7295B" w:rsidRDefault="00DA150A" w:rsidP="00580E5A">
            <w:pPr>
              <w:pStyle w:val="TableOfContentText"/>
              <w:spacing w:before="240" w:after="240" w:line="0" w:lineRule="atLeast"/>
              <w:jc w:val="center"/>
              <w:cnfStyle w:val="010000000000" w:firstRow="0" w:lastRow="1"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12</w:t>
            </w:r>
          </w:p>
        </w:tc>
        <w:tc>
          <w:tcPr>
            <w:tcW w:w="1275" w:type="dxa"/>
          </w:tcPr>
          <w:p w14:paraId="5219C832" w14:textId="47BCC00F" w:rsidR="00580E5A" w:rsidRPr="00F7295B" w:rsidRDefault="00DA150A" w:rsidP="00580E5A">
            <w:pPr>
              <w:pStyle w:val="TableOfContentText"/>
              <w:spacing w:before="240" w:after="240" w:line="0" w:lineRule="atLeast"/>
              <w:jc w:val="center"/>
              <w:cnfStyle w:val="010000000000" w:firstRow="0" w:lastRow="1" w:firstColumn="0" w:lastColumn="0" w:oddVBand="0" w:evenVBand="0" w:oddHBand="0" w:evenHBand="0" w:firstRowFirstColumn="0" w:firstRowLastColumn="0" w:lastRowFirstColumn="0" w:lastRowLastColumn="0"/>
              <w:rPr>
                <w:rFonts w:cs="Arial"/>
                <w:b w:val="0"/>
                <w:color w:val="000000" w:themeColor="text1"/>
                <w:szCs w:val="17"/>
                <w:lang w:val="en-US"/>
              </w:rPr>
            </w:pPr>
            <w:r w:rsidRPr="00F7295B">
              <w:rPr>
                <w:rFonts w:cs="Arial"/>
                <w:b w:val="0"/>
                <w:color w:val="000000" w:themeColor="text1"/>
                <w:szCs w:val="17"/>
                <w:lang w:val="en-US"/>
              </w:rPr>
              <w:t>-7</w:t>
            </w:r>
          </w:p>
        </w:tc>
        <w:tc>
          <w:tcPr>
            <w:cnfStyle w:val="000100000000" w:firstRow="0" w:lastRow="0" w:firstColumn="0" w:lastColumn="1" w:oddVBand="0" w:evenVBand="0" w:oddHBand="0" w:evenHBand="0" w:firstRowFirstColumn="0" w:firstRowLastColumn="0" w:lastRowFirstColumn="0" w:lastRowLastColumn="0"/>
            <w:tcW w:w="993" w:type="dxa"/>
          </w:tcPr>
          <w:p w14:paraId="4221F6F0" w14:textId="59F5F01C" w:rsidR="00580E5A" w:rsidRPr="00F7295B" w:rsidRDefault="00FA72D4" w:rsidP="00580E5A">
            <w:pPr>
              <w:pStyle w:val="TableOfContentText"/>
              <w:spacing w:before="240" w:after="240" w:line="0" w:lineRule="atLeast"/>
              <w:jc w:val="center"/>
              <w:rPr>
                <w:rFonts w:cs="Arial"/>
                <w:b w:val="0"/>
                <w:color w:val="000000" w:themeColor="text1"/>
                <w:szCs w:val="17"/>
                <w:lang w:val="en-US"/>
              </w:rPr>
            </w:pPr>
            <w:r w:rsidRPr="00F7295B">
              <w:rPr>
                <w:rFonts w:cs="Arial"/>
                <w:b w:val="0"/>
                <w:color w:val="000000" w:themeColor="text1"/>
                <w:szCs w:val="17"/>
                <w:lang w:val="en-US"/>
              </w:rPr>
              <w:t>1.</w:t>
            </w:r>
            <w:r w:rsidR="00DA150A" w:rsidRPr="00F7295B">
              <w:rPr>
                <w:rFonts w:cs="Arial"/>
                <w:b w:val="0"/>
                <w:color w:val="000000" w:themeColor="text1"/>
                <w:szCs w:val="17"/>
                <w:lang w:val="en-US"/>
              </w:rPr>
              <w:t>0</w:t>
            </w:r>
            <w:r w:rsidRPr="00F7295B">
              <w:rPr>
                <w:rFonts w:cs="Arial"/>
                <w:b w:val="0"/>
                <w:color w:val="000000" w:themeColor="text1"/>
                <w:szCs w:val="17"/>
                <w:lang w:val="en-US"/>
              </w:rPr>
              <w:t xml:space="preserve"> </w:t>
            </w:r>
            <w:r w:rsidRPr="00F7295B">
              <w:rPr>
                <w:b w:val="0"/>
                <w:szCs w:val="17"/>
              </w:rPr>
              <w:sym w:font="Symbol" w:char="F0B1"/>
            </w:r>
            <w:r w:rsidRPr="00F7295B">
              <w:rPr>
                <w:b w:val="0"/>
                <w:szCs w:val="17"/>
              </w:rPr>
              <w:t xml:space="preserve"> 0.1</w:t>
            </w:r>
          </w:p>
        </w:tc>
      </w:tr>
    </w:tbl>
    <w:p w14:paraId="568F7733" w14:textId="77777777" w:rsidR="00C24FE4" w:rsidRDefault="00C24FE4" w:rsidP="002C098D">
      <w:pPr>
        <w:pStyle w:val="TableOfContentText"/>
        <w:spacing w:before="240" w:after="240" w:line="0" w:lineRule="atLeast"/>
        <w:jc w:val="center"/>
        <w:rPr>
          <w:rFonts w:cs="Arial"/>
          <w:color w:val="000000" w:themeColor="text1"/>
          <w:sz w:val="22"/>
          <w:szCs w:val="22"/>
          <w:lang w:val="en-US"/>
        </w:rPr>
      </w:pPr>
    </w:p>
    <w:p w14:paraId="08BA9E4C" w14:textId="407375D6" w:rsidR="001D46BE" w:rsidRDefault="001D46BE" w:rsidP="004706AF">
      <w:pPr>
        <w:pStyle w:val="TableOfContentText"/>
        <w:spacing w:before="240" w:after="240" w:line="0" w:lineRule="atLeast"/>
        <w:rPr>
          <w:rFonts w:cs="Arial"/>
          <w:b/>
          <w:color w:val="000000" w:themeColor="text1"/>
          <w:sz w:val="22"/>
          <w:szCs w:val="22"/>
          <w:lang w:val="en-US"/>
        </w:rPr>
      </w:pPr>
      <w:r>
        <w:rPr>
          <w:rFonts w:cs="Arial"/>
          <w:b/>
          <w:color w:val="000000" w:themeColor="text1"/>
          <w:sz w:val="22"/>
          <w:szCs w:val="22"/>
          <w:lang w:val="en-US"/>
        </w:rPr>
        <w:t xml:space="preserve">Experimental </w:t>
      </w:r>
      <w:r w:rsidR="00181574">
        <w:rPr>
          <w:rFonts w:cs="Arial"/>
          <w:b/>
          <w:color w:val="000000" w:themeColor="text1"/>
          <w:sz w:val="22"/>
          <w:szCs w:val="22"/>
          <w:lang w:val="en-US"/>
        </w:rPr>
        <w:t>section</w:t>
      </w:r>
    </w:p>
    <w:p w14:paraId="4B2D51EA" w14:textId="6ADCB571" w:rsidR="00B466D5" w:rsidRDefault="00B466D5" w:rsidP="004706AF">
      <w:pPr>
        <w:pStyle w:val="TableOfContentText"/>
        <w:spacing w:before="240" w:after="240" w:line="0" w:lineRule="atLeast"/>
        <w:rPr>
          <w:rFonts w:cs="Arial"/>
          <w:b/>
          <w:color w:val="000000" w:themeColor="text1"/>
          <w:sz w:val="20"/>
          <w:lang w:val="en-US"/>
        </w:rPr>
      </w:pPr>
      <w:r>
        <w:rPr>
          <w:rFonts w:cs="Arial"/>
          <w:b/>
          <w:color w:val="000000" w:themeColor="text1"/>
          <w:sz w:val="20"/>
          <w:lang w:val="en-US"/>
        </w:rPr>
        <w:t>Material</w:t>
      </w:r>
    </w:p>
    <w:p w14:paraId="30299E92" w14:textId="0F8168EA" w:rsidR="00B466D5" w:rsidRPr="00B466D5" w:rsidRDefault="00B466D5" w:rsidP="004706AF">
      <w:pPr>
        <w:pStyle w:val="TableOfContentText"/>
        <w:spacing w:before="240" w:after="240" w:line="0" w:lineRule="atLeast"/>
        <w:rPr>
          <w:rFonts w:cs="Arial"/>
          <w:color w:val="000000" w:themeColor="text1"/>
          <w:sz w:val="20"/>
          <w:lang w:val="en-US"/>
        </w:rPr>
      </w:pPr>
      <w:r>
        <w:rPr>
          <w:rFonts w:cs="Arial"/>
          <w:color w:val="000000" w:themeColor="text1"/>
          <w:sz w:val="20"/>
          <w:lang w:val="en-US"/>
        </w:rPr>
        <w:t xml:space="preserve">The water and acetonitrile were purchased from VWR as MS-grade. The formic acid was purchased from </w:t>
      </w:r>
      <w:r w:rsidR="007657F2">
        <w:rPr>
          <w:rFonts w:cs="Arial"/>
          <w:color w:val="000000" w:themeColor="text1"/>
          <w:sz w:val="20"/>
          <w:lang w:val="en-US"/>
        </w:rPr>
        <w:t xml:space="preserve">Merck. </w:t>
      </w:r>
    </w:p>
    <w:p w14:paraId="35162AC0" w14:textId="77777777" w:rsidR="00404683" w:rsidRDefault="00404683" w:rsidP="00404683">
      <w:pPr>
        <w:pStyle w:val="P1"/>
        <w:spacing w:before="240" w:after="240" w:line="240" w:lineRule="atLeast"/>
        <w:rPr>
          <w:rFonts w:cs="Arial"/>
          <w:b/>
          <w:sz w:val="22"/>
          <w:szCs w:val="22"/>
        </w:rPr>
      </w:pPr>
      <w:r>
        <w:rPr>
          <w:rFonts w:cs="Arial"/>
          <w:b/>
          <w:sz w:val="22"/>
          <w:szCs w:val="22"/>
        </w:rPr>
        <w:t>Quality control of the click efficiency of the modified samples using LC-MS</w:t>
      </w:r>
    </w:p>
    <w:p w14:paraId="2E72DAD9" w14:textId="77777777" w:rsidR="00404683" w:rsidRDefault="00404683" w:rsidP="00404683">
      <w:pPr>
        <w:pStyle w:val="P1"/>
        <w:spacing w:before="240" w:after="240" w:line="240" w:lineRule="atLeast"/>
        <w:rPr>
          <w:rFonts w:cs="Arial"/>
          <w:sz w:val="20"/>
          <w:szCs w:val="20"/>
        </w:rPr>
      </w:pPr>
      <w:r>
        <w:rPr>
          <w:rFonts w:cs="Arial"/>
          <w:sz w:val="20"/>
          <w:szCs w:val="20"/>
        </w:rPr>
        <w:t xml:space="preserve">All modified sequences were tested for their click efficiency. </w:t>
      </w:r>
    </w:p>
    <w:p w14:paraId="07427B2C" w14:textId="3E82D10B" w:rsidR="00404683" w:rsidRDefault="00404683" w:rsidP="00404683">
      <w:pPr>
        <w:pStyle w:val="P1"/>
        <w:spacing w:before="240" w:after="240" w:line="240" w:lineRule="atLeast"/>
        <w:rPr>
          <w:rFonts w:cs="Arial"/>
          <w:b/>
          <w:sz w:val="22"/>
          <w:szCs w:val="22"/>
        </w:rPr>
      </w:pPr>
      <w:r>
        <w:rPr>
          <w:rFonts w:cs="Arial"/>
          <w:sz w:val="20"/>
          <w:szCs w:val="20"/>
        </w:rPr>
        <w:t>The sequences were enzymatically digested to single nucleosides using a nucleoside digestion mix from New England Biolabs, according to the instructions of the manufacturer. The nucleosides were analyzed on an Agilent 1100 HPLC system with an EC Nucleodur C18 gravity column (4.6 x 250</w:t>
      </w:r>
      <w:bookmarkStart w:id="0" w:name="_GoBack"/>
      <w:ins w:id="1" w:author="Philipp" w:date="2026-01-22T13:54:00Z">
        <w:r w:rsidR="007C5750">
          <w:rPr>
            <w:rFonts w:cs="Arial"/>
            <w:sz w:val="20"/>
            <w:szCs w:val="20"/>
          </w:rPr>
          <w:t> </w:t>
        </w:r>
      </w:ins>
      <w:bookmarkEnd w:id="0"/>
      <w:r>
        <w:rPr>
          <w:rFonts w:cs="Arial"/>
          <w:sz w:val="20"/>
          <w:szCs w:val="20"/>
        </w:rPr>
        <w:t>mm, 5 µ</w:t>
      </w:r>
      <w:r w:rsidR="00645358">
        <w:rPr>
          <w:rFonts w:cs="Arial"/>
          <w:sz w:val="20"/>
          <w:szCs w:val="20"/>
        </w:rPr>
        <w:t>m</w:t>
      </w:r>
      <w:r>
        <w:rPr>
          <w:rFonts w:cs="Arial"/>
          <w:sz w:val="20"/>
          <w:szCs w:val="20"/>
        </w:rPr>
        <w:t xml:space="preserve">) from Macherey Nagel using </w:t>
      </w:r>
      <w:r>
        <w:rPr>
          <w:rFonts w:cs="Arial"/>
          <w:sz w:val="20"/>
          <w:szCs w:val="20"/>
        </w:rPr>
        <w:lastRenderedPageBreak/>
        <w:t>a gradient of water (Solvent A) and acetonitrile (Solvent B), both supplemented with 0.1% formic acid, with a flow rate of 0.3 mL. The nucleosides were separated with the following linear gradient elution conditions (minutes/B%): 0/2, 3/2, 20/80, 34/30, 35/30, 35.01/98, 46/98. The chromatogram was recorded at 260 nm to identify the peaks. The sample containing the peaks was injected into a compact qToF from Bruker for compound identification. Data evaluation was performed using the Bruker Compass DataAnalysis Software</w:t>
      </w:r>
      <w:r w:rsidR="004231F2">
        <w:rPr>
          <w:rFonts w:cs="Arial"/>
          <w:sz w:val="20"/>
          <w:szCs w:val="20"/>
        </w:rPr>
        <w:t xml:space="preserve"> (v 5.2)</w:t>
      </w:r>
      <w:r>
        <w:rPr>
          <w:rFonts w:cs="Arial"/>
          <w:sz w:val="20"/>
          <w:szCs w:val="20"/>
        </w:rPr>
        <w:t xml:space="preserve">. </w:t>
      </w:r>
      <w:r w:rsidR="002C7FC6">
        <w:rPr>
          <w:rFonts w:cs="Arial"/>
          <w:sz w:val="20"/>
          <w:szCs w:val="20"/>
        </w:rPr>
        <w:t xml:space="preserve">The absorption was normalized based on the highest peak intensity. </w:t>
      </w:r>
    </w:p>
    <w:p w14:paraId="39A975BA" w14:textId="77777777" w:rsidR="00404683" w:rsidRPr="001D46BE" w:rsidRDefault="00404683" w:rsidP="004706AF">
      <w:pPr>
        <w:pStyle w:val="TableOfContentText"/>
        <w:spacing w:before="240" w:after="240" w:line="0" w:lineRule="atLeast"/>
        <w:rPr>
          <w:rFonts w:cs="Arial"/>
          <w:color w:val="000000" w:themeColor="text1"/>
          <w:sz w:val="20"/>
          <w:lang w:val="en-US"/>
        </w:rPr>
      </w:pPr>
    </w:p>
    <w:sectPr w:rsidR="00404683" w:rsidRPr="001D46BE" w:rsidSect="00500F94">
      <w:headerReference w:type="even" r:id="rId56"/>
      <w:headerReference w:type="default" r:id="rId57"/>
      <w:footerReference w:type="default" r:id="rId58"/>
      <w:headerReference w:type="first" r:id="rId59"/>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7BB6B" w14:textId="77777777" w:rsidR="007F072B" w:rsidRDefault="007F072B">
      <w:r>
        <w:separator/>
      </w:r>
    </w:p>
  </w:endnote>
  <w:endnote w:type="continuationSeparator" w:id="0">
    <w:p w14:paraId="434E3DCE" w14:textId="77777777" w:rsidR="007F072B" w:rsidRDefault="007F072B">
      <w:r>
        <w:continuationSeparator/>
      </w:r>
    </w:p>
  </w:endnote>
  <w:endnote w:type="continuationNotice" w:id="1">
    <w:p w14:paraId="16E36F1B" w14:textId="77777777" w:rsidR="007F072B" w:rsidRDefault="007F0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5B146" w14:textId="77777777" w:rsidR="002A0856" w:rsidRDefault="002A0856">
    <w:pPr>
      <w:pStyle w:val="Fuzeile"/>
      <w:jc w:val="center"/>
    </w:pPr>
    <w:r>
      <w:fldChar w:fldCharType="begin"/>
    </w:r>
    <w:r>
      <w:instrText xml:space="preserve"> PAGE   \* MERGEFORMAT </w:instrText>
    </w:r>
    <w:r>
      <w:fldChar w:fldCharType="separate"/>
    </w:r>
    <w:r>
      <w:rPr>
        <w:noProof/>
      </w:rPr>
      <w:t>1</w:t>
    </w:r>
    <w:r>
      <w:rPr>
        <w:noProof/>
      </w:rPr>
      <w:fldChar w:fldCharType="end"/>
    </w:r>
  </w:p>
  <w:p w14:paraId="4F0EAD56" w14:textId="77777777" w:rsidR="002A0856" w:rsidRPr="0095126A" w:rsidRDefault="002A0856" w:rsidP="009512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150BE" w14:textId="77777777" w:rsidR="007F072B" w:rsidRDefault="007F072B">
      <w:r>
        <w:separator/>
      </w:r>
    </w:p>
  </w:footnote>
  <w:footnote w:type="continuationSeparator" w:id="0">
    <w:p w14:paraId="543F139E" w14:textId="77777777" w:rsidR="007F072B" w:rsidRDefault="007F072B">
      <w:r>
        <w:continuationSeparator/>
      </w:r>
    </w:p>
  </w:footnote>
  <w:footnote w:type="continuationNotice" w:id="1">
    <w:p w14:paraId="47DDA13A" w14:textId="77777777" w:rsidR="007F072B" w:rsidRDefault="007F07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85CAA" w14:textId="77777777" w:rsidR="002A0856" w:rsidRDefault="007F072B">
    <w:pPr>
      <w:pStyle w:val="Kopfzeile"/>
    </w:pPr>
    <w:r>
      <w:rPr>
        <w:noProof/>
      </w:rPr>
      <w:pict w14:anchorId="5A8595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7" o:spid="_x0000_s2051" type="#_x0000_t75" alt="Screenshot 2023-02-22 093554" style="position:absolute;margin-left:0;margin-top:0;width:501.3pt;height:90.25pt;z-index:-251657216;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8BFAF" w14:textId="7A1855C9" w:rsidR="002A0856" w:rsidRPr="00863DFC" w:rsidRDefault="007F072B" w:rsidP="00863DFC">
    <w:pPr>
      <w:pStyle w:val="Kopfzeile"/>
      <w:pBdr>
        <w:bottom w:val="single" w:sz="18" w:space="1" w:color="C0C0C0"/>
      </w:pBdr>
    </w:pPr>
    <w:r>
      <w:rPr>
        <w:noProof/>
      </w:rPr>
      <w:pict w14:anchorId="2FE30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8" o:spid="_x0000_s2050" type="#_x0000_t75" alt="Screenshot 2023-02-22 093554" style="position:absolute;margin-left:0;margin-top:0;width:650.2pt;height:117.05pt;rotation:315;z-index:-251656192;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r w:rsidR="002A0856">
      <w:rPr>
        <w:noProof/>
      </w:rPr>
      <w:drawing>
        <wp:anchor distT="0" distB="0" distL="114300" distR="114300" simplePos="0" relativeHeight="251656704" behindDoc="0" locked="0" layoutInCell="1" allowOverlap="1" wp14:anchorId="460A52D4" wp14:editId="1518654C">
          <wp:simplePos x="0" y="0"/>
          <wp:positionH relativeFrom="column">
            <wp:posOffset>5345430</wp:posOffset>
          </wp:positionH>
          <wp:positionV relativeFrom="paragraph">
            <wp:posOffset>-1905</wp:posOffset>
          </wp:positionV>
          <wp:extent cx="1079500" cy="194310"/>
          <wp:effectExtent l="0" t="0" r="6350" b="0"/>
          <wp:wrapTopAndBottom/>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9500"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A0856">
      <w:rPr>
        <w:rFonts w:ascii="Arial Narrow" w:hAnsi="Arial Narrow" w:cs="Arial"/>
        <w:b/>
        <w:bCs/>
        <w:color w:val="C0C0C0"/>
        <w:sz w:val="32"/>
        <w:szCs w:val="36"/>
      </w:rPr>
      <w:t>RESEARCH ARTICLE - 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D84D2" w14:textId="77777777" w:rsidR="002A0856" w:rsidRDefault="007F072B">
    <w:pPr>
      <w:pStyle w:val="Kopfzeile"/>
    </w:pPr>
    <w:r>
      <w:rPr>
        <w:noProof/>
      </w:rPr>
      <w:pict w14:anchorId="7D2F3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6" o:spid="_x0000_s2049" type="#_x0000_t75" alt="Screenshot 2023-02-22 093554" style="position:absolute;margin-left:0;margin-top:0;width:501.3pt;height:90.25pt;z-index:-251658240;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72C02"/>
    <w:multiLevelType w:val="hybridMultilevel"/>
    <w:tmpl w:val="A26A423E"/>
    <w:lvl w:ilvl="0" w:tplc="9462F396">
      <w:start w:val="1"/>
      <w:numFmt w:val="upperLetter"/>
      <w:lvlText w:val="%1)"/>
      <w:lvlJc w:val="left"/>
      <w:pPr>
        <w:ind w:left="1080" w:hanging="360"/>
      </w:pPr>
      <w:rPr>
        <w:rFonts w:hint="default"/>
        <w:sz w:val="16"/>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5F8C3AD8"/>
    <w:multiLevelType w:val="hybridMultilevel"/>
    <w:tmpl w:val="D48EE1D8"/>
    <w:lvl w:ilvl="0" w:tplc="15C805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ipp">
    <w15:presenceInfo w15:providerId="None" w15:userId="Phili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hyphenationZone w:val="425"/>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BD"/>
    <w:rsid w:val="0000214A"/>
    <w:rsid w:val="00002DBC"/>
    <w:rsid w:val="000036EA"/>
    <w:rsid w:val="00003927"/>
    <w:rsid w:val="0000457A"/>
    <w:rsid w:val="000052DC"/>
    <w:rsid w:val="00010410"/>
    <w:rsid w:val="00011D51"/>
    <w:rsid w:val="00013DD7"/>
    <w:rsid w:val="000208F6"/>
    <w:rsid w:val="00022DB4"/>
    <w:rsid w:val="00026897"/>
    <w:rsid w:val="00033C26"/>
    <w:rsid w:val="00033D1A"/>
    <w:rsid w:val="00033F43"/>
    <w:rsid w:val="00036490"/>
    <w:rsid w:val="0004091A"/>
    <w:rsid w:val="00042BF0"/>
    <w:rsid w:val="00045AB9"/>
    <w:rsid w:val="00045DEE"/>
    <w:rsid w:val="0005096E"/>
    <w:rsid w:val="0005140E"/>
    <w:rsid w:val="00052999"/>
    <w:rsid w:val="00055485"/>
    <w:rsid w:val="00060837"/>
    <w:rsid w:val="00060B5A"/>
    <w:rsid w:val="00061EEC"/>
    <w:rsid w:val="0006281D"/>
    <w:rsid w:val="00063E0F"/>
    <w:rsid w:val="0006489B"/>
    <w:rsid w:val="000650AB"/>
    <w:rsid w:val="0006694D"/>
    <w:rsid w:val="000669E3"/>
    <w:rsid w:val="00066B8E"/>
    <w:rsid w:val="00066F29"/>
    <w:rsid w:val="00070B55"/>
    <w:rsid w:val="00070E0D"/>
    <w:rsid w:val="000725D1"/>
    <w:rsid w:val="0007315F"/>
    <w:rsid w:val="00077560"/>
    <w:rsid w:val="000806F8"/>
    <w:rsid w:val="0008077D"/>
    <w:rsid w:val="00086DF3"/>
    <w:rsid w:val="000877DC"/>
    <w:rsid w:val="0008784F"/>
    <w:rsid w:val="00091323"/>
    <w:rsid w:val="00092908"/>
    <w:rsid w:val="00093B00"/>
    <w:rsid w:val="0009539C"/>
    <w:rsid w:val="00095C2F"/>
    <w:rsid w:val="00097D69"/>
    <w:rsid w:val="000A37F3"/>
    <w:rsid w:val="000A77DC"/>
    <w:rsid w:val="000B0361"/>
    <w:rsid w:val="000B242F"/>
    <w:rsid w:val="000B5025"/>
    <w:rsid w:val="000B6DF3"/>
    <w:rsid w:val="000C1DBD"/>
    <w:rsid w:val="000C1EE3"/>
    <w:rsid w:val="000C22B4"/>
    <w:rsid w:val="000C2C41"/>
    <w:rsid w:val="000C53F1"/>
    <w:rsid w:val="000C5AA6"/>
    <w:rsid w:val="000C773A"/>
    <w:rsid w:val="000D0520"/>
    <w:rsid w:val="000D638D"/>
    <w:rsid w:val="000D6F09"/>
    <w:rsid w:val="000D70F8"/>
    <w:rsid w:val="000D75B7"/>
    <w:rsid w:val="000D7701"/>
    <w:rsid w:val="000E0815"/>
    <w:rsid w:val="000E0CEA"/>
    <w:rsid w:val="000E0EC4"/>
    <w:rsid w:val="000E1C81"/>
    <w:rsid w:val="000E3F75"/>
    <w:rsid w:val="000E517A"/>
    <w:rsid w:val="000E5FDC"/>
    <w:rsid w:val="000E76B8"/>
    <w:rsid w:val="000F0E83"/>
    <w:rsid w:val="000F128D"/>
    <w:rsid w:val="000F29A4"/>
    <w:rsid w:val="000F2C63"/>
    <w:rsid w:val="000F2EA1"/>
    <w:rsid w:val="000F5BD1"/>
    <w:rsid w:val="000F7847"/>
    <w:rsid w:val="001037A1"/>
    <w:rsid w:val="00103EF7"/>
    <w:rsid w:val="00104119"/>
    <w:rsid w:val="0010543E"/>
    <w:rsid w:val="00105F97"/>
    <w:rsid w:val="001067C5"/>
    <w:rsid w:val="00107E8C"/>
    <w:rsid w:val="00111C9B"/>
    <w:rsid w:val="001136CE"/>
    <w:rsid w:val="001158DE"/>
    <w:rsid w:val="00120F2E"/>
    <w:rsid w:val="001237B3"/>
    <w:rsid w:val="0012381E"/>
    <w:rsid w:val="001240B4"/>
    <w:rsid w:val="001322FF"/>
    <w:rsid w:val="0013316F"/>
    <w:rsid w:val="001344F7"/>
    <w:rsid w:val="001348CD"/>
    <w:rsid w:val="0014043E"/>
    <w:rsid w:val="00141356"/>
    <w:rsid w:val="00143551"/>
    <w:rsid w:val="0014374D"/>
    <w:rsid w:val="00143B89"/>
    <w:rsid w:val="001475BF"/>
    <w:rsid w:val="00147DA2"/>
    <w:rsid w:val="00150D3D"/>
    <w:rsid w:val="00151330"/>
    <w:rsid w:val="00152E6D"/>
    <w:rsid w:val="001556FD"/>
    <w:rsid w:val="00155FB7"/>
    <w:rsid w:val="0015631F"/>
    <w:rsid w:val="00157C67"/>
    <w:rsid w:val="0016203E"/>
    <w:rsid w:val="001639AE"/>
    <w:rsid w:val="001654DF"/>
    <w:rsid w:val="00166BEB"/>
    <w:rsid w:val="00166D41"/>
    <w:rsid w:val="001678B6"/>
    <w:rsid w:val="0017048F"/>
    <w:rsid w:val="00170D5C"/>
    <w:rsid w:val="00171974"/>
    <w:rsid w:val="00172B86"/>
    <w:rsid w:val="00172F48"/>
    <w:rsid w:val="001732A4"/>
    <w:rsid w:val="00174285"/>
    <w:rsid w:val="001800AA"/>
    <w:rsid w:val="001808F5"/>
    <w:rsid w:val="00180C8D"/>
    <w:rsid w:val="00181574"/>
    <w:rsid w:val="0018165B"/>
    <w:rsid w:val="00181774"/>
    <w:rsid w:val="00184021"/>
    <w:rsid w:val="001842C5"/>
    <w:rsid w:val="00184380"/>
    <w:rsid w:val="00186601"/>
    <w:rsid w:val="00187401"/>
    <w:rsid w:val="0018775B"/>
    <w:rsid w:val="001878D0"/>
    <w:rsid w:val="0019014F"/>
    <w:rsid w:val="00190B24"/>
    <w:rsid w:val="001934AB"/>
    <w:rsid w:val="00193FF6"/>
    <w:rsid w:val="00194818"/>
    <w:rsid w:val="00194A21"/>
    <w:rsid w:val="00196DEB"/>
    <w:rsid w:val="001977C1"/>
    <w:rsid w:val="001978D4"/>
    <w:rsid w:val="00197F42"/>
    <w:rsid w:val="001A0D55"/>
    <w:rsid w:val="001A16F9"/>
    <w:rsid w:val="001A2FE3"/>
    <w:rsid w:val="001A3120"/>
    <w:rsid w:val="001A39AE"/>
    <w:rsid w:val="001A3B68"/>
    <w:rsid w:val="001A438D"/>
    <w:rsid w:val="001B0DFC"/>
    <w:rsid w:val="001B286E"/>
    <w:rsid w:val="001B2DCB"/>
    <w:rsid w:val="001B2FA0"/>
    <w:rsid w:val="001B43C1"/>
    <w:rsid w:val="001B73B9"/>
    <w:rsid w:val="001B7620"/>
    <w:rsid w:val="001C1039"/>
    <w:rsid w:val="001C21E3"/>
    <w:rsid w:val="001C26A7"/>
    <w:rsid w:val="001D1155"/>
    <w:rsid w:val="001D13EA"/>
    <w:rsid w:val="001D216B"/>
    <w:rsid w:val="001D29CA"/>
    <w:rsid w:val="001D46BE"/>
    <w:rsid w:val="001D54CA"/>
    <w:rsid w:val="001D54D9"/>
    <w:rsid w:val="001D7ECC"/>
    <w:rsid w:val="001E164A"/>
    <w:rsid w:val="001E2F1C"/>
    <w:rsid w:val="001E58F3"/>
    <w:rsid w:val="001E5B86"/>
    <w:rsid w:val="001E61E9"/>
    <w:rsid w:val="001E7E77"/>
    <w:rsid w:val="001F16EF"/>
    <w:rsid w:val="001F1A2D"/>
    <w:rsid w:val="001F1F32"/>
    <w:rsid w:val="001F252B"/>
    <w:rsid w:val="001F3ACC"/>
    <w:rsid w:val="001F4235"/>
    <w:rsid w:val="001F45C3"/>
    <w:rsid w:val="001F4EE4"/>
    <w:rsid w:val="001F5B81"/>
    <w:rsid w:val="002026A9"/>
    <w:rsid w:val="00202D19"/>
    <w:rsid w:val="0020306E"/>
    <w:rsid w:val="002044E4"/>
    <w:rsid w:val="00207BB4"/>
    <w:rsid w:val="00212286"/>
    <w:rsid w:val="002124FA"/>
    <w:rsid w:val="00213D0E"/>
    <w:rsid w:val="002221BA"/>
    <w:rsid w:val="00222D97"/>
    <w:rsid w:val="0022526C"/>
    <w:rsid w:val="0022537E"/>
    <w:rsid w:val="0022582C"/>
    <w:rsid w:val="00232C14"/>
    <w:rsid w:val="00234568"/>
    <w:rsid w:val="002362C7"/>
    <w:rsid w:val="00241D85"/>
    <w:rsid w:val="00242E54"/>
    <w:rsid w:val="002433F0"/>
    <w:rsid w:val="00243927"/>
    <w:rsid w:val="00260EDA"/>
    <w:rsid w:val="00261387"/>
    <w:rsid w:val="002616DC"/>
    <w:rsid w:val="00261882"/>
    <w:rsid w:val="00265DCA"/>
    <w:rsid w:val="00267F8A"/>
    <w:rsid w:val="002702BC"/>
    <w:rsid w:val="0027068B"/>
    <w:rsid w:val="002820EB"/>
    <w:rsid w:val="00283E0C"/>
    <w:rsid w:val="00287256"/>
    <w:rsid w:val="00287B32"/>
    <w:rsid w:val="00291C93"/>
    <w:rsid w:val="00297A35"/>
    <w:rsid w:val="002A0856"/>
    <w:rsid w:val="002A36FA"/>
    <w:rsid w:val="002A4C54"/>
    <w:rsid w:val="002A561E"/>
    <w:rsid w:val="002A69D1"/>
    <w:rsid w:val="002A6CB0"/>
    <w:rsid w:val="002B16E2"/>
    <w:rsid w:val="002B22BA"/>
    <w:rsid w:val="002B25E2"/>
    <w:rsid w:val="002B453B"/>
    <w:rsid w:val="002B56C9"/>
    <w:rsid w:val="002B6DB5"/>
    <w:rsid w:val="002B7CA9"/>
    <w:rsid w:val="002C098D"/>
    <w:rsid w:val="002C219E"/>
    <w:rsid w:val="002C36E0"/>
    <w:rsid w:val="002C3AC3"/>
    <w:rsid w:val="002C4407"/>
    <w:rsid w:val="002C5665"/>
    <w:rsid w:val="002C7AB9"/>
    <w:rsid w:val="002C7FC6"/>
    <w:rsid w:val="002D0B17"/>
    <w:rsid w:val="002D24CB"/>
    <w:rsid w:val="002D3619"/>
    <w:rsid w:val="002D42FF"/>
    <w:rsid w:val="002D4356"/>
    <w:rsid w:val="002D5148"/>
    <w:rsid w:val="002E066F"/>
    <w:rsid w:val="002E2CA8"/>
    <w:rsid w:val="002E3012"/>
    <w:rsid w:val="002E3FFF"/>
    <w:rsid w:val="002E6A2A"/>
    <w:rsid w:val="002F0269"/>
    <w:rsid w:val="002F099E"/>
    <w:rsid w:val="002F0E4B"/>
    <w:rsid w:val="002F1479"/>
    <w:rsid w:val="002F17FB"/>
    <w:rsid w:val="002F54CF"/>
    <w:rsid w:val="002F56D6"/>
    <w:rsid w:val="002F6A4C"/>
    <w:rsid w:val="002F73A5"/>
    <w:rsid w:val="003006A7"/>
    <w:rsid w:val="00301167"/>
    <w:rsid w:val="00301D1E"/>
    <w:rsid w:val="0030397A"/>
    <w:rsid w:val="00303FBE"/>
    <w:rsid w:val="003040CB"/>
    <w:rsid w:val="003079D2"/>
    <w:rsid w:val="00307C5A"/>
    <w:rsid w:val="00310884"/>
    <w:rsid w:val="003116F4"/>
    <w:rsid w:val="003124A8"/>
    <w:rsid w:val="00312ED2"/>
    <w:rsid w:val="0031394A"/>
    <w:rsid w:val="00314377"/>
    <w:rsid w:val="00314F1D"/>
    <w:rsid w:val="00317B76"/>
    <w:rsid w:val="0032022A"/>
    <w:rsid w:val="0032048F"/>
    <w:rsid w:val="003219A5"/>
    <w:rsid w:val="00322D02"/>
    <w:rsid w:val="00322E1F"/>
    <w:rsid w:val="00323519"/>
    <w:rsid w:val="00323B68"/>
    <w:rsid w:val="00323FC3"/>
    <w:rsid w:val="003242FE"/>
    <w:rsid w:val="00324724"/>
    <w:rsid w:val="00325147"/>
    <w:rsid w:val="003254D1"/>
    <w:rsid w:val="00325516"/>
    <w:rsid w:val="003275FF"/>
    <w:rsid w:val="0033054D"/>
    <w:rsid w:val="00331B5E"/>
    <w:rsid w:val="00332D69"/>
    <w:rsid w:val="00333FAD"/>
    <w:rsid w:val="0033586B"/>
    <w:rsid w:val="00336832"/>
    <w:rsid w:val="00336A5A"/>
    <w:rsid w:val="003403BB"/>
    <w:rsid w:val="00340A08"/>
    <w:rsid w:val="003447D7"/>
    <w:rsid w:val="0034496B"/>
    <w:rsid w:val="0034745F"/>
    <w:rsid w:val="00354B57"/>
    <w:rsid w:val="00360735"/>
    <w:rsid w:val="00361198"/>
    <w:rsid w:val="00364753"/>
    <w:rsid w:val="00364A2A"/>
    <w:rsid w:val="00364CFF"/>
    <w:rsid w:val="003657B6"/>
    <w:rsid w:val="00366676"/>
    <w:rsid w:val="003674A7"/>
    <w:rsid w:val="00370168"/>
    <w:rsid w:val="00370FEA"/>
    <w:rsid w:val="00375415"/>
    <w:rsid w:val="00376792"/>
    <w:rsid w:val="00376F37"/>
    <w:rsid w:val="00384344"/>
    <w:rsid w:val="0038506F"/>
    <w:rsid w:val="00387378"/>
    <w:rsid w:val="00390DD7"/>
    <w:rsid w:val="00395366"/>
    <w:rsid w:val="00396BE2"/>
    <w:rsid w:val="003A412E"/>
    <w:rsid w:val="003A6168"/>
    <w:rsid w:val="003A61BA"/>
    <w:rsid w:val="003B04BA"/>
    <w:rsid w:val="003B0FC4"/>
    <w:rsid w:val="003B1FD7"/>
    <w:rsid w:val="003B27C2"/>
    <w:rsid w:val="003B3B11"/>
    <w:rsid w:val="003B6C60"/>
    <w:rsid w:val="003B70C8"/>
    <w:rsid w:val="003B7B63"/>
    <w:rsid w:val="003C05F1"/>
    <w:rsid w:val="003C134A"/>
    <w:rsid w:val="003C1CCA"/>
    <w:rsid w:val="003C2972"/>
    <w:rsid w:val="003C2C9C"/>
    <w:rsid w:val="003C6E1A"/>
    <w:rsid w:val="003D0F51"/>
    <w:rsid w:val="003D1C1A"/>
    <w:rsid w:val="003D3F9A"/>
    <w:rsid w:val="003E345B"/>
    <w:rsid w:val="003E4E14"/>
    <w:rsid w:val="003E54CD"/>
    <w:rsid w:val="003E6895"/>
    <w:rsid w:val="003E6B4C"/>
    <w:rsid w:val="003E6F38"/>
    <w:rsid w:val="003E7319"/>
    <w:rsid w:val="003F1223"/>
    <w:rsid w:val="003F2556"/>
    <w:rsid w:val="003F50D4"/>
    <w:rsid w:val="0040080D"/>
    <w:rsid w:val="0040270E"/>
    <w:rsid w:val="00403876"/>
    <w:rsid w:val="00404424"/>
    <w:rsid w:val="00404683"/>
    <w:rsid w:val="004048DD"/>
    <w:rsid w:val="004062B1"/>
    <w:rsid w:val="0040680F"/>
    <w:rsid w:val="004070B6"/>
    <w:rsid w:val="004072DD"/>
    <w:rsid w:val="00407BCF"/>
    <w:rsid w:val="00411404"/>
    <w:rsid w:val="00411AA6"/>
    <w:rsid w:val="004142EC"/>
    <w:rsid w:val="00414412"/>
    <w:rsid w:val="00415971"/>
    <w:rsid w:val="00416B05"/>
    <w:rsid w:val="00422AFE"/>
    <w:rsid w:val="004231F2"/>
    <w:rsid w:val="00423593"/>
    <w:rsid w:val="00424978"/>
    <w:rsid w:val="00424C59"/>
    <w:rsid w:val="00425357"/>
    <w:rsid w:val="0042545B"/>
    <w:rsid w:val="00427CBD"/>
    <w:rsid w:val="00430E09"/>
    <w:rsid w:val="00431151"/>
    <w:rsid w:val="00432307"/>
    <w:rsid w:val="004344FB"/>
    <w:rsid w:val="00435D6F"/>
    <w:rsid w:val="00436338"/>
    <w:rsid w:val="00437B5A"/>
    <w:rsid w:val="0044214C"/>
    <w:rsid w:val="0044283D"/>
    <w:rsid w:val="00444E3C"/>
    <w:rsid w:val="00445BDC"/>
    <w:rsid w:val="00445D5C"/>
    <w:rsid w:val="004465F9"/>
    <w:rsid w:val="004466B0"/>
    <w:rsid w:val="0045440B"/>
    <w:rsid w:val="00454A2D"/>
    <w:rsid w:val="004556E1"/>
    <w:rsid w:val="004566FE"/>
    <w:rsid w:val="004609E1"/>
    <w:rsid w:val="00460C28"/>
    <w:rsid w:val="004615BE"/>
    <w:rsid w:val="00461ADB"/>
    <w:rsid w:val="00461BD2"/>
    <w:rsid w:val="00462A09"/>
    <w:rsid w:val="00463278"/>
    <w:rsid w:val="004644E1"/>
    <w:rsid w:val="0046574E"/>
    <w:rsid w:val="004657E8"/>
    <w:rsid w:val="00467E99"/>
    <w:rsid w:val="004706AF"/>
    <w:rsid w:val="00470790"/>
    <w:rsid w:val="00473029"/>
    <w:rsid w:val="0047384A"/>
    <w:rsid w:val="00473EE4"/>
    <w:rsid w:val="00477B4C"/>
    <w:rsid w:val="00477B99"/>
    <w:rsid w:val="00481921"/>
    <w:rsid w:val="00481B4A"/>
    <w:rsid w:val="00482049"/>
    <w:rsid w:val="004823EF"/>
    <w:rsid w:val="004841CA"/>
    <w:rsid w:val="00485C84"/>
    <w:rsid w:val="00485F03"/>
    <w:rsid w:val="00486215"/>
    <w:rsid w:val="0048630D"/>
    <w:rsid w:val="004921CF"/>
    <w:rsid w:val="004930F0"/>
    <w:rsid w:val="004952D8"/>
    <w:rsid w:val="004961C5"/>
    <w:rsid w:val="0049756E"/>
    <w:rsid w:val="004A0BA8"/>
    <w:rsid w:val="004A489D"/>
    <w:rsid w:val="004A4A2E"/>
    <w:rsid w:val="004A4CD0"/>
    <w:rsid w:val="004A73A8"/>
    <w:rsid w:val="004A75D5"/>
    <w:rsid w:val="004A771F"/>
    <w:rsid w:val="004A78AE"/>
    <w:rsid w:val="004B004E"/>
    <w:rsid w:val="004B0589"/>
    <w:rsid w:val="004B0B74"/>
    <w:rsid w:val="004B1783"/>
    <w:rsid w:val="004B304E"/>
    <w:rsid w:val="004B65AE"/>
    <w:rsid w:val="004B7661"/>
    <w:rsid w:val="004C1836"/>
    <w:rsid w:val="004C22E6"/>
    <w:rsid w:val="004C275D"/>
    <w:rsid w:val="004C2834"/>
    <w:rsid w:val="004C2FAC"/>
    <w:rsid w:val="004C30BD"/>
    <w:rsid w:val="004C3CC9"/>
    <w:rsid w:val="004C471F"/>
    <w:rsid w:val="004C5F41"/>
    <w:rsid w:val="004C6D04"/>
    <w:rsid w:val="004C7E91"/>
    <w:rsid w:val="004D090A"/>
    <w:rsid w:val="004D31C6"/>
    <w:rsid w:val="004D3A4C"/>
    <w:rsid w:val="004D4293"/>
    <w:rsid w:val="004D45A0"/>
    <w:rsid w:val="004D5ABB"/>
    <w:rsid w:val="004D6DB8"/>
    <w:rsid w:val="004E1C9F"/>
    <w:rsid w:val="004E2D29"/>
    <w:rsid w:val="004E3010"/>
    <w:rsid w:val="004E3F83"/>
    <w:rsid w:val="004E4A53"/>
    <w:rsid w:val="004E4DFF"/>
    <w:rsid w:val="004E5278"/>
    <w:rsid w:val="004E74F4"/>
    <w:rsid w:val="004E7CBC"/>
    <w:rsid w:val="004F0129"/>
    <w:rsid w:val="004F257F"/>
    <w:rsid w:val="004F35CD"/>
    <w:rsid w:val="004F62FF"/>
    <w:rsid w:val="004F7F41"/>
    <w:rsid w:val="00500F94"/>
    <w:rsid w:val="00501639"/>
    <w:rsid w:val="00501694"/>
    <w:rsid w:val="00501EFF"/>
    <w:rsid w:val="00502584"/>
    <w:rsid w:val="0050277D"/>
    <w:rsid w:val="005035EB"/>
    <w:rsid w:val="00505779"/>
    <w:rsid w:val="0050689B"/>
    <w:rsid w:val="005068AA"/>
    <w:rsid w:val="00506AD4"/>
    <w:rsid w:val="00506EDB"/>
    <w:rsid w:val="00511093"/>
    <w:rsid w:val="00512A8E"/>
    <w:rsid w:val="00520422"/>
    <w:rsid w:val="0052085F"/>
    <w:rsid w:val="00523486"/>
    <w:rsid w:val="0052404D"/>
    <w:rsid w:val="00525A73"/>
    <w:rsid w:val="0052780F"/>
    <w:rsid w:val="00530284"/>
    <w:rsid w:val="00531EF6"/>
    <w:rsid w:val="005321B0"/>
    <w:rsid w:val="00532632"/>
    <w:rsid w:val="0053418A"/>
    <w:rsid w:val="005349D6"/>
    <w:rsid w:val="00535972"/>
    <w:rsid w:val="00536BC1"/>
    <w:rsid w:val="00537F36"/>
    <w:rsid w:val="00540EEA"/>
    <w:rsid w:val="00541205"/>
    <w:rsid w:val="005433DE"/>
    <w:rsid w:val="0054420E"/>
    <w:rsid w:val="005469FA"/>
    <w:rsid w:val="005472E5"/>
    <w:rsid w:val="0055057E"/>
    <w:rsid w:val="00550B0C"/>
    <w:rsid w:val="00550CA1"/>
    <w:rsid w:val="0055113D"/>
    <w:rsid w:val="0055202F"/>
    <w:rsid w:val="005551F3"/>
    <w:rsid w:val="00556A65"/>
    <w:rsid w:val="00561049"/>
    <w:rsid w:val="005613C1"/>
    <w:rsid w:val="00561C0E"/>
    <w:rsid w:val="00564CEC"/>
    <w:rsid w:val="005662EA"/>
    <w:rsid w:val="00567B5A"/>
    <w:rsid w:val="00567C18"/>
    <w:rsid w:val="0057009B"/>
    <w:rsid w:val="005735B3"/>
    <w:rsid w:val="005755CC"/>
    <w:rsid w:val="00576FEF"/>
    <w:rsid w:val="005801F0"/>
    <w:rsid w:val="00580E5A"/>
    <w:rsid w:val="005826CC"/>
    <w:rsid w:val="005839B9"/>
    <w:rsid w:val="00586DF8"/>
    <w:rsid w:val="00590112"/>
    <w:rsid w:val="00591262"/>
    <w:rsid w:val="00591AB8"/>
    <w:rsid w:val="005935FC"/>
    <w:rsid w:val="00594C6C"/>
    <w:rsid w:val="00595A7F"/>
    <w:rsid w:val="00597954"/>
    <w:rsid w:val="005A178E"/>
    <w:rsid w:val="005A18DC"/>
    <w:rsid w:val="005A26C2"/>
    <w:rsid w:val="005A75C0"/>
    <w:rsid w:val="005B10C2"/>
    <w:rsid w:val="005B15A7"/>
    <w:rsid w:val="005B1A2A"/>
    <w:rsid w:val="005B3509"/>
    <w:rsid w:val="005B430B"/>
    <w:rsid w:val="005B43B7"/>
    <w:rsid w:val="005B43E8"/>
    <w:rsid w:val="005B4DB6"/>
    <w:rsid w:val="005B5D4F"/>
    <w:rsid w:val="005B6587"/>
    <w:rsid w:val="005B6716"/>
    <w:rsid w:val="005B6993"/>
    <w:rsid w:val="005B6C80"/>
    <w:rsid w:val="005B71FC"/>
    <w:rsid w:val="005C08BF"/>
    <w:rsid w:val="005C3267"/>
    <w:rsid w:val="005C4CEE"/>
    <w:rsid w:val="005C4F38"/>
    <w:rsid w:val="005C5196"/>
    <w:rsid w:val="005C7386"/>
    <w:rsid w:val="005D0C98"/>
    <w:rsid w:val="005D14B4"/>
    <w:rsid w:val="005D19DB"/>
    <w:rsid w:val="005D1EBB"/>
    <w:rsid w:val="005D43FD"/>
    <w:rsid w:val="005D65E6"/>
    <w:rsid w:val="005E7379"/>
    <w:rsid w:val="005E765C"/>
    <w:rsid w:val="005F0775"/>
    <w:rsid w:val="005F19CB"/>
    <w:rsid w:val="005F43BA"/>
    <w:rsid w:val="005F5348"/>
    <w:rsid w:val="005F74E7"/>
    <w:rsid w:val="006011C8"/>
    <w:rsid w:val="006024FD"/>
    <w:rsid w:val="0060310C"/>
    <w:rsid w:val="00603AA3"/>
    <w:rsid w:val="00605684"/>
    <w:rsid w:val="00605FAC"/>
    <w:rsid w:val="006078AD"/>
    <w:rsid w:val="00610A69"/>
    <w:rsid w:val="006134A3"/>
    <w:rsid w:val="00614C33"/>
    <w:rsid w:val="006150DB"/>
    <w:rsid w:val="00615BFE"/>
    <w:rsid w:val="00616065"/>
    <w:rsid w:val="006200AB"/>
    <w:rsid w:val="00620416"/>
    <w:rsid w:val="00620450"/>
    <w:rsid w:val="00620753"/>
    <w:rsid w:val="00620911"/>
    <w:rsid w:val="00620C61"/>
    <w:rsid w:val="006256A3"/>
    <w:rsid w:val="00627F57"/>
    <w:rsid w:val="00636481"/>
    <w:rsid w:val="00644209"/>
    <w:rsid w:val="00644BB9"/>
    <w:rsid w:val="00645358"/>
    <w:rsid w:val="00645868"/>
    <w:rsid w:val="00647525"/>
    <w:rsid w:val="006479FE"/>
    <w:rsid w:val="00654E17"/>
    <w:rsid w:val="00654FD0"/>
    <w:rsid w:val="00656634"/>
    <w:rsid w:val="006618A9"/>
    <w:rsid w:val="0066216C"/>
    <w:rsid w:val="006630A3"/>
    <w:rsid w:val="00665E34"/>
    <w:rsid w:val="006675EA"/>
    <w:rsid w:val="00671E1E"/>
    <w:rsid w:val="006722A0"/>
    <w:rsid w:val="006724B9"/>
    <w:rsid w:val="00672587"/>
    <w:rsid w:val="00673394"/>
    <w:rsid w:val="0067512C"/>
    <w:rsid w:val="00675D3C"/>
    <w:rsid w:val="00677AB5"/>
    <w:rsid w:val="00677D6F"/>
    <w:rsid w:val="006812E2"/>
    <w:rsid w:val="00681A96"/>
    <w:rsid w:val="00685DA5"/>
    <w:rsid w:val="0068673B"/>
    <w:rsid w:val="00690441"/>
    <w:rsid w:val="00690F15"/>
    <w:rsid w:val="00693290"/>
    <w:rsid w:val="006948A9"/>
    <w:rsid w:val="00694EC1"/>
    <w:rsid w:val="00695312"/>
    <w:rsid w:val="006956E5"/>
    <w:rsid w:val="0069644B"/>
    <w:rsid w:val="006976AD"/>
    <w:rsid w:val="00697763"/>
    <w:rsid w:val="00697E3B"/>
    <w:rsid w:val="006A108F"/>
    <w:rsid w:val="006A10C7"/>
    <w:rsid w:val="006A2254"/>
    <w:rsid w:val="006A5D78"/>
    <w:rsid w:val="006A6116"/>
    <w:rsid w:val="006A7E4F"/>
    <w:rsid w:val="006B04A7"/>
    <w:rsid w:val="006B369F"/>
    <w:rsid w:val="006B4DC6"/>
    <w:rsid w:val="006B4E8D"/>
    <w:rsid w:val="006B5DE9"/>
    <w:rsid w:val="006B6737"/>
    <w:rsid w:val="006B6806"/>
    <w:rsid w:val="006B72C2"/>
    <w:rsid w:val="006B7C3F"/>
    <w:rsid w:val="006B7F68"/>
    <w:rsid w:val="006C1123"/>
    <w:rsid w:val="006C12F0"/>
    <w:rsid w:val="006C2DBE"/>
    <w:rsid w:val="006C5C46"/>
    <w:rsid w:val="006C5F03"/>
    <w:rsid w:val="006C643D"/>
    <w:rsid w:val="006C6BFE"/>
    <w:rsid w:val="006C6D39"/>
    <w:rsid w:val="006C6E3E"/>
    <w:rsid w:val="006C7DF4"/>
    <w:rsid w:val="006C7F18"/>
    <w:rsid w:val="006D02C0"/>
    <w:rsid w:val="006D184F"/>
    <w:rsid w:val="006D26CA"/>
    <w:rsid w:val="006D2D7B"/>
    <w:rsid w:val="006D3595"/>
    <w:rsid w:val="006D4F77"/>
    <w:rsid w:val="006D6793"/>
    <w:rsid w:val="006E041E"/>
    <w:rsid w:val="006E0BE5"/>
    <w:rsid w:val="006E1134"/>
    <w:rsid w:val="006E5AE6"/>
    <w:rsid w:val="006E5BEA"/>
    <w:rsid w:val="006F0EB7"/>
    <w:rsid w:val="006F3B5F"/>
    <w:rsid w:val="006F3D8B"/>
    <w:rsid w:val="006F6671"/>
    <w:rsid w:val="00700F72"/>
    <w:rsid w:val="007013DE"/>
    <w:rsid w:val="00701830"/>
    <w:rsid w:val="0070244E"/>
    <w:rsid w:val="007024C7"/>
    <w:rsid w:val="00702F63"/>
    <w:rsid w:val="00704106"/>
    <w:rsid w:val="00710543"/>
    <w:rsid w:val="00710812"/>
    <w:rsid w:val="00711E9D"/>
    <w:rsid w:val="007130CE"/>
    <w:rsid w:val="00713548"/>
    <w:rsid w:val="00713B1C"/>
    <w:rsid w:val="00714DB9"/>
    <w:rsid w:val="00714DC9"/>
    <w:rsid w:val="00715D37"/>
    <w:rsid w:val="00715D4E"/>
    <w:rsid w:val="0071700B"/>
    <w:rsid w:val="00717BD5"/>
    <w:rsid w:val="00717ED0"/>
    <w:rsid w:val="00720CC1"/>
    <w:rsid w:val="00720FED"/>
    <w:rsid w:val="00722C48"/>
    <w:rsid w:val="00723637"/>
    <w:rsid w:val="007249D7"/>
    <w:rsid w:val="007252DA"/>
    <w:rsid w:val="00732798"/>
    <w:rsid w:val="0073560C"/>
    <w:rsid w:val="00737264"/>
    <w:rsid w:val="007406C2"/>
    <w:rsid w:val="007407AE"/>
    <w:rsid w:val="00740CE1"/>
    <w:rsid w:val="0074126C"/>
    <w:rsid w:val="00741B47"/>
    <w:rsid w:val="00742416"/>
    <w:rsid w:val="0074388E"/>
    <w:rsid w:val="00743893"/>
    <w:rsid w:val="00745DE7"/>
    <w:rsid w:val="00746C0D"/>
    <w:rsid w:val="00746FEF"/>
    <w:rsid w:val="00750326"/>
    <w:rsid w:val="0075278E"/>
    <w:rsid w:val="00754F5F"/>
    <w:rsid w:val="00757401"/>
    <w:rsid w:val="00757673"/>
    <w:rsid w:val="007576FA"/>
    <w:rsid w:val="00757C71"/>
    <w:rsid w:val="007608EE"/>
    <w:rsid w:val="00763224"/>
    <w:rsid w:val="00763D77"/>
    <w:rsid w:val="00763EDE"/>
    <w:rsid w:val="00764297"/>
    <w:rsid w:val="007642D8"/>
    <w:rsid w:val="00764B28"/>
    <w:rsid w:val="00764F01"/>
    <w:rsid w:val="007657F2"/>
    <w:rsid w:val="00765C4D"/>
    <w:rsid w:val="007663E0"/>
    <w:rsid w:val="00770DCE"/>
    <w:rsid w:val="00773904"/>
    <w:rsid w:val="00773C4B"/>
    <w:rsid w:val="00773D16"/>
    <w:rsid w:val="007740A8"/>
    <w:rsid w:val="00775C8A"/>
    <w:rsid w:val="00775F73"/>
    <w:rsid w:val="007776E8"/>
    <w:rsid w:val="00777A07"/>
    <w:rsid w:val="007815C4"/>
    <w:rsid w:val="00783D86"/>
    <w:rsid w:val="00783FBE"/>
    <w:rsid w:val="0078628B"/>
    <w:rsid w:val="007867CB"/>
    <w:rsid w:val="0078784C"/>
    <w:rsid w:val="00787C89"/>
    <w:rsid w:val="00790302"/>
    <w:rsid w:val="007905E2"/>
    <w:rsid w:val="0079373E"/>
    <w:rsid w:val="00794AE8"/>
    <w:rsid w:val="00795760"/>
    <w:rsid w:val="007958BF"/>
    <w:rsid w:val="007A0D98"/>
    <w:rsid w:val="007A6D99"/>
    <w:rsid w:val="007A7E01"/>
    <w:rsid w:val="007B05F5"/>
    <w:rsid w:val="007B44FC"/>
    <w:rsid w:val="007B46D7"/>
    <w:rsid w:val="007B5D30"/>
    <w:rsid w:val="007B6A97"/>
    <w:rsid w:val="007C2805"/>
    <w:rsid w:val="007C3D60"/>
    <w:rsid w:val="007C5712"/>
    <w:rsid w:val="007C5750"/>
    <w:rsid w:val="007C672F"/>
    <w:rsid w:val="007D0337"/>
    <w:rsid w:val="007D0701"/>
    <w:rsid w:val="007D0E99"/>
    <w:rsid w:val="007D2ED9"/>
    <w:rsid w:val="007E2CB8"/>
    <w:rsid w:val="007E3A49"/>
    <w:rsid w:val="007E52D5"/>
    <w:rsid w:val="007E6725"/>
    <w:rsid w:val="007E7187"/>
    <w:rsid w:val="007E773A"/>
    <w:rsid w:val="007F00BA"/>
    <w:rsid w:val="007F072B"/>
    <w:rsid w:val="007F202F"/>
    <w:rsid w:val="007F20D9"/>
    <w:rsid w:val="007F2424"/>
    <w:rsid w:val="007F46F6"/>
    <w:rsid w:val="007F664A"/>
    <w:rsid w:val="007F66E6"/>
    <w:rsid w:val="007F68CC"/>
    <w:rsid w:val="0080352A"/>
    <w:rsid w:val="00804822"/>
    <w:rsid w:val="00806C42"/>
    <w:rsid w:val="00813005"/>
    <w:rsid w:val="00813600"/>
    <w:rsid w:val="00813FEF"/>
    <w:rsid w:val="00816397"/>
    <w:rsid w:val="0081752A"/>
    <w:rsid w:val="00817ACD"/>
    <w:rsid w:val="00823310"/>
    <w:rsid w:val="008249B7"/>
    <w:rsid w:val="00826879"/>
    <w:rsid w:val="008272FD"/>
    <w:rsid w:val="00827A4E"/>
    <w:rsid w:val="00832891"/>
    <w:rsid w:val="008339A8"/>
    <w:rsid w:val="00836959"/>
    <w:rsid w:val="00837948"/>
    <w:rsid w:val="008415F5"/>
    <w:rsid w:val="00843E91"/>
    <w:rsid w:val="00847D4E"/>
    <w:rsid w:val="00851D03"/>
    <w:rsid w:val="008536CE"/>
    <w:rsid w:val="00854A3E"/>
    <w:rsid w:val="00854C3B"/>
    <w:rsid w:val="00855988"/>
    <w:rsid w:val="00856D80"/>
    <w:rsid w:val="008579DE"/>
    <w:rsid w:val="00860C40"/>
    <w:rsid w:val="00862A5B"/>
    <w:rsid w:val="00862D4C"/>
    <w:rsid w:val="00863DFC"/>
    <w:rsid w:val="0086441B"/>
    <w:rsid w:val="00865C7C"/>
    <w:rsid w:val="00865E56"/>
    <w:rsid w:val="00870558"/>
    <w:rsid w:val="00873E64"/>
    <w:rsid w:val="0087425A"/>
    <w:rsid w:val="00875FFC"/>
    <w:rsid w:val="0087619D"/>
    <w:rsid w:val="00876FD0"/>
    <w:rsid w:val="008773A8"/>
    <w:rsid w:val="00880861"/>
    <w:rsid w:val="00884733"/>
    <w:rsid w:val="00886901"/>
    <w:rsid w:val="0089069D"/>
    <w:rsid w:val="00890A7B"/>
    <w:rsid w:val="0089173F"/>
    <w:rsid w:val="00891DC8"/>
    <w:rsid w:val="008935DC"/>
    <w:rsid w:val="00896252"/>
    <w:rsid w:val="0089651C"/>
    <w:rsid w:val="00896608"/>
    <w:rsid w:val="008A41B8"/>
    <w:rsid w:val="008A75A2"/>
    <w:rsid w:val="008A782F"/>
    <w:rsid w:val="008B1157"/>
    <w:rsid w:val="008B40E3"/>
    <w:rsid w:val="008B69EC"/>
    <w:rsid w:val="008C0905"/>
    <w:rsid w:val="008C26A3"/>
    <w:rsid w:val="008C4A56"/>
    <w:rsid w:val="008C52E3"/>
    <w:rsid w:val="008D05CC"/>
    <w:rsid w:val="008D0D68"/>
    <w:rsid w:val="008D24BE"/>
    <w:rsid w:val="008D306F"/>
    <w:rsid w:val="008D3292"/>
    <w:rsid w:val="008D3912"/>
    <w:rsid w:val="008D52C3"/>
    <w:rsid w:val="008D6F22"/>
    <w:rsid w:val="008E1877"/>
    <w:rsid w:val="008E4C32"/>
    <w:rsid w:val="008E50CA"/>
    <w:rsid w:val="008E5B20"/>
    <w:rsid w:val="008F195C"/>
    <w:rsid w:val="008F3789"/>
    <w:rsid w:val="008F525A"/>
    <w:rsid w:val="008F5663"/>
    <w:rsid w:val="008F6D3F"/>
    <w:rsid w:val="008F71A1"/>
    <w:rsid w:val="008F7FE1"/>
    <w:rsid w:val="00900B9E"/>
    <w:rsid w:val="00901A45"/>
    <w:rsid w:val="00902AF3"/>
    <w:rsid w:val="00903CA7"/>
    <w:rsid w:val="00905EED"/>
    <w:rsid w:val="00915FA4"/>
    <w:rsid w:val="009179FB"/>
    <w:rsid w:val="009203FD"/>
    <w:rsid w:val="00923F18"/>
    <w:rsid w:val="0092483C"/>
    <w:rsid w:val="009264DF"/>
    <w:rsid w:val="009317ED"/>
    <w:rsid w:val="0093355D"/>
    <w:rsid w:val="00935D88"/>
    <w:rsid w:val="00935D92"/>
    <w:rsid w:val="009361EB"/>
    <w:rsid w:val="00941003"/>
    <w:rsid w:val="009425B3"/>
    <w:rsid w:val="00942AE6"/>
    <w:rsid w:val="00945BF2"/>
    <w:rsid w:val="0094711E"/>
    <w:rsid w:val="0094724E"/>
    <w:rsid w:val="0095126A"/>
    <w:rsid w:val="00951863"/>
    <w:rsid w:val="00952951"/>
    <w:rsid w:val="00953A07"/>
    <w:rsid w:val="00954442"/>
    <w:rsid w:val="00955B6D"/>
    <w:rsid w:val="009570F0"/>
    <w:rsid w:val="00957398"/>
    <w:rsid w:val="009600AC"/>
    <w:rsid w:val="0096219B"/>
    <w:rsid w:val="009627B3"/>
    <w:rsid w:val="00962B7B"/>
    <w:rsid w:val="00963289"/>
    <w:rsid w:val="00963607"/>
    <w:rsid w:val="009658DA"/>
    <w:rsid w:val="0096675F"/>
    <w:rsid w:val="00966884"/>
    <w:rsid w:val="00971D8C"/>
    <w:rsid w:val="00972425"/>
    <w:rsid w:val="009727ED"/>
    <w:rsid w:val="009733F5"/>
    <w:rsid w:val="0097560B"/>
    <w:rsid w:val="009767DE"/>
    <w:rsid w:val="00976B0C"/>
    <w:rsid w:val="00977621"/>
    <w:rsid w:val="009831DD"/>
    <w:rsid w:val="0098401D"/>
    <w:rsid w:val="009849E5"/>
    <w:rsid w:val="00984BD8"/>
    <w:rsid w:val="00985D3C"/>
    <w:rsid w:val="00985F32"/>
    <w:rsid w:val="0098683C"/>
    <w:rsid w:val="0098753E"/>
    <w:rsid w:val="009923A9"/>
    <w:rsid w:val="00995511"/>
    <w:rsid w:val="00996071"/>
    <w:rsid w:val="009964CD"/>
    <w:rsid w:val="00997637"/>
    <w:rsid w:val="009A27D2"/>
    <w:rsid w:val="009A4F41"/>
    <w:rsid w:val="009A53C8"/>
    <w:rsid w:val="009A6414"/>
    <w:rsid w:val="009B3D65"/>
    <w:rsid w:val="009B426B"/>
    <w:rsid w:val="009B4B56"/>
    <w:rsid w:val="009B5513"/>
    <w:rsid w:val="009B626F"/>
    <w:rsid w:val="009B7251"/>
    <w:rsid w:val="009C0ABF"/>
    <w:rsid w:val="009C1176"/>
    <w:rsid w:val="009C43E7"/>
    <w:rsid w:val="009C7230"/>
    <w:rsid w:val="009D14CA"/>
    <w:rsid w:val="009D4766"/>
    <w:rsid w:val="009D5757"/>
    <w:rsid w:val="009D7DB0"/>
    <w:rsid w:val="009E1D78"/>
    <w:rsid w:val="009E20AB"/>
    <w:rsid w:val="009E295D"/>
    <w:rsid w:val="009E2B85"/>
    <w:rsid w:val="009E4ECC"/>
    <w:rsid w:val="009E5B17"/>
    <w:rsid w:val="009E78B5"/>
    <w:rsid w:val="009E7925"/>
    <w:rsid w:val="009E798E"/>
    <w:rsid w:val="009F1127"/>
    <w:rsid w:val="009F2AC9"/>
    <w:rsid w:val="009F4D3D"/>
    <w:rsid w:val="009F6FBF"/>
    <w:rsid w:val="009F70DC"/>
    <w:rsid w:val="00A001C3"/>
    <w:rsid w:val="00A02C15"/>
    <w:rsid w:val="00A02FFD"/>
    <w:rsid w:val="00A0349A"/>
    <w:rsid w:val="00A03CEE"/>
    <w:rsid w:val="00A04427"/>
    <w:rsid w:val="00A04B91"/>
    <w:rsid w:val="00A04D83"/>
    <w:rsid w:val="00A054B0"/>
    <w:rsid w:val="00A05951"/>
    <w:rsid w:val="00A069E1"/>
    <w:rsid w:val="00A1019C"/>
    <w:rsid w:val="00A11648"/>
    <w:rsid w:val="00A2029A"/>
    <w:rsid w:val="00A24878"/>
    <w:rsid w:val="00A2500F"/>
    <w:rsid w:val="00A25CF2"/>
    <w:rsid w:val="00A25ED4"/>
    <w:rsid w:val="00A26E89"/>
    <w:rsid w:val="00A306D7"/>
    <w:rsid w:val="00A30DC0"/>
    <w:rsid w:val="00A32D0C"/>
    <w:rsid w:val="00A33868"/>
    <w:rsid w:val="00A33B29"/>
    <w:rsid w:val="00A3503C"/>
    <w:rsid w:val="00A356B0"/>
    <w:rsid w:val="00A3587B"/>
    <w:rsid w:val="00A41956"/>
    <w:rsid w:val="00A42756"/>
    <w:rsid w:val="00A42C2B"/>
    <w:rsid w:val="00A43EB3"/>
    <w:rsid w:val="00A44DD4"/>
    <w:rsid w:val="00A476A3"/>
    <w:rsid w:val="00A47DD9"/>
    <w:rsid w:val="00A50FB9"/>
    <w:rsid w:val="00A51F4E"/>
    <w:rsid w:val="00A5397B"/>
    <w:rsid w:val="00A54DA6"/>
    <w:rsid w:val="00A57B20"/>
    <w:rsid w:val="00A57D58"/>
    <w:rsid w:val="00A6116D"/>
    <w:rsid w:val="00A65F2C"/>
    <w:rsid w:val="00A71DC3"/>
    <w:rsid w:val="00A72188"/>
    <w:rsid w:val="00A72499"/>
    <w:rsid w:val="00A734EF"/>
    <w:rsid w:val="00A737D3"/>
    <w:rsid w:val="00A73873"/>
    <w:rsid w:val="00A8041F"/>
    <w:rsid w:val="00A8062A"/>
    <w:rsid w:val="00A807A5"/>
    <w:rsid w:val="00A842F8"/>
    <w:rsid w:val="00A8458D"/>
    <w:rsid w:val="00A85F9F"/>
    <w:rsid w:val="00A863D9"/>
    <w:rsid w:val="00A87B0A"/>
    <w:rsid w:val="00A93198"/>
    <w:rsid w:val="00A94FFF"/>
    <w:rsid w:val="00A9668D"/>
    <w:rsid w:val="00A97137"/>
    <w:rsid w:val="00A979FD"/>
    <w:rsid w:val="00AA1BF0"/>
    <w:rsid w:val="00AA3059"/>
    <w:rsid w:val="00AA4441"/>
    <w:rsid w:val="00AA5045"/>
    <w:rsid w:val="00AA73FE"/>
    <w:rsid w:val="00AA7D8F"/>
    <w:rsid w:val="00AB0B0F"/>
    <w:rsid w:val="00AB0BFD"/>
    <w:rsid w:val="00AB14AF"/>
    <w:rsid w:val="00AB6E8A"/>
    <w:rsid w:val="00AC1CE7"/>
    <w:rsid w:val="00AC390C"/>
    <w:rsid w:val="00AC51F3"/>
    <w:rsid w:val="00AC532F"/>
    <w:rsid w:val="00AC710B"/>
    <w:rsid w:val="00AC7236"/>
    <w:rsid w:val="00AC768E"/>
    <w:rsid w:val="00AC7B67"/>
    <w:rsid w:val="00AD019C"/>
    <w:rsid w:val="00AD0B89"/>
    <w:rsid w:val="00AD3A4B"/>
    <w:rsid w:val="00AD47D4"/>
    <w:rsid w:val="00AD62D8"/>
    <w:rsid w:val="00AD78DA"/>
    <w:rsid w:val="00AE1546"/>
    <w:rsid w:val="00AE19D3"/>
    <w:rsid w:val="00AE1A67"/>
    <w:rsid w:val="00AE2467"/>
    <w:rsid w:val="00AE33D9"/>
    <w:rsid w:val="00AE7A63"/>
    <w:rsid w:val="00AF267E"/>
    <w:rsid w:val="00AF63C3"/>
    <w:rsid w:val="00AF7CE1"/>
    <w:rsid w:val="00B0031B"/>
    <w:rsid w:val="00B00E7C"/>
    <w:rsid w:val="00B011E3"/>
    <w:rsid w:val="00B0301F"/>
    <w:rsid w:val="00B0351C"/>
    <w:rsid w:val="00B03538"/>
    <w:rsid w:val="00B038B6"/>
    <w:rsid w:val="00B03934"/>
    <w:rsid w:val="00B048B1"/>
    <w:rsid w:val="00B065A8"/>
    <w:rsid w:val="00B11686"/>
    <w:rsid w:val="00B12C6B"/>
    <w:rsid w:val="00B13276"/>
    <w:rsid w:val="00B139D9"/>
    <w:rsid w:val="00B14EAD"/>
    <w:rsid w:val="00B16DED"/>
    <w:rsid w:val="00B22DD8"/>
    <w:rsid w:val="00B2370D"/>
    <w:rsid w:val="00B25A53"/>
    <w:rsid w:val="00B26826"/>
    <w:rsid w:val="00B31D15"/>
    <w:rsid w:val="00B31D8E"/>
    <w:rsid w:val="00B32E81"/>
    <w:rsid w:val="00B34146"/>
    <w:rsid w:val="00B351C5"/>
    <w:rsid w:val="00B37CF2"/>
    <w:rsid w:val="00B42923"/>
    <w:rsid w:val="00B437D7"/>
    <w:rsid w:val="00B43C10"/>
    <w:rsid w:val="00B452E9"/>
    <w:rsid w:val="00B466D5"/>
    <w:rsid w:val="00B46744"/>
    <w:rsid w:val="00B477DB"/>
    <w:rsid w:val="00B50307"/>
    <w:rsid w:val="00B5050B"/>
    <w:rsid w:val="00B50998"/>
    <w:rsid w:val="00B50EBF"/>
    <w:rsid w:val="00B5195C"/>
    <w:rsid w:val="00B51D7A"/>
    <w:rsid w:val="00B53ED3"/>
    <w:rsid w:val="00B54E3D"/>
    <w:rsid w:val="00B55214"/>
    <w:rsid w:val="00B55FAF"/>
    <w:rsid w:val="00B5651D"/>
    <w:rsid w:val="00B64AEB"/>
    <w:rsid w:val="00B64D08"/>
    <w:rsid w:val="00B70A39"/>
    <w:rsid w:val="00B70AB2"/>
    <w:rsid w:val="00B72EEE"/>
    <w:rsid w:val="00B76F72"/>
    <w:rsid w:val="00B809B1"/>
    <w:rsid w:val="00B8103B"/>
    <w:rsid w:val="00B824F1"/>
    <w:rsid w:val="00B87183"/>
    <w:rsid w:val="00B922F1"/>
    <w:rsid w:val="00B92AD4"/>
    <w:rsid w:val="00BA02C7"/>
    <w:rsid w:val="00BA1339"/>
    <w:rsid w:val="00BA1684"/>
    <w:rsid w:val="00BA32D0"/>
    <w:rsid w:val="00BA4989"/>
    <w:rsid w:val="00BB1819"/>
    <w:rsid w:val="00BB37B4"/>
    <w:rsid w:val="00BB42DF"/>
    <w:rsid w:val="00BB4EBA"/>
    <w:rsid w:val="00BB5DA9"/>
    <w:rsid w:val="00BC014F"/>
    <w:rsid w:val="00BC0164"/>
    <w:rsid w:val="00BC0A82"/>
    <w:rsid w:val="00BC28D4"/>
    <w:rsid w:val="00BC2E4D"/>
    <w:rsid w:val="00BC5B54"/>
    <w:rsid w:val="00BC69E2"/>
    <w:rsid w:val="00BC78A2"/>
    <w:rsid w:val="00BD0705"/>
    <w:rsid w:val="00BD0915"/>
    <w:rsid w:val="00BD142D"/>
    <w:rsid w:val="00BD4980"/>
    <w:rsid w:val="00BD505D"/>
    <w:rsid w:val="00BD52B5"/>
    <w:rsid w:val="00BD61A7"/>
    <w:rsid w:val="00BE09CA"/>
    <w:rsid w:val="00BE114C"/>
    <w:rsid w:val="00BE4C10"/>
    <w:rsid w:val="00BE7761"/>
    <w:rsid w:val="00BF03A9"/>
    <w:rsid w:val="00BF0F57"/>
    <w:rsid w:val="00BF14BC"/>
    <w:rsid w:val="00BF1BD2"/>
    <w:rsid w:val="00BF434B"/>
    <w:rsid w:val="00C00515"/>
    <w:rsid w:val="00C00948"/>
    <w:rsid w:val="00C00B45"/>
    <w:rsid w:val="00C00C0F"/>
    <w:rsid w:val="00C047F9"/>
    <w:rsid w:val="00C06389"/>
    <w:rsid w:val="00C069C5"/>
    <w:rsid w:val="00C06CDB"/>
    <w:rsid w:val="00C06D0F"/>
    <w:rsid w:val="00C070FB"/>
    <w:rsid w:val="00C120D0"/>
    <w:rsid w:val="00C13799"/>
    <w:rsid w:val="00C1530C"/>
    <w:rsid w:val="00C20830"/>
    <w:rsid w:val="00C233B4"/>
    <w:rsid w:val="00C2460C"/>
    <w:rsid w:val="00C24FE4"/>
    <w:rsid w:val="00C2552A"/>
    <w:rsid w:val="00C2788C"/>
    <w:rsid w:val="00C308BE"/>
    <w:rsid w:val="00C31F5F"/>
    <w:rsid w:val="00C32053"/>
    <w:rsid w:val="00C32BF9"/>
    <w:rsid w:val="00C33976"/>
    <w:rsid w:val="00C37773"/>
    <w:rsid w:val="00C40FD8"/>
    <w:rsid w:val="00C41730"/>
    <w:rsid w:val="00C41733"/>
    <w:rsid w:val="00C43D44"/>
    <w:rsid w:val="00C44D21"/>
    <w:rsid w:val="00C462C4"/>
    <w:rsid w:val="00C55A65"/>
    <w:rsid w:val="00C60C71"/>
    <w:rsid w:val="00C632B3"/>
    <w:rsid w:val="00C63B7C"/>
    <w:rsid w:val="00C65F66"/>
    <w:rsid w:val="00C70D48"/>
    <w:rsid w:val="00C71038"/>
    <w:rsid w:val="00C77158"/>
    <w:rsid w:val="00C77DFE"/>
    <w:rsid w:val="00C80D4B"/>
    <w:rsid w:val="00C8278A"/>
    <w:rsid w:val="00C8558C"/>
    <w:rsid w:val="00C85ABE"/>
    <w:rsid w:val="00C85ACE"/>
    <w:rsid w:val="00C90A57"/>
    <w:rsid w:val="00C91F07"/>
    <w:rsid w:val="00C92120"/>
    <w:rsid w:val="00C942FC"/>
    <w:rsid w:val="00C966DA"/>
    <w:rsid w:val="00C976B2"/>
    <w:rsid w:val="00CA1213"/>
    <w:rsid w:val="00CA16E3"/>
    <w:rsid w:val="00CA2E29"/>
    <w:rsid w:val="00CA3607"/>
    <w:rsid w:val="00CA41A4"/>
    <w:rsid w:val="00CA72F1"/>
    <w:rsid w:val="00CA7D6A"/>
    <w:rsid w:val="00CB07A0"/>
    <w:rsid w:val="00CB2DCB"/>
    <w:rsid w:val="00CB2EDF"/>
    <w:rsid w:val="00CB4591"/>
    <w:rsid w:val="00CB6F85"/>
    <w:rsid w:val="00CC0473"/>
    <w:rsid w:val="00CC1E8D"/>
    <w:rsid w:val="00CC3970"/>
    <w:rsid w:val="00CC3ED1"/>
    <w:rsid w:val="00CC4988"/>
    <w:rsid w:val="00CC49B2"/>
    <w:rsid w:val="00CC5FB9"/>
    <w:rsid w:val="00CD097C"/>
    <w:rsid w:val="00CD101C"/>
    <w:rsid w:val="00CD30B2"/>
    <w:rsid w:val="00CD627B"/>
    <w:rsid w:val="00CD66D5"/>
    <w:rsid w:val="00CD6AD1"/>
    <w:rsid w:val="00CE0A40"/>
    <w:rsid w:val="00CE1852"/>
    <w:rsid w:val="00CE2946"/>
    <w:rsid w:val="00CE4329"/>
    <w:rsid w:val="00CE7CE4"/>
    <w:rsid w:val="00CF1014"/>
    <w:rsid w:val="00CF143A"/>
    <w:rsid w:val="00CF7619"/>
    <w:rsid w:val="00D00EA0"/>
    <w:rsid w:val="00D01999"/>
    <w:rsid w:val="00D01A50"/>
    <w:rsid w:val="00D020FA"/>
    <w:rsid w:val="00D0220F"/>
    <w:rsid w:val="00D034DC"/>
    <w:rsid w:val="00D05D33"/>
    <w:rsid w:val="00D160F3"/>
    <w:rsid w:val="00D16F9A"/>
    <w:rsid w:val="00D17B72"/>
    <w:rsid w:val="00D17E86"/>
    <w:rsid w:val="00D201E6"/>
    <w:rsid w:val="00D20FFB"/>
    <w:rsid w:val="00D23118"/>
    <w:rsid w:val="00D24AA1"/>
    <w:rsid w:val="00D24B3B"/>
    <w:rsid w:val="00D2517E"/>
    <w:rsid w:val="00D25CD7"/>
    <w:rsid w:val="00D3261D"/>
    <w:rsid w:val="00D33A08"/>
    <w:rsid w:val="00D35450"/>
    <w:rsid w:val="00D35F06"/>
    <w:rsid w:val="00D36192"/>
    <w:rsid w:val="00D36226"/>
    <w:rsid w:val="00D43886"/>
    <w:rsid w:val="00D439E8"/>
    <w:rsid w:val="00D455D4"/>
    <w:rsid w:val="00D45E62"/>
    <w:rsid w:val="00D46DC4"/>
    <w:rsid w:val="00D5062B"/>
    <w:rsid w:val="00D51D14"/>
    <w:rsid w:val="00D53541"/>
    <w:rsid w:val="00D55E39"/>
    <w:rsid w:val="00D60633"/>
    <w:rsid w:val="00D620FF"/>
    <w:rsid w:val="00D62274"/>
    <w:rsid w:val="00D63E1C"/>
    <w:rsid w:val="00D6541E"/>
    <w:rsid w:val="00D65A90"/>
    <w:rsid w:val="00D65BF3"/>
    <w:rsid w:val="00D73D35"/>
    <w:rsid w:val="00D74C34"/>
    <w:rsid w:val="00D7580B"/>
    <w:rsid w:val="00D7679A"/>
    <w:rsid w:val="00D76A3B"/>
    <w:rsid w:val="00D80821"/>
    <w:rsid w:val="00D83505"/>
    <w:rsid w:val="00D872B1"/>
    <w:rsid w:val="00D91D07"/>
    <w:rsid w:val="00DA150A"/>
    <w:rsid w:val="00DA1F9A"/>
    <w:rsid w:val="00DB4899"/>
    <w:rsid w:val="00DB793F"/>
    <w:rsid w:val="00DC1CC0"/>
    <w:rsid w:val="00DC273F"/>
    <w:rsid w:val="00DC38B8"/>
    <w:rsid w:val="00DC4475"/>
    <w:rsid w:val="00DC58C0"/>
    <w:rsid w:val="00DD1F47"/>
    <w:rsid w:val="00DD3A2B"/>
    <w:rsid w:val="00DD61DE"/>
    <w:rsid w:val="00DD72FC"/>
    <w:rsid w:val="00DE11A5"/>
    <w:rsid w:val="00DE1690"/>
    <w:rsid w:val="00DE25A0"/>
    <w:rsid w:val="00DE4E91"/>
    <w:rsid w:val="00DF0AD4"/>
    <w:rsid w:val="00DF0B35"/>
    <w:rsid w:val="00DF39D2"/>
    <w:rsid w:val="00DF56A7"/>
    <w:rsid w:val="00DF6BBB"/>
    <w:rsid w:val="00DF7125"/>
    <w:rsid w:val="00DF7371"/>
    <w:rsid w:val="00DF7C4A"/>
    <w:rsid w:val="00E017F3"/>
    <w:rsid w:val="00E01912"/>
    <w:rsid w:val="00E04749"/>
    <w:rsid w:val="00E07A22"/>
    <w:rsid w:val="00E135DC"/>
    <w:rsid w:val="00E16439"/>
    <w:rsid w:val="00E16674"/>
    <w:rsid w:val="00E20FF8"/>
    <w:rsid w:val="00E215DD"/>
    <w:rsid w:val="00E21911"/>
    <w:rsid w:val="00E2417A"/>
    <w:rsid w:val="00E25B4B"/>
    <w:rsid w:val="00E26437"/>
    <w:rsid w:val="00E26D6B"/>
    <w:rsid w:val="00E3093E"/>
    <w:rsid w:val="00E30E17"/>
    <w:rsid w:val="00E3355C"/>
    <w:rsid w:val="00E33EA4"/>
    <w:rsid w:val="00E349CA"/>
    <w:rsid w:val="00E37F4B"/>
    <w:rsid w:val="00E411A9"/>
    <w:rsid w:val="00E4350D"/>
    <w:rsid w:val="00E4387D"/>
    <w:rsid w:val="00E43A22"/>
    <w:rsid w:val="00E4616C"/>
    <w:rsid w:val="00E50BE6"/>
    <w:rsid w:val="00E50F0D"/>
    <w:rsid w:val="00E5325E"/>
    <w:rsid w:val="00E54CEB"/>
    <w:rsid w:val="00E557D7"/>
    <w:rsid w:val="00E55E85"/>
    <w:rsid w:val="00E560EA"/>
    <w:rsid w:val="00E56AE9"/>
    <w:rsid w:val="00E62588"/>
    <w:rsid w:val="00E6313E"/>
    <w:rsid w:val="00E6317A"/>
    <w:rsid w:val="00E64A46"/>
    <w:rsid w:val="00E7396A"/>
    <w:rsid w:val="00E73FD6"/>
    <w:rsid w:val="00E7461C"/>
    <w:rsid w:val="00E74EFA"/>
    <w:rsid w:val="00E76CD4"/>
    <w:rsid w:val="00E77CB6"/>
    <w:rsid w:val="00E82054"/>
    <w:rsid w:val="00E82D24"/>
    <w:rsid w:val="00E86CF4"/>
    <w:rsid w:val="00E90586"/>
    <w:rsid w:val="00E90D10"/>
    <w:rsid w:val="00E90F33"/>
    <w:rsid w:val="00E91585"/>
    <w:rsid w:val="00E9183E"/>
    <w:rsid w:val="00E91C1D"/>
    <w:rsid w:val="00E936B6"/>
    <w:rsid w:val="00E94476"/>
    <w:rsid w:val="00E948E4"/>
    <w:rsid w:val="00E958F8"/>
    <w:rsid w:val="00E960BA"/>
    <w:rsid w:val="00E9652F"/>
    <w:rsid w:val="00E96C2D"/>
    <w:rsid w:val="00E96C90"/>
    <w:rsid w:val="00E9768D"/>
    <w:rsid w:val="00EA067A"/>
    <w:rsid w:val="00EA154A"/>
    <w:rsid w:val="00EA1A26"/>
    <w:rsid w:val="00EA2F92"/>
    <w:rsid w:val="00EA5A23"/>
    <w:rsid w:val="00EA7141"/>
    <w:rsid w:val="00EA75A9"/>
    <w:rsid w:val="00EB240D"/>
    <w:rsid w:val="00EB27E9"/>
    <w:rsid w:val="00EB3197"/>
    <w:rsid w:val="00EB47D2"/>
    <w:rsid w:val="00EB5774"/>
    <w:rsid w:val="00EB6169"/>
    <w:rsid w:val="00EB64CF"/>
    <w:rsid w:val="00EB74A3"/>
    <w:rsid w:val="00EC0749"/>
    <w:rsid w:val="00EC1F3E"/>
    <w:rsid w:val="00EC3749"/>
    <w:rsid w:val="00EC4129"/>
    <w:rsid w:val="00EC65CA"/>
    <w:rsid w:val="00ED2C01"/>
    <w:rsid w:val="00ED2CA5"/>
    <w:rsid w:val="00ED5320"/>
    <w:rsid w:val="00ED7087"/>
    <w:rsid w:val="00ED7B9C"/>
    <w:rsid w:val="00EE3131"/>
    <w:rsid w:val="00EE6D9A"/>
    <w:rsid w:val="00EE7426"/>
    <w:rsid w:val="00EF0027"/>
    <w:rsid w:val="00EF0F49"/>
    <w:rsid w:val="00EF173C"/>
    <w:rsid w:val="00EF19DF"/>
    <w:rsid w:val="00EF26EB"/>
    <w:rsid w:val="00EF291C"/>
    <w:rsid w:val="00EF584E"/>
    <w:rsid w:val="00EF6B20"/>
    <w:rsid w:val="00EF7663"/>
    <w:rsid w:val="00F007F5"/>
    <w:rsid w:val="00F01D4C"/>
    <w:rsid w:val="00F02583"/>
    <w:rsid w:val="00F045A3"/>
    <w:rsid w:val="00F04C12"/>
    <w:rsid w:val="00F052B6"/>
    <w:rsid w:val="00F06EE6"/>
    <w:rsid w:val="00F115D4"/>
    <w:rsid w:val="00F12FFB"/>
    <w:rsid w:val="00F13B30"/>
    <w:rsid w:val="00F14219"/>
    <w:rsid w:val="00F14A3D"/>
    <w:rsid w:val="00F1565A"/>
    <w:rsid w:val="00F156C3"/>
    <w:rsid w:val="00F2182D"/>
    <w:rsid w:val="00F22643"/>
    <w:rsid w:val="00F2455B"/>
    <w:rsid w:val="00F2513D"/>
    <w:rsid w:val="00F25E14"/>
    <w:rsid w:val="00F271F7"/>
    <w:rsid w:val="00F319A2"/>
    <w:rsid w:val="00F36B32"/>
    <w:rsid w:val="00F36D0B"/>
    <w:rsid w:val="00F444F7"/>
    <w:rsid w:val="00F45722"/>
    <w:rsid w:val="00F462EB"/>
    <w:rsid w:val="00F50082"/>
    <w:rsid w:val="00F519C6"/>
    <w:rsid w:val="00F51B2D"/>
    <w:rsid w:val="00F52D74"/>
    <w:rsid w:val="00F530C0"/>
    <w:rsid w:val="00F54B9B"/>
    <w:rsid w:val="00F55497"/>
    <w:rsid w:val="00F56075"/>
    <w:rsid w:val="00F57A5E"/>
    <w:rsid w:val="00F607AE"/>
    <w:rsid w:val="00F62599"/>
    <w:rsid w:val="00F62C3C"/>
    <w:rsid w:val="00F63B47"/>
    <w:rsid w:val="00F64602"/>
    <w:rsid w:val="00F65701"/>
    <w:rsid w:val="00F7230C"/>
    <w:rsid w:val="00F72516"/>
    <w:rsid w:val="00F7295B"/>
    <w:rsid w:val="00F74C22"/>
    <w:rsid w:val="00F7519B"/>
    <w:rsid w:val="00F77002"/>
    <w:rsid w:val="00F80B2F"/>
    <w:rsid w:val="00F81D1A"/>
    <w:rsid w:val="00F84389"/>
    <w:rsid w:val="00F851EC"/>
    <w:rsid w:val="00F854CA"/>
    <w:rsid w:val="00F855A7"/>
    <w:rsid w:val="00F86B1F"/>
    <w:rsid w:val="00F87AF0"/>
    <w:rsid w:val="00F92EF0"/>
    <w:rsid w:val="00F94259"/>
    <w:rsid w:val="00F9497E"/>
    <w:rsid w:val="00F96F1F"/>
    <w:rsid w:val="00FA0025"/>
    <w:rsid w:val="00FA0E7F"/>
    <w:rsid w:val="00FA1DF3"/>
    <w:rsid w:val="00FA24B0"/>
    <w:rsid w:val="00FA4314"/>
    <w:rsid w:val="00FA45BB"/>
    <w:rsid w:val="00FA5099"/>
    <w:rsid w:val="00FA72D4"/>
    <w:rsid w:val="00FA72FD"/>
    <w:rsid w:val="00FA76A0"/>
    <w:rsid w:val="00FB04B7"/>
    <w:rsid w:val="00FB3E1C"/>
    <w:rsid w:val="00FB4551"/>
    <w:rsid w:val="00FB5BED"/>
    <w:rsid w:val="00FB698B"/>
    <w:rsid w:val="00FC1380"/>
    <w:rsid w:val="00FC1AD8"/>
    <w:rsid w:val="00FC28EF"/>
    <w:rsid w:val="00FC2F44"/>
    <w:rsid w:val="00FC318F"/>
    <w:rsid w:val="00FC4992"/>
    <w:rsid w:val="00FC62BC"/>
    <w:rsid w:val="00FC63D2"/>
    <w:rsid w:val="00FC7E5A"/>
    <w:rsid w:val="00FD1481"/>
    <w:rsid w:val="00FD30D6"/>
    <w:rsid w:val="00FD4291"/>
    <w:rsid w:val="00FD6378"/>
    <w:rsid w:val="00FE2612"/>
    <w:rsid w:val="00FE2DE8"/>
    <w:rsid w:val="00FF018B"/>
    <w:rsid w:val="00FF0708"/>
    <w:rsid w:val="00FF09F3"/>
    <w:rsid w:val="00FF0CF2"/>
    <w:rsid w:val="00FF170B"/>
    <w:rsid w:val="00FF20E5"/>
    <w:rsid w:val="00FF3038"/>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916790A"/>
  <w15:chartTrackingRefBased/>
  <w15:docId w15:val="{2E76589C-B975-FC4B-A1E5-61F4D906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en-US"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le1">
    <w:name w:val="Title1"/>
    <w:basedOn w:val="Standard"/>
    <w:next w:val="Standard"/>
    <w:qFormat/>
    <w:rsid w:val="00411AA6"/>
    <w:pPr>
      <w:spacing w:before="120" w:line="480" w:lineRule="exact"/>
    </w:pPr>
    <w:rPr>
      <w:rFonts w:ascii="Arial" w:hAnsi="Arial"/>
      <w:b/>
      <w:sz w:val="32"/>
      <w:szCs w:val="28"/>
    </w:rPr>
  </w:style>
  <w:style w:type="paragraph" w:customStyle="1" w:styleId="Authors">
    <w:name w:val="Authors"/>
    <w:basedOn w:val="Standard"/>
    <w:qFormat/>
    <w:rsid w:val="00656634"/>
    <w:pPr>
      <w:spacing w:before="120" w:after="120" w:line="320" w:lineRule="exact"/>
    </w:pPr>
    <w:rPr>
      <w:rFonts w:ascii="Arial" w:hAnsi="Arial"/>
      <w:sz w:val="22"/>
      <w:lang w:val="en-GB"/>
    </w:rPr>
  </w:style>
  <w:style w:type="paragraph" w:customStyle="1" w:styleId="Dedication">
    <w:name w:val="Dedication"/>
    <w:basedOn w:val="Standard"/>
    <w:qFormat/>
    <w:rsid w:val="00D80821"/>
    <w:pPr>
      <w:spacing w:before="230" w:after="360" w:line="230" w:lineRule="exact"/>
    </w:pPr>
    <w:rPr>
      <w:rFonts w:ascii="Arial" w:hAnsi="Arial"/>
      <w:sz w:val="17"/>
    </w:rPr>
  </w:style>
  <w:style w:type="paragraph" w:customStyle="1" w:styleId="P1withoutIndendation">
    <w:name w:val="P1_without_Indendation"/>
    <w:basedOn w:val="Standard"/>
    <w:qFormat/>
    <w:rsid w:val="008D3292"/>
    <w:pPr>
      <w:spacing w:line="225" w:lineRule="exact"/>
      <w:jc w:val="both"/>
    </w:pPr>
    <w:rPr>
      <w:rFonts w:ascii="Arial" w:hAnsi="Arial"/>
      <w:sz w:val="17"/>
    </w:rPr>
  </w:style>
  <w:style w:type="paragraph" w:customStyle="1" w:styleId="History">
    <w:name w:val="History"/>
    <w:basedOn w:val="Standard"/>
    <w:rsid w:val="00713548"/>
    <w:pPr>
      <w:spacing w:before="230" w:after="460" w:line="180" w:lineRule="exact"/>
    </w:pPr>
    <w:rPr>
      <w:rFonts w:ascii="Arial" w:hAnsi="Arial"/>
      <w:sz w:val="14"/>
      <w:szCs w:val="16"/>
    </w:rPr>
  </w:style>
  <w:style w:type="paragraph" w:customStyle="1" w:styleId="Adress">
    <w:name w:val="Adress"/>
    <w:basedOn w:val="Standard"/>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Standard"/>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Standard"/>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Standard"/>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Standard"/>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Standard"/>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Standard"/>
    <w:rsid w:val="00BD505D"/>
    <w:pPr>
      <w:spacing w:before="230" w:after="460" w:line="180" w:lineRule="exact"/>
      <w:jc w:val="both"/>
    </w:pPr>
    <w:rPr>
      <w:rFonts w:ascii="Arial" w:hAnsi="Arial"/>
      <w:sz w:val="14"/>
      <w:szCs w:val="14"/>
      <w:lang w:val="en-GB"/>
    </w:rPr>
  </w:style>
  <w:style w:type="paragraph" w:customStyle="1" w:styleId="TableCaption">
    <w:name w:val="TableCaption"/>
    <w:basedOn w:val="Standard"/>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Standard"/>
    <w:qFormat/>
    <w:rsid w:val="00985D3C"/>
    <w:pPr>
      <w:spacing w:before="240" w:after="240" w:line="250" w:lineRule="exact"/>
    </w:pPr>
    <w:rPr>
      <w:rFonts w:ascii="Arial" w:hAnsi="Arial"/>
      <w:sz w:val="17"/>
      <w:szCs w:val="20"/>
      <w:lang w:val="en-GB"/>
    </w:rPr>
  </w:style>
  <w:style w:type="paragraph" w:customStyle="1" w:styleId="ManuscriptID">
    <w:name w:val="ManuscriptID"/>
    <w:basedOn w:val="Standard"/>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Standard"/>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Standard"/>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Standard"/>
    <w:rsid w:val="000650AB"/>
    <w:pPr>
      <w:spacing w:before="360" w:after="60" w:line="220" w:lineRule="exact"/>
    </w:pPr>
    <w:rPr>
      <w:b/>
      <w:sz w:val="18"/>
      <w:szCs w:val="20"/>
      <w:lang w:val="en-GB"/>
    </w:rPr>
  </w:style>
  <w:style w:type="paragraph" w:customStyle="1" w:styleId="GACatchPhrase">
    <w:name w:val="GACatchPhrase"/>
    <w:basedOn w:val="Standard"/>
    <w:rsid w:val="000650AB"/>
    <w:pPr>
      <w:spacing w:before="40"/>
      <w:jc w:val="right"/>
    </w:pPr>
    <w:rPr>
      <w:rFonts w:cs="Arial"/>
      <w:b/>
      <w:color w:val="008080"/>
      <w:sz w:val="18"/>
      <w:szCs w:val="16"/>
      <w:lang w:val="en-GB"/>
    </w:rPr>
  </w:style>
  <w:style w:type="paragraph" w:customStyle="1" w:styleId="GAText">
    <w:name w:val="GAText"/>
    <w:basedOn w:val="Standard"/>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Standard"/>
    <w:rsid w:val="004B0B74"/>
    <w:pPr>
      <w:spacing w:before="230"/>
    </w:pPr>
    <w:rPr>
      <w:rFonts w:ascii="Arial" w:hAnsi="Arial"/>
      <w:b/>
      <w:i/>
      <w:sz w:val="17"/>
    </w:rPr>
  </w:style>
  <w:style w:type="paragraph" w:styleId="Kopfzeile">
    <w:name w:val="header"/>
    <w:basedOn w:val="Standard"/>
    <w:link w:val="KopfzeileZchn"/>
    <w:uiPriority w:val="99"/>
    <w:unhideWhenUsed/>
    <w:rsid w:val="001E2F1C"/>
    <w:pPr>
      <w:tabs>
        <w:tab w:val="center" w:pos="4703"/>
        <w:tab w:val="right" w:pos="9406"/>
      </w:tabs>
    </w:pPr>
  </w:style>
  <w:style w:type="character" w:customStyle="1" w:styleId="KopfzeileZchn">
    <w:name w:val="Kopfzeile Zchn"/>
    <w:link w:val="Kopfzeile"/>
    <w:uiPriority w:val="99"/>
    <w:rsid w:val="001E2F1C"/>
    <w:rPr>
      <w:sz w:val="24"/>
      <w:szCs w:val="24"/>
      <w:lang w:val="de-DE" w:eastAsia="ja-JP" w:bidi="ar-SA"/>
    </w:rPr>
  </w:style>
  <w:style w:type="paragraph" w:styleId="Fuzeile">
    <w:name w:val="footer"/>
    <w:basedOn w:val="Standard"/>
    <w:link w:val="FuzeileZchn"/>
    <w:uiPriority w:val="99"/>
    <w:unhideWhenUsed/>
    <w:rsid w:val="001E2F1C"/>
    <w:pPr>
      <w:tabs>
        <w:tab w:val="center" w:pos="4703"/>
        <w:tab w:val="right" w:pos="9406"/>
      </w:tabs>
    </w:pPr>
  </w:style>
  <w:style w:type="character" w:customStyle="1" w:styleId="FuzeileZchn">
    <w:name w:val="Fußzeile Zchn"/>
    <w:link w:val="Fuzeile"/>
    <w:uiPriority w:val="99"/>
    <w:rsid w:val="001E2F1C"/>
    <w:rPr>
      <w:sz w:val="24"/>
      <w:szCs w:val="24"/>
      <w:lang w:val="de-DE" w:eastAsia="ja-JP" w:bidi="ar-SA"/>
    </w:rPr>
  </w:style>
  <w:style w:type="paragraph" w:styleId="Sprechblasentext">
    <w:name w:val="Balloon Text"/>
    <w:basedOn w:val="Standard"/>
    <w:link w:val="SprechblasentextZchn"/>
    <w:uiPriority w:val="99"/>
    <w:semiHidden/>
    <w:unhideWhenUsed/>
    <w:rsid w:val="00EE7426"/>
    <w:rPr>
      <w:rFonts w:ascii="Tahoma" w:hAnsi="Tahoma" w:cs="Tahoma"/>
      <w:sz w:val="16"/>
      <w:szCs w:val="16"/>
    </w:rPr>
  </w:style>
  <w:style w:type="character" w:customStyle="1" w:styleId="SprechblasentextZchn">
    <w:name w:val="Sprechblasentext Zchn"/>
    <w:link w:val="Sprechblase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Standard"/>
    <w:qFormat/>
    <w:rsid w:val="00C8278A"/>
    <w:pPr>
      <w:spacing w:before="360"/>
    </w:pPr>
    <w:rPr>
      <w:rFonts w:ascii="Arial" w:hAnsi="Arial"/>
      <w:noProof/>
      <w:sz w:val="14"/>
    </w:rPr>
  </w:style>
  <w:style w:type="paragraph" w:customStyle="1" w:styleId="Abstract">
    <w:name w:val="Abstract"/>
    <w:basedOn w:val="Standard"/>
    <w:qFormat/>
    <w:rsid w:val="00D80821"/>
    <w:pPr>
      <w:spacing w:after="600" w:line="225" w:lineRule="exact"/>
      <w:jc w:val="both"/>
    </w:pPr>
    <w:rPr>
      <w:rFonts w:ascii="Arial" w:hAnsi="Arial"/>
      <w:sz w:val="16"/>
      <w:szCs w:val="20"/>
      <w:lang w:val="en-GB"/>
    </w:rPr>
  </w:style>
  <w:style w:type="paragraph" w:customStyle="1" w:styleId="H1">
    <w:name w:val="H1"/>
    <w:basedOn w:val="Standard"/>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style>
  <w:style w:type="character" w:styleId="Kommentarzeichen">
    <w:name w:val="annotation reference"/>
    <w:uiPriority w:val="99"/>
    <w:semiHidden/>
    <w:unhideWhenUsed/>
    <w:rsid w:val="005E7379"/>
    <w:rPr>
      <w:sz w:val="16"/>
      <w:szCs w:val="16"/>
    </w:rPr>
  </w:style>
  <w:style w:type="paragraph" w:styleId="Kommentartext">
    <w:name w:val="annotation text"/>
    <w:basedOn w:val="Standard"/>
    <w:link w:val="KommentartextZchn"/>
    <w:uiPriority w:val="99"/>
    <w:semiHidden/>
    <w:unhideWhenUsed/>
    <w:rsid w:val="005E7379"/>
    <w:rPr>
      <w:sz w:val="20"/>
      <w:szCs w:val="20"/>
    </w:rPr>
  </w:style>
  <w:style w:type="character" w:customStyle="1" w:styleId="KommentartextZchn">
    <w:name w:val="Kommentartext Zchn"/>
    <w:link w:val="Kommentartext"/>
    <w:uiPriority w:val="99"/>
    <w:semiHidden/>
    <w:rsid w:val="005E7379"/>
    <w:rPr>
      <w:lang w:eastAsia="ja-JP"/>
    </w:rPr>
  </w:style>
  <w:style w:type="paragraph" w:customStyle="1" w:styleId="ExperimentalText">
    <w:name w:val="Experimental Text"/>
    <w:basedOn w:val="Standard"/>
    <w:link w:val="ExperimentalTextChar"/>
    <w:rsid w:val="00B5651D"/>
    <w:pPr>
      <w:spacing w:line="480" w:lineRule="auto"/>
    </w:p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Standard"/>
    <w:link w:val="MainTextChar"/>
    <w:rsid w:val="00AC7236"/>
    <w:pPr>
      <w:spacing w:line="480" w:lineRule="auto"/>
    </w:pPr>
  </w:style>
  <w:style w:type="character" w:customStyle="1" w:styleId="MainTextChar">
    <w:name w:val="Main Text Char"/>
    <w:link w:val="MainText"/>
    <w:rsid w:val="00AC7236"/>
    <w:rPr>
      <w:sz w:val="24"/>
      <w:szCs w:val="24"/>
      <w:lang w:val="en-US" w:eastAsia="ja-JP"/>
    </w:rPr>
  </w:style>
  <w:style w:type="paragraph" w:styleId="Kommentarthema">
    <w:name w:val="annotation subject"/>
    <w:basedOn w:val="Kommentartext"/>
    <w:next w:val="Kommentartext"/>
    <w:link w:val="KommentarthemaZchn"/>
    <w:uiPriority w:val="99"/>
    <w:semiHidden/>
    <w:unhideWhenUsed/>
    <w:rsid w:val="00B8103B"/>
    <w:rPr>
      <w:b/>
      <w:bCs/>
    </w:rPr>
  </w:style>
  <w:style w:type="character" w:customStyle="1" w:styleId="KommentarthemaZchn">
    <w:name w:val="Kommentarthema Zchn"/>
    <w:link w:val="Kommentarthema"/>
    <w:uiPriority w:val="99"/>
    <w:semiHidden/>
    <w:rsid w:val="00B8103B"/>
    <w:rPr>
      <w:b/>
      <w:bCs/>
      <w:lang w:eastAsia="ja-JP"/>
    </w:rPr>
  </w:style>
  <w:style w:type="character" w:styleId="Hyperlink">
    <w:name w:val="Hyperlink"/>
    <w:uiPriority w:val="99"/>
    <w:unhideWhenUsed/>
    <w:rsid w:val="002820EB"/>
    <w:rPr>
      <w:color w:val="0563C1"/>
      <w:u w:val="single"/>
    </w:rPr>
  </w:style>
  <w:style w:type="character" w:styleId="NichtaufgelsteErwhnung">
    <w:name w:val="Unresolved Mention"/>
    <w:uiPriority w:val="99"/>
    <w:semiHidden/>
    <w:unhideWhenUsed/>
    <w:rsid w:val="002820EB"/>
    <w:rPr>
      <w:color w:val="605E5C"/>
      <w:shd w:val="clear" w:color="auto" w:fill="E1DFDD"/>
    </w:rPr>
  </w:style>
  <w:style w:type="paragraph" w:customStyle="1" w:styleId="H2">
    <w:name w:val="H2"/>
    <w:basedOn w:val="H1"/>
    <w:next w:val="Standard"/>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customStyle="1" w:styleId="p10">
    <w:name w:val="p1"/>
    <w:basedOn w:val="Standard"/>
    <w:rsid w:val="00576FEF"/>
    <w:rPr>
      <w:rFonts w:ascii="Helvetica" w:eastAsia="Times New Roman" w:hAnsi="Helvetica"/>
      <w:color w:val="000000"/>
      <w:sz w:val="30"/>
      <w:szCs w:val="30"/>
      <w:lang w:eastAsia="de-DE"/>
    </w:rPr>
  </w:style>
  <w:style w:type="paragraph" w:styleId="StandardWeb">
    <w:name w:val="Normal (Web)"/>
    <w:basedOn w:val="Standard"/>
    <w:uiPriority w:val="99"/>
    <w:semiHidden/>
    <w:unhideWhenUsed/>
    <w:rsid w:val="00C069C5"/>
    <w:pPr>
      <w:spacing w:before="100" w:beforeAutospacing="1" w:after="100" w:afterAutospacing="1"/>
    </w:pPr>
    <w:rPr>
      <w:rFonts w:eastAsia="Times New Roman"/>
      <w:lang w:eastAsia="de-DE"/>
    </w:rPr>
  </w:style>
  <w:style w:type="paragraph" w:customStyle="1" w:styleId="CitaviBibliographyEntry">
    <w:name w:val="Citavi Bibliography Entry"/>
    <w:basedOn w:val="Standard"/>
    <w:next w:val="Standard"/>
    <w:rsid w:val="00097D69"/>
    <w:pPr>
      <w:tabs>
        <w:tab w:val="left" w:pos="340"/>
      </w:tabs>
      <w:ind w:left="340" w:hanging="340"/>
    </w:pPr>
    <w:rPr>
      <w:rFonts w:asciiTheme="minorHAnsi" w:eastAsiaTheme="minorEastAsia" w:hAnsiTheme="minorHAnsi" w:cstheme="minorBidi"/>
      <w:lang w:eastAsia="de-DE"/>
    </w:rPr>
  </w:style>
  <w:style w:type="paragraph" w:styleId="Listenabsatz">
    <w:name w:val="List Paragraph"/>
    <w:basedOn w:val="Standard"/>
    <w:uiPriority w:val="34"/>
    <w:qFormat/>
    <w:rsid w:val="004D3A4C"/>
    <w:pPr>
      <w:ind w:left="720"/>
      <w:contextualSpacing/>
    </w:pPr>
    <w:rPr>
      <w:rFonts w:asciiTheme="minorHAnsi" w:eastAsiaTheme="minorHAnsi" w:hAnsiTheme="minorHAnsi" w:cstheme="minorBidi"/>
      <w:lang w:eastAsia="en-US"/>
    </w:rPr>
  </w:style>
  <w:style w:type="table" w:styleId="EinfacheTabelle2">
    <w:name w:val="Plain Table 2"/>
    <w:basedOn w:val="NormaleTabelle"/>
    <w:uiPriority w:val="42"/>
    <w:rsid w:val="004D3A4C"/>
    <w:rPr>
      <w:rFonts w:asciiTheme="minorHAnsi" w:eastAsiaTheme="minorHAnsi" w:hAnsiTheme="minorHAnsi" w:cstheme="minorBidi"/>
      <w:sz w:val="24"/>
      <w:szCs w:val="24"/>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nraster">
    <w:name w:val="Table Grid"/>
    <w:basedOn w:val="NormaleTabelle"/>
    <w:uiPriority w:val="59"/>
    <w:rsid w:val="00580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rsid w:val="00580E5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E135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rsid w:val="00E135D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rarbeitung">
    <w:name w:val="Revision"/>
    <w:hidden/>
    <w:uiPriority w:val="99"/>
    <w:semiHidden/>
    <w:rsid w:val="002A0856"/>
    <w:rPr>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8793">
      <w:bodyDiv w:val="1"/>
      <w:marLeft w:val="0"/>
      <w:marRight w:val="0"/>
      <w:marTop w:val="0"/>
      <w:marBottom w:val="0"/>
      <w:divBdr>
        <w:top w:val="none" w:sz="0" w:space="0" w:color="auto"/>
        <w:left w:val="none" w:sz="0" w:space="0" w:color="auto"/>
        <w:bottom w:val="none" w:sz="0" w:space="0" w:color="auto"/>
        <w:right w:val="none" w:sz="0" w:space="0" w:color="auto"/>
      </w:divBdr>
    </w:div>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354580513">
      <w:bodyDiv w:val="1"/>
      <w:marLeft w:val="0"/>
      <w:marRight w:val="0"/>
      <w:marTop w:val="0"/>
      <w:marBottom w:val="0"/>
      <w:divBdr>
        <w:top w:val="none" w:sz="0" w:space="0" w:color="auto"/>
        <w:left w:val="none" w:sz="0" w:space="0" w:color="auto"/>
        <w:bottom w:val="none" w:sz="0" w:space="0" w:color="auto"/>
        <w:right w:val="none" w:sz="0" w:space="0" w:color="auto"/>
      </w:divBdr>
    </w:div>
    <w:div w:id="364330033">
      <w:bodyDiv w:val="1"/>
      <w:marLeft w:val="0"/>
      <w:marRight w:val="0"/>
      <w:marTop w:val="0"/>
      <w:marBottom w:val="0"/>
      <w:divBdr>
        <w:top w:val="none" w:sz="0" w:space="0" w:color="auto"/>
        <w:left w:val="none" w:sz="0" w:space="0" w:color="auto"/>
        <w:bottom w:val="none" w:sz="0" w:space="0" w:color="auto"/>
        <w:right w:val="none" w:sz="0" w:space="0" w:color="auto"/>
      </w:divBdr>
    </w:div>
    <w:div w:id="499584537">
      <w:bodyDiv w:val="1"/>
      <w:marLeft w:val="0"/>
      <w:marRight w:val="0"/>
      <w:marTop w:val="0"/>
      <w:marBottom w:val="0"/>
      <w:divBdr>
        <w:top w:val="none" w:sz="0" w:space="0" w:color="auto"/>
        <w:left w:val="none" w:sz="0" w:space="0" w:color="auto"/>
        <w:bottom w:val="none" w:sz="0" w:space="0" w:color="auto"/>
        <w:right w:val="none" w:sz="0" w:space="0" w:color="auto"/>
      </w:divBdr>
    </w:div>
    <w:div w:id="730032492">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43822696">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 w:id="1278371500">
      <w:bodyDiv w:val="1"/>
      <w:marLeft w:val="0"/>
      <w:marRight w:val="0"/>
      <w:marTop w:val="0"/>
      <w:marBottom w:val="0"/>
      <w:divBdr>
        <w:top w:val="none" w:sz="0" w:space="0" w:color="auto"/>
        <w:left w:val="none" w:sz="0" w:space="0" w:color="auto"/>
        <w:bottom w:val="none" w:sz="0" w:space="0" w:color="auto"/>
        <w:right w:val="none" w:sz="0" w:space="0" w:color="auto"/>
      </w:divBdr>
    </w:div>
    <w:div w:id="1380975285">
      <w:bodyDiv w:val="1"/>
      <w:marLeft w:val="0"/>
      <w:marRight w:val="0"/>
      <w:marTop w:val="0"/>
      <w:marBottom w:val="0"/>
      <w:divBdr>
        <w:top w:val="none" w:sz="0" w:space="0" w:color="auto"/>
        <w:left w:val="none" w:sz="0" w:space="0" w:color="auto"/>
        <w:bottom w:val="none" w:sz="0" w:space="0" w:color="auto"/>
        <w:right w:val="none" w:sz="0" w:space="0" w:color="auto"/>
      </w:divBdr>
    </w:div>
    <w:div w:id="1533805485">
      <w:bodyDiv w:val="1"/>
      <w:marLeft w:val="0"/>
      <w:marRight w:val="0"/>
      <w:marTop w:val="0"/>
      <w:marBottom w:val="0"/>
      <w:divBdr>
        <w:top w:val="none" w:sz="0" w:space="0" w:color="auto"/>
        <w:left w:val="none" w:sz="0" w:space="0" w:color="auto"/>
        <w:bottom w:val="none" w:sz="0" w:space="0" w:color="auto"/>
        <w:right w:val="none" w:sz="0" w:space="0" w:color="auto"/>
      </w:divBdr>
    </w:div>
    <w:div w:id="1615945704">
      <w:bodyDiv w:val="1"/>
      <w:marLeft w:val="0"/>
      <w:marRight w:val="0"/>
      <w:marTop w:val="0"/>
      <w:marBottom w:val="0"/>
      <w:divBdr>
        <w:top w:val="none" w:sz="0" w:space="0" w:color="auto"/>
        <w:left w:val="none" w:sz="0" w:space="0" w:color="auto"/>
        <w:bottom w:val="none" w:sz="0" w:space="0" w:color="auto"/>
        <w:right w:val="none" w:sz="0" w:space="0" w:color="auto"/>
      </w:divBdr>
    </w:div>
    <w:div w:id="1692294666">
      <w:bodyDiv w:val="1"/>
      <w:marLeft w:val="0"/>
      <w:marRight w:val="0"/>
      <w:marTop w:val="0"/>
      <w:marBottom w:val="0"/>
      <w:divBdr>
        <w:top w:val="none" w:sz="0" w:space="0" w:color="auto"/>
        <w:left w:val="none" w:sz="0" w:space="0" w:color="auto"/>
        <w:bottom w:val="none" w:sz="0" w:space="0" w:color="auto"/>
        <w:right w:val="none" w:sz="0" w:space="0" w:color="auto"/>
      </w:divBdr>
      <w:divsChild>
        <w:div w:id="425880629">
          <w:marLeft w:val="0"/>
          <w:marRight w:val="0"/>
          <w:marTop w:val="0"/>
          <w:marBottom w:val="0"/>
          <w:divBdr>
            <w:top w:val="none" w:sz="0" w:space="0" w:color="auto"/>
            <w:left w:val="none" w:sz="0" w:space="0" w:color="auto"/>
            <w:bottom w:val="none" w:sz="0" w:space="0" w:color="auto"/>
            <w:right w:val="none" w:sz="0" w:space="0" w:color="auto"/>
          </w:divBdr>
        </w:div>
      </w:divsChild>
    </w:div>
    <w:div w:id="1699967060">
      <w:bodyDiv w:val="1"/>
      <w:marLeft w:val="0"/>
      <w:marRight w:val="0"/>
      <w:marTop w:val="0"/>
      <w:marBottom w:val="0"/>
      <w:divBdr>
        <w:top w:val="none" w:sz="0" w:space="0" w:color="auto"/>
        <w:left w:val="none" w:sz="0" w:space="0" w:color="auto"/>
        <w:bottom w:val="none" w:sz="0" w:space="0" w:color="auto"/>
        <w:right w:val="none" w:sz="0" w:space="0" w:color="auto"/>
      </w:divBdr>
    </w:div>
    <w:div w:id="1779328391">
      <w:bodyDiv w:val="1"/>
      <w:marLeft w:val="0"/>
      <w:marRight w:val="0"/>
      <w:marTop w:val="0"/>
      <w:marBottom w:val="0"/>
      <w:divBdr>
        <w:top w:val="none" w:sz="0" w:space="0" w:color="auto"/>
        <w:left w:val="none" w:sz="0" w:space="0" w:color="auto"/>
        <w:bottom w:val="none" w:sz="0" w:space="0" w:color="auto"/>
        <w:right w:val="none" w:sz="0" w:space="0" w:color="auto"/>
      </w:divBdr>
    </w:div>
    <w:div w:id="2051613660">
      <w:bodyDiv w:val="1"/>
      <w:marLeft w:val="0"/>
      <w:marRight w:val="0"/>
      <w:marTop w:val="0"/>
      <w:marBottom w:val="0"/>
      <w:divBdr>
        <w:top w:val="none" w:sz="0" w:space="0" w:color="auto"/>
        <w:left w:val="none" w:sz="0" w:space="0" w:color="auto"/>
        <w:bottom w:val="none" w:sz="0" w:space="0" w:color="auto"/>
        <w:right w:val="none" w:sz="0" w:space="0" w:color="auto"/>
      </w:divBdr>
    </w:div>
    <w:div w:id="205449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png"/><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emf"/><Relationship Id="rId58" Type="http://schemas.openxmlformats.org/officeDocument/2006/relationships/footer" Target="footer1.xml"/><Relationship Id="rId5" Type="http://schemas.openxmlformats.org/officeDocument/2006/relationships/styles" Target="styles.xml"/><Relationship Id="rId61" Type="http://schemas.microsoft.com/office/2011/relationships/people" Target="people.xml"/><Relationship Id="rId19" Type="http://schemas.openxmlformats.org/officeDocument/2006/relationships/image" Target="media/image10.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eader" Target="header2.xml"/><Relationship Id="rId10" Type="http://schemas.openxmlformats.org/officeDocument/2006/relationships/image" Target="media/image1.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_rels/header2.xml.rels><?xml version="1.0" encoding="UTF-8" standalone="yes"?>
<Relationships xmlns="http://schemas.openxmlformats.org/package/2006/relationships"><Relationship Id="rId2" Type="http://schemas.openxmlformats.org/officeDocument/2006/relationships/image" Target="media/image48.png"/><Relationship Id="rId1"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47.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hilipp/Desktop/Research%20Article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084DB1-1663-F94F-B3E7-FF6651E55EF6}">
  <we:reference id="wa200002891" version="2021.3.29.10" store="de-DE" storeType="OMEX"/>
  <we:alternateReferences>
    <we:reference id="WA200002891" version="2021.3.29.10" store="WA200002891" storeType="OMEX"/>
  </we:alternateReferences>
  <we:properties>
    <we:property name="CitaviDocumentProperty_1007" value="&quot;33aabe8b-cfd8-1d70-f7cc-0d4067e2953f&quot;"/>
    <we:property name="CitaviDocumentProperty_1008" value="&quot;placeholders&quot;"/>
    <we:property name="CitaviDocumentProperty_25" value="true"/>
    <we:property name="CitaviDocumentProperty_27" value="false"/>
    <we:property name="CitaviDocumentProperty_31" value="&quot;gjdv8142vgzwz6exnyamwr54ucjpapup31lthttmw&quot;"/>
    <we:property name="CitaviDocumentProperty_33" value="&quot;{\&quot;CitationSystem\&quot;:2,\&quot;FileName\&quot;:\&quot;Chemistry - A European Journal.ccs\&quot;,\&quot;Name\&quot;:\&quot;Chemistry - A European Journal\&quot;,\&quot;Id\&quot;:\&quot;2daaf212-0aea-4efb-8279-4ebf7aab3e0c\&quot;,\&quot;Version\&quot;:7,\&quot;preview\&quot;:{\&quot;book\&quot;:\&quot;&lt;div&gt;&lt;p style=\\\&quot;margin:0pt 0pt 0pt 17pt; text-indent:-17pt\\\&quot;&gt;&lt;span style=\\\&quot;\\\&quot;&gt;[1]    R. W. Sukowski, &lt;/span&gt;&lt;span style=\\\&quot;; font-style:italic\\\&quot;&gt;Golden rules for writing well; &lt;/span&gt;&lt;span style=\\\&quot;\\\&quot;&gt;University Press, Toronto, &lt;/span&gt;&lt;span style=\\\&quot;; font-weight:bold\\\&quot;&gt;2009&lt;/span&gt;&lt;span style=\\\&quot;\\\&quot;&gt;.&lt;/span&gt;&lt;/p&gt;&lt;/div&gt;\&quot;,\&quot;contribution\&quot;:\&quot;&lt;div&gt;&lt;p style=\\\&quot;margin:0pt 0pt 0pt 17pt; text-indent:-17pt\\\&quot;&gt;&lt;span style=\\\&quot;\\\&quot;&gt;[1]    E. Twain, P. Singer in &lt;/span&gt;&lt;span style=\\\&quot;; font-style:italic\\\&quot;&gt;The art of writing&lt;/span&gt;&lt;span style=\\\&quot;\\\&quot;&gt;, &lt;/span&gt;&lt;span style=\\\&quot;; font-style:italic\\\&quot;&gt;Scientific Publishing&lt;/span&gt;&lt;span style=\\\&quot;\\\&quot;&gt;, &lt;/span&gt;&lt;span style=\\\&quot;; font-style:italic\\\&quot;&gt;Vol. 14&lt;/span&gt;&lt;span style=\\\&quot;\\\&quot;&gt;; (Ed. F. Frey), Quickpress, Sheffield, &lt;/span&gt;&lt;span style=\\\&quot;; font-weight:bold\\\&quot;&gt;2004&lt;/span&gt;&lt;span style=\\\&quot;\\\&quot;&gt;, pp. 88–170.&lt;/span&gt;&lt;/p&gt;&lt;/div&gt;\&quot;,\&quot;footnote\&quot;:\&quot;\&quot;,\&quot;intext\&quot;:\&quot;&lt;div&gt;&lt;p style=\\\&quot;margin:0pt 0pt 6pt\\\&quot;&gt;&lt;span style=\\\&quot;font-family:'Segoe UI'; font-size:6pt; vertical-align:super\\\&quot;&gt;[1a]&lt;/span&gt;&lt;/p&gt;&lt;/div&gt;\&quot;,\&quot;article\&quot;:\&quot;&lt;div&gt;&lt;p style=\\\&quot;margin:0pt 0pt 0pt 17pt; text-indent:-17pt\\\&quot;&gt;&lt;span style=\\\&quot;\\\&quot;&gt;[1]    C. Brown, J. Trefil, P. Caringella, &lt;/span&gt;&lt;span style=\\\&quot;; font-style:italic\\\&quot;&gt;Style Review&lt;/span&gt;&lt;span style=\\\&quot;\\\&quot;&gt; &lt;/span&gt;&lt;span style=\\\&quot;; font-weight:bold\\\&quot;&gt;2007&lt;/span&gt;&lt;span style=\\\&quot;\\\&quot;&gt;, &lt;/span&gt;&lt;span style=\\\&quot;; font-style:italic\\\&quot;&gt;24&lt;/span&gt;&lt;span style=\\\&quot;\\\&quot;&gt;, 10–19.&lt;/span&gt;&lt;/p&gt;&lt;/div&gt;\&quot;},\&quot;helpContext\&quot;:\&quot;&lt;span style=\\\&quot;  \\\&quot; class=\\\&quot;ms-fontWeight-semibold\\\&quot;&gt;Distinctive Feature:&lt;/span&gt;&lt;br style=\\\&quot;\\\&quot;&gt;&lt;span style=\\\&quot;  font-weight:normal\\\&quot;&gt;The bibliography is sorted by and numbered in the order cited. Reference numbers are used for in-text citations.&lt;/span&gt;&lt;br/&gt;&lt;br/&gt;&lt;span style=\\\&quot;  \\\&quot; class=\\\&quot;ms-fontWeight-semibold\\\&quot;&gt;Source:&lt;/span&gt;&lt;span style=\\\&quot;  font-weight:normal\\\&quot;&gt; &lt;/span&gt;&lt;br style=\\\&quot;\\\&quot;&gt;&lt;span style=\\\&quot;  font-weight:normal\\\&quot;&gt;Wiley InterScience, \\\&quot;Chemistry - A European Journal. Notice to Authors 2009\\\&quot;, to be found under &lt;a class='wordbreak' href=\\\&quot;http://www3.interscience.wiley.com/journal/26293/home/2111_guideline.html\\\&quot; title=\\\&quot;http://www3.interscience.wiley.com/journal/26293/home/2111_guideline.html\\\&quot;&gt;http://www3.interscience.wiley.com/journal/26293/home/2111_guideline.html&lt;/a&gt;, &lt;/span&gt;&lt;span style=\\\&quot;  \\\&quot; class=\\\&quot;ms-fontWeight-semibold\\\&quot;&gt;2009&lt;/span&gt;&lt;span style=\\\&quot;  font-weight:normal\\\&quot;&gt;.&lt;/span&gt;&lt;br/&gt;\&quot;}&quot;"/>
    <we:property name="CitaviDocumentProperty_34" value="23"/>
    <we:property name="CitaviDocumentProperty_7" value="&quot;FUNAMBULISAT&quot;"/>
    <we:property name="CitaviDocumentProperty_8" value="&quot;WestEurope&quot;"/>
    <we:property name="Office.AutoShowTaskpaneWithDocument" value="false"/>
    <we:property name="CitaviDocumentProperty_3" value="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2EA2C-2F81-4FF4-8767-EB10FDAD341C}">
  <ds:schemaRefs>
    <ds:schemaRef ds:uri="http://schemas.microsoft.com/sharepoint/v3/contenttype/forms"/>
  </ds:schemaRefs>
</ds:datastoreItem>
</file>

<file path=customXml/itemProps3.xml><?xml version="1.0" encoding="utf-8"?>
<ds:datastoreItem xmlns:ds="http://schemas.openxmlformats.org/officeDocument/2006/customXml" ds:itemID="{F8706C61-1568-E542-AF29-4CE39CF8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Articles.dotx</Template>
  <TotalTime>0</TotalTime>
  <Pages>19</Pages>
  <Words>2114</Words>
  <Characters>13322</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WILEY-VCH Verlag GmbH &amp; Co. KGaA</Company>
  <LinksUpToDate>false</LinksUpToDate>
  <CharactersWithSpaces>15406</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Philipp</dc:creator>
  <cp:keywords/>
  <dc:description/>
  <cp:lastModifiedBy>Philipp</cp:lastModifiedBy>
  <cp:revision>3</cp:revision>
  <cp:lastPrinted>2012-11-08T05:19:00Z</cp:lastPrinted>
  <dcterms:created xsi:type="dcterms:W3CDTF">2026-02-19T12:29:00Z</dcterms:created>
  <dcterms:modified xsi:type="dcterms:W3CDTF">2026-02-19T12:32:00Z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ies>
</file>