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0DE30" w14:textId="3D64D850" w:rsidR="005820A9" w:rsidRPr="00024BAC" w:rsidRDefault="00CB043E">
      <w:pPr>
        <w:rPr>
          <w:rFonts w:ascii="Times New Roman" w:hAnsi="Times New Roman" w:cs="Times New Roman"/>
          <w:b/>
          <w:bCs/>
          <w:sz w:val="24"/>
          <w:szCs w:val="28"/>
        </w:rPr>
      </w:pPr>
      <w:r w:rsidRPr="00024BAC">
        <w:rPr>
          <w:rFonts w:ascii="Times New Roman" w:hAnsi="Times New Roman" w:cs="Times New Roman"/>
          <w:b/>
          <w:bCs/>
          <w:sz w:val="24"/>
          <w:szCs w:val="28"/>
        </w:rPr>
        <w:t>Supplementary information</w:t>
      </w:r>
    </w:p>
    <w:p w14:paraId="70DA4377" w14:textId="77777777" w:rsidR="00CB043E" w:rsidRDefault="00CB043E"/>
    <w:p w14:paraId="303699C0" w14:textId="77777777" w:rsidR="00024BAC" w:rsidRDefault="00024BAC"/>
    <w:p w14:paraId="1A9C6F15" w14:textId="77777777" w:rsidR="00CB043E" w:rsidRDefault="00CB043E" w:rsidP="00CB043E">
      <w:pPr>
        <w:spacing w:line="480" w:lineRule="auto"/>
        <w:rPr>
          <w:rFonts w:ascii="Times New Roman" w:hAnsi="Times New Roman" w:cs="Times New Roman"/>
          <w:color w:val="000000" w:themeColor="text1"/>
          <w:sz w:val="24"/>
          <w:szCs w:val="24"/>
        </w:rPr>
      </w:pPr>
      <w:r w:rsidRPr="00D51FAF">
        <w:rPr>
          <w:rFonts w:ascii="Times New Roman" w:hAnsi="Times New Roman" w:cs="Times New Roman"/>
          <w:b/>
          <w:bCs/>
          <w:sz w:val="24"/>
          <w:szCs w:val="28"/>
        </w:rPr>
        <w:t>Specific Roles of WVYY and PSLPA Peptides in the Nrf2 Signaling Pathway in Human Keratinocytes</w:t>
      </w:r>
    </w:p>
    <w:p w14:paraId="7E5E3E75" w14:textId="77777777" w:rsidR="00CB043E" w:rsidRPr="00BA2BEC" w:rsidRDefault="00CB043E" w:rsidP="00CB043E">
      <w:pPr>
        <w:spacing w:line="480" w:lineRule="auto"/>
        <w:rPr>
          <w:rFonts w:ascii="Times New Roman" w:hAnsi="Times New Roman" w:cs="Times New Roman"/>
          <w:b/>
          <w:color w:val="000000" w:themeColor="text1"/>
          <w:sz w:val="24"/>
          <w:szCs w:val="24"/>
          <w:vertAlign w:val="superscript"/>
        </w:rPr>
      </w:pPr>
      <w:r w:rsidRPr="00BA2BEC">
        <w:rPr>
          <w:rFonts w:ascii="Times New Roman" w:hAnsi="Times New Roman" w:cs="Times New Roman"/>
          <w:b/>
          <w:color w:val="000000" w:themeColor="text1"/>
          <w:sz w:val="24"/>
          <w:szCs w:val="24"/>
        </w:rPr>
        <w:t>Euihyun Kim</w:t>
      </w:r>
      <w:r w:rsidRPr="00BA2BEC">
        <w:rPr>
          <w:rFonts w:ascii="Times New Roman" w:hAnsi="Times New Roman" w:cs="Times New Roman"/>
          <w:b/>
          <w:color w:val="000000" w:themeColor="text1"/>
          <w:sz w:val="24"/>
          <w:szCs w:val="24"/>
          <w:vertAlign w:val="superscript"/>
        </w:rPr>
        <w:t>1</w:t>
      </w:r>
      <w:r w:rsidRPr="00BA2BEC">
        <w:rPr>
          <w:rFonts w:ascii="Times New Roman" w:hAnsi="Times New Roman" w:cs="Times New Roman"/>
          <w:b/>
          <w:color w:val="000000" w:themeColor="text1"/>
          <w:sz w:val="24"/>
          <w:szCs w:val="24"/>
        </w:rPr>
        <w:t xml:space="preserve">, </w:t>
      </w:r>
      <w:proofErr w:type="spellStart"/>
      <w:r w:rsidRPr="00BA2BEC">
        <w:rPr>
          <w:rFonts w:ascii="Times New Roman" w:hAnsi="Times New Roman" w:cs="Times New Roman"/>
          <w:b/>
          <w:color w:val="000000" w:themeColor="text1"/>
          <w:sz w:val="24"/>
          <w:szCs w:val="24"/>
        </w:rPr>
        <w:t>Jihyeon</w:t>
      </w:r>
      <w:proofErr w:type="spellEnd"/>
      <w:r w:rsidRPr="00BA2BEC">
        <w:rPr>
          <w:rFonts w:ascii="Times New Roman" w:hAnsi="Times New Roman" w:cs="Times New Roman"/>
          <w:b/>
          <w:color w:val="000000" w:themeColor="text1"/>
          <w:sz w:val="24"/>
          <w:szCs w:val="24"/>
        </w:rPr>
        <w:t xml:space="preserve"> Jang</w:t>
      </w:r>
      <w:r w:rsidRPr="00BA2BEC">
        <w:rPr>
          <w:rFonts w:ascii="Times New Roman" w:hAnsi="Times New Roman" w:cs="Times New Roman"/>
          <w:b/>
          <w:color w:val="000000" w:themeColor="text1"/>
          <w:sz w:val="24"/>
          <w:szCs w:val="24"/>
          <w:vertAlign w:val="superscript"/>
        </w:rPr>
        <w:t>1</w:t>
      </w:r>
      <w:r w:rsidRPr="00BA2BEC">
        <w:rPr>
          <w:rFonts w:ascii="Times New Roman" w:hAnsi="Times New Roman" w:cs="Times New Roman"/>
          <w:b/>
          <w:color w:val="000000" w:themeColor="text1"/>
          <w:sz w:val="24"/>
          <w:szCs w:val="24"/>
        </w:rPr>
        <w:t>, Hyo Hyun Seo</w:t>
      </w:r>
      <w:r w:rsidRPr="00BA2BEC">
        <w:rPr>
          <w:rFonts w:ascii="Times New Roman" w:hAnsi="Times New Roman" w:cs="Times New Roman"/>
          <w:b/>
          <w:color w:val="000000" w:themeColor="text1"/>
          <w:sz w:val="24"/>
          <w:szCs w:val="24"/>
          <w:vertAlign w:val="superscript"/>
        </w:rPr>
        <w:t>1</w:t>
      </w:r>
      <w:r w:rsidRPr="00BA2BEC">
        <w:rPr>
          <w:rFonts w:ascii="Times New Roman" w:hAnsi="Times New Roman" w:cs="Times New Roman"/>
          <w:b/>
          <w:color w:val="000000" w:themeColor="text1"/>
          <w:sz w:val="24"/>
          <w:szCs w:val="24"/>
        </w:rPr>
        <w:t>, Jung Hun Lee</w:t>
      </w:r>
      <w:r w:rsidRPr="00BA2BEC">
        <w:rPr>
          <w:rFonts w:ascii="Times New Roman" w:hAnsi="Times New Roman" w:cs="Times New Roman"/>
          <w:b/>
          <w:color w:val="000000" w:themeColor="text1"/>
          <w:sz w:val="24"/>
          <w:szCs w:val="24"/>
          <w:vertAlign w:val="superscript"/>
        </w:rPr>
        <w:t>1</w:t>
      </w:r>
      <w:r w:rsidRPr="00BA2BEC">
        <w:rPr>
          <w:rFonts w:ascii="Times New Roman" w:hAnsi="Times New Roman" w:cs="Times New Roman"/>
          <w:b/>
          <w:color w:val="000000" w:themeColor="text1"/>
          <w:sz w:val="24"/>
          <w:szCs w:val="24"/>
        </w:rPr>
        <w:t>, Sang Hyun Moh</w:t>
      </w:r>
      <w:r w:rsidRPr="00BA2BEC">
        <w:rPr>
          <w:rFonts w:ascii="Times New Roman" w:hAnsi="Times New Roman" w:cs="Times New Roman"/>
          <w:b/>
          <w:color w:val="000000" w:themeColor="text1"/>
          <w:sz w:val="24"/>
          <w:szCs w:val="24"/>
          <w:vertAlign w:val="superscript"/>
        </w:rPr>
        <w:t>1</w:t>
      </w:r>
      <w:r>
        <w:rPr>
          <w:rFonts w:ascii="Times New Roman" w:hAnsi="Times New Roman" w:cs="Times New Roman"/>
          <w:b/>
          <w:color w:val="000000" w:themeColor="text1"/>
          <w:sz w:val="24"/>
          <w:szCs w:val="24"/>
          <w:vertAlign w:val="superscript"/>
        </w:rPr>
        <w:t>*</w:t>
      </w:r>
    </w:p>
    <w:p w14:paraId="008F19CD" w14:textId="77777777" w:rsidR="00CB043E" w:rsidRPr="00A77E02" w:rsidRDefault="00CB043E" w:rsidP="00CB043E">
      <w:pPr>
        <w:spacing w:line="276" w:lineRule="auto"/>
        <w:rPr>
          <w:rFonts w:ascii="Times New Roman" w:hAnsi="Times New Roman" w:cs="Times New Roman"/>
          <w:bCs/>
          <w:color w:val="000000" w:themeColor="text1"/>
          <w:sz w:val="24"/>
          <w:szCs w:val="24"/>
        </w:rPr>
      </w:pPr>
    </w:p>
    <w:p w14:paraId="0CDD745D" w14:textId="77777777" w:rsidR="00CB043E" w:rsidRPr="00BA2BEC" w:rsidRDefault="00CB043E" w:rsidP="00CB043E">
      <w:pPr>
        <w:spacing w:line="480" w:lineRule="auto"/>
        <w:rPr>
          <w:rFonts w:ascii="Times New Roman" w:hAnsi="Times New Roman" w:cs="Times New Roman"/>
          <w:color w:val="000000" w:themeColor="text1"/>
          <w:sz w:val="24"/>
        </w:rPr>
      </w:pPr>
      <w:r w:rsidRPr="00A77E02">
        <w:rPr>
          <w:rFonts w:ascii="Times New Roman" w:hAnsi="Times New Roman" w:cs="Times New Roman"/>
          <w:bCs/>
          <w:color w:val="000000" w:themeColor="text1"/>
          <w:sz w:val="24"/>
          <w:szCs w:val="24"/>
          <w:vertAlign w:val="superscript"/>
        </w:rPr>
        <w:t>1</w:t>
      </w:r>
      <w:r w:rsidRPr="00A77E02">
        <w:rPr>
          <w:rFonts w:ascii="Times New Roman" w:hAnsi="Times New Roman" w:cs="Times New Roman"/>
          <w:bCs/>
          <w:color w:val="000000" w:themeColor="text1"/>
          <w:sz w:val="24"/>
          <w:szCs w:val="24"/>
        </w:rPr>
        <w:t xml:space="preserve"> </w:t>
      </w:r>
      <w:r w:rsidRPr="00A77E02">
        <w:rPr>
          <w:rFonts w:ascii="Times New Roman" w:hAnsi="Times New Roman" w:cs="Times New Roman" w:hint="eastAsia"/>
          <w:bCs/>
          <w:color w:val="000000" w:themeColor="text1"/>
          <w:sz w:val="24"/>
          <w:szCs w:val="24"/>
        </w:rPr>
        <w:t>Plant</w:t>
      </w:r>
      <w:r w:rsidRPr="00A77E02">
        <w:rPr>
          <w:rFonts w:ascii="Times New Roman" w:hAnsi="Times New Roman" w:cs="Times New Roman"/>
          <w:bCs/>
          <w:color w:val="000000" w:themeColor="text1"/>
          <w:sz w:val="24"/>
          <w:szCs w:val="24"/>
        </w:rPr>
        <w:t xml:space="preserve"> </w:t>
      </w:r>
      <w:r w:rsidRPr="00A77E02">
        <w:rPr>
          <w:rFonts w:ascii="Times New Roman" w:hAnsi="Times New Roman" w:cs="Times New Roman" w:hint="eastAsia"/>
          <w:bCs/>
          <w:color w:val="000000" w:themeColor="text1"/>
          <w:sz w:val="24"/>
          <w:szCs w:val="24"/>
        </w:rPr>
        <w:t>cell</w:t>
      </w:r>
      <w:r w:rsidRPr="00A77E02">
        <w:rPr>
          <w:rFonts w:ascii="Times New Roman" w:hAnsi="Times New Roman" w:cs="Times New Roman"/>
          <w:bCs/>
          <w:color w:val="000000" w:themeColor="text1"/>
          <w:sz w:val="24"/>
          <w:szCs w:val="24"/>
        </w:rPr>
        <w:t xml:space="preserve"> Research Institute of BIO-FD&amp;C Co. Ltd., Incheon 21990, Korea</w:t>
      </w:r>
    </w:p>
    <w:p w14:paraId="26C5D1AE" w14:textId="77777777" w:rsidR="00CB043E" w:rsidRPr="00BA2BEC" w:rsidRDefault="00CB043E" w:rsidP="00CB043E">
      <w:pPr>
        <w:spacing w:line="480" w:lineRule="auto"/>
        <w:rPr>
          <w:rFonts w:ascii="Times New Roman" w:hAnsi="Times New Roman" w:cs="Times New Roman"/>
          <w:bCs/>
          <w:color w:val="000000" w:themeColor="text1"/>
          <w:sz w:val="24"/>
          <w:szCs w:val="24"/>
        </w:rPr>
      </w:pPr>
    </w:p>
    <w:p w14:paraId="0E09C08A" w14:textId="77777777" w:rsidR="00CB043E" w:rsidRPr="00BA2BEC" w:rsidRDefault="00CB043E" w:rsidP="00CB043E">
      <w:pPr>
        <w:widowControl/>
        <w:wordWrap/>
        <w:autoSpaceDE/>
        <w:autoSpaceDN/>
        <w:spacing w:line="480" w:lineRule="auto"/>
        <w:rPr>
          <w:rFonts w:ascii="Times New Roman" w:eastAsia="맑은 고딕" w:hAnsi="Times New Roman" w:cs="Times New Roman"/>
          <w:bCs/>
          <w:sz w:val="24"/>
          <w:szCs w:val="24"/>
          <w:lang w:val="en-GB"/>
        </w:rPr>
      </w:pPr>
      <w:r w:rsidRPr="009A08E6">
        <w:rPr>
          <w:rFonts w:ascii="맑은 고딕" w:eastAsia="맑은 고딕" w:hAnsi="맑은 고딕" w:cs="Times New Roman"/>
          <w:bCs/>
          <w:color w:val="000000"/>
          <w:sz w:val="24"/>
          <w:szCs w:val="24"/>
        </w:rPr>
        <w:t>*</w:t>
      </w:r>
      <w:proofErr w:type="gramStart"/>
      <w:r w:rsidRPr="00BA2BEC">
        <w:rPr>
          <w:rFonts w:ascii="Times New Roman" w:eastAsia="맑은 고딕" w:hAnsi="Times New Roman" w:cs="Times New Roman"/>
          <w:bCs/>
          <w:sz w:val="24"/>
          <w:szCs w:val="24"/>
        </w:rPr>
        <w:t>Correspond</w:t>
      </w:r>
      <w:proofErr w:type="spellStart"/>
      <w:r w:rsidRPr="00BA2BEC">
        <w:rPr>
          <w:rFonts w:ascii="Times New Roman" w:eastAsia="맑은 고딕" w:hAnsi="Times New Roman" w:cs="Times New Roman"/>
          <w:bCs/>
          <w:sz w:val="24"/>
          <w:szCs w:val="24"/>
          <w:lang w:val="en-GB"/>
        </w:rPr>
        <w:t>ence</w:t>
      </w:r>
      <w:proofErr w:type="spellEnd"/>
      <w:r w:rsidRPr="00BA2BEC">
        <w:rPr>
          <w:rFonts w:ascii="Times New Roman" w:eastAsia="맑은 고딕" w:hAnsi="Times New Roman" w:cs="Times New Roman"/>
          <w:bCs/>
          <w:sz w:val="24"/>
          <w:szCs w:val="24"/>
          <w:lang w:val="en-GB"/>
        </w:rPr>
        <w:t xml:space="preserve"> :</w:t>
      </w:r>
      <w:proofErr w:type="gramEnd"/>
    </w:p>
    <w:p w14:paraId="272C326F" w14:textId="77777777" w:rsidR="00CB043E" w:rsidRPr="00BA2BEC" w:rsidRDefault="00CB043E" w:rsidP="00CB043E">
      <w:pPr>
        <w:widowControl/>
        <w:wordWrap/>
        <w:autoSpaceDE/>
        <w:autoSpaceDN/>
        <w:spacing w:line="480" w:lineRule="auto"/>
        <w:rPr>
          <w:rFonts w:ascii="Times New Roman" w:eastAsia="맑은 고딕" w:hAnsi="Times New Roman" w:cs="Times New Roman"/>
          <w:bCs/>
          <w:sz w:val="24"/>
          <w:szCs w:val="24"/>
          <w:lang w:val="en-GB"/>
        </w:rPr>
      </w:pPr>
      <w:r w:rsidRPr="00BA2BEC">
        <w:rPr>
          <w:rFonts w:ascii="Times New Roman" w:eastAsia="맑은 고딕" w:hAnsi="Times New Roman" w:cs="Times New Roman"/>
          <w:bCs/>
          <w:sz w:val="24"/>
          <w:szCs w:val="24"/>
          <w:lang w:val="en-GB"/>
        </w:rPr>
        <w:t>Sang Hyun Moh, biofdnc@gmail.com; Plant cell Research Institute of BIO-FD&amp;C Co. Ltd., Incheon 21990, Korea</w:t>
      </w:r>
    </w:p>
    <w:p w14:paraId="55828474" w14:textId="0009B47A" w:rsidR="00092818" w:rsidRPr="005E4DE8" w:rsidRDefault="00CB043E">
      <w:pPr>
        <w:widowControl/>
        <w:wordWrap/>
        <w:autoSpaceDE/>
        <w:autoSpaceDN/>
        <w:rPr>
          <w:rFonts w:ascii="Times New Roman" w:hAnsi="Times New Roman" w:cs="Times New Roman"/>
          <w:snapToGrid w:val="0"/>
          <w:sz w:val="24"/>
          <w:szCs w:val="24"/>
        </w:rPr>
      </w:pPr>
      <w:r>
        <w:rPr>
          <w:lang w:val="en-GB"/>
        </w:rPr>
        <w:br w:type="page"/>
      </w:r>
      <w:r w:rsidR="00092818" w:rsidRPr="005E4DE8">
        <w:rPr>
          <w:rFonts w:ascii="Times New Roman" w:hAnsi="Times New Roman" w:cs="Times New Roman"/>
          <w:sz w:val="24"/>
          <w:szCs w:val="24"/>
          <w:lang w:val="en-GB"/>
        </w:rPr>
        <w:lastRenderedPageBreak/>
        <w:t xml:space="preserve">Table S1. </w:t>
      </w:r>
      <w:r w:rsidR="00092818" w:rsidRPr="005E4DE8">
        <w:rPr>
          <w:rFonts w:ascii="Times New Roman" w:hAnsi="Times New Roman" w:cs="Times New Roman"/>
          <w:snapToGrid w:val="0"/>
          <w:sz w:val="24"/>
          <w:szCs w:val="24"/>
        </w:rPr>
        <w:t xml:space="preserve">Sequence-specific primers used for quantification of differentially expressed </w:t>
      </w:r>
      <w:r w:rsidR="005E4DE8" w:rsidRPr="005E4DE8">
        <w:rPr>
          <w:rFonts w:ascii="Times New Roman" w:hAnsi="Times New Roman" w:cs="Times New Roman"/>
          <w:snapToGrid w:val="0"/>
          <w:sz w:val="24"/>
          <w:szCs w:val="24"/>
        </w:rPr>
        <w:t>transcripts.</w:t>
      </w:r>
    </w:p>
    <w:tbl>
      <w:tblPr>
        <w:tblW w:w="52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4"/>
        <w:gridCol w:w="3974"/>
        <w:gridCol w:w="1891"/>
        <w:gridCol w:w="2224"/>
      </w:tblGrid>
      <w:tr w:rsidR="00092818" w:rsidRPr="00512A5B" w14:paraId="37EE04FB" w14:textId="77777777" w:rsidTr="005E4DE8">
        <w:trPr>
          <w:trHeight w:val="597"/>
          <w:jc w:val="center"/>
        </w:trPr>
        <w:tc>
          <w:tcPr>
            <w:tcW w:w="744" w:type="pct"/>
            <w:tcBorders>
              <w:left w:val="nil"/>
              <w:bottom w:val="single" w:sz="4" w:space="0" w:color="auto"/>
              <w:right w:val="nil"/>
            </w:tcBorders>
            <w:shd w:val="clear" w:color="auto" w:fill="auto"/>
            <w:vAlign w:val="center"/>
            <w:hideMark/>
          </w:tcPr>
          <w:p w14:paraId="1410363C" w14:textId="77777777" w:rsidR="00092818" w:rsidRPr="005E4DE8" w:rsidRDefault="00092818" w:rsidP="005E4DE8">
            <w:pPr>
              <w:pStyle w:val="MDPI42tablebody"/>
              <w:rPr>
                <w:rFonts w:ascii="Times New Roman" w:hAnsi="Times New Roman"/>
                <w:sz w:val="24"/>
                <w:szCs w:val="24"/>
              </w:rPr>
            </w:pPr>
            <w:r w:rsidRPr="005E4DE8">
              <w:rPr>
                <w:rFonts w:ascii="Times New Roman" w:hAnsi="Times New Roman"/>
                <w:sz w:val="24"/>
                <w:szCs w:val="24"/>
              </w:rPr>
              <w:t>Genes</w:t>
            </w:r>
          </w:p>
        </w:tc>
        <w:tc>
          <w:tcPr>
            <w:tcW w:w="2091" w:type="pct"/>
            <w:tcBorders>
              <w:left w:val="nil"/>
              <w:bottom w:val="single" w:sz="4" w:space="0" w:color="auto"/>
              <w:right w:val="nil"/>
            </w:tcBorders>
            <w:shd w:val="clear" w:color="auto" w:fill="auto"/>
            <w:vAlign w:val="center"/>
            <w:hideMark/>
          </w:tcPr>
          <w:p w14:paraId="4CFD5FE8" w14:textId="77777777" w:rsidR="00092818" w:rsidRPr="005E4DE8" w:rsidRDefault="00092818" w:rsidP="005E4DE8">
            <w:pPr>
              <w:pStyle w:val="MDPI42tablebody"/>
              <w:rPr>
                <w:rFonts w:ascii="Times New Roman" w:hAnsi="Times New Roman"/>
                <w:sz w:val="24"/>
                <w:szCs w:val="24"/>
              </w:rPr>
            </w:pPr>
            <w:r w:rsidRPr="005E4DE8">
              <w:rPr>
                <w:rFonts w:ascii="Times New Roman" w:hAnsi="Times New Roman"/>
                <w:sz w:val="24"/>
                <w:szCs w:val="24"/>
              </w:rPr>
              <w:t>Primer sequences (5’–3’)</w:t>
            </w:r>
          </w:p>
        </w:tc>
        <w:tc>
          <w:tcPr>
            <w:tcW w:w="995" w:type="pct"/>
            <w:tcBorders>
              <w:left w:val="nil"/>
              <w:bottom w:val="single" w:sz="4" w:space="0" w:color="auto"/>
              <w:right w:val="nil"/>
            </w:tcBorders>
            <w:shd w:val="clear" w:color="auto" w:fill="auto"/>
            <w:vAlign w:val="center"/>
            <w:hideMark/>
          </w:tcPr>
          <w:p w14:paraId="2F552564" w14:textId="77777777" w:rsidR="00092818" w:rsidRPr="005E4DE8" w:rsidRDefault="00092818" w:rsidP="005E4DE8">
            <w:pPr>
              <w:pStyle w:val="MDPI42tablebody"/>
              <w:rPr>
                <w:rFonts w:ascii="Times New Roman" w:hAnsi="Times New Roman"/>
                <w:sz w:val="24"/>
                <w:szCs w:val="24"/>
              </w:rPr>
            </w:pPr>
            <w:r w:rsidRPr="005E4DE8">
              <w:rPr>
                <w:rFonts w:ascii="Times New Roman" w:hAnsi="Times New Roman"/>
                <w:sz w:val="24"/>
                <w:szCs w:val="24"/>
              </w:rPr>
              <w:t>Product size (bp)</w:t>
            </w:r>
          </w:p>
        </w:tc>
        <w:tc>
          <w:tcPr>
            <w:tcW w:w="1170" w:type="pct"/>
            <w:tcBorders>
              <w:left w:val="nil"/>
              <w:bottom w:val="single" w:sz="4" w:space="0" w:color="auto"/>
              <w:right w:val="nil"/>
            </w:tcBorders>
            <w:shd w:val="clear" w:color="auto" w:fill="auto"/>
            <w:vAlign w:val="center"/>
            <w:hideMark/>
          </w:tcPr>
          <w:p w14:paraId="0514BDB2" w14:textId="18E3E3AD" w:rsidR="00092818" w:rsidRPr="005E4DE8" w:rsidRDefault="00092818" w:rsidP="005E4DE8">
            <w:pPr>
              <w:pStyle w:val="MDPI42tablebody"/>
              <w:rPr>
                <w:rFonts w:ascii="Times New Roman" w:hAnsi="Times New Roman"/>
                <w:sz w:val="24"/>
                <w:szCs w:val="24"/>
              </w:rPr>
            </w:pPr>
            <w:r w:rsidRPr="005E4DE8">
              <w:rPr>
                <w:rFonts w:ascii="Times New Roman" w:hAnsi="Times New Roman"/>
                <w:color w:val="00B050"/>
                <w:sz w:val="24"/>
                <w:szCs w:val="24"/>
              </w:rPr>
              <w:t>Accession No.</w:t>
            </w:r>
            <w:r w:rsidR="00A76F00" w:rsidRPr="005E4DE8">
              <w:rPr>
                <w:rFonts w:ascii="Times New Roman" w:hAnsi="Times New Roman"/>
                <w:color w:val="00B050"/>
                <w:sz w:val="24"/>
                <w:szCs w:val="24"/>
              </w:rPr>
              <w:t xml:space="preserve"> </w:t>
            </w:r>
            <w:r w:rsidR="00A76F00" w:rsidRPr="005E4DE8">
              <w:rPr>
                <w:rFonts w:ascii="Times New Roman" w:eastAsiaTheme="minorEastAsia" w:hAnsi="Times New Roman"/>
                <w:sz w:val="24"/>
                <w:szCs w:val="24"/>
                <w:lang w:eastAsia="ko-KR"/>
              </w:rPr>
              <w:t>/</w:t>
            </w:r>
          </w:p>
          <w:p w14:paraId="70884C8F" w14:textId="684F8F94" w:rsidR="00A76F00"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color w:val="00B0F0"/>
                <w:sz w:val="24"/>
                <w:szCs w:val="24"/>
                <w:lang w:eastAsia="ko-KR"/>
              </w:rPr>
              <w:t>Category</w:t>
            </w:r>
            <w:r w:rsidRPr="005E4DE8">
              <w:rPr>
                <w:rFonts w:ascii="Times New Roman" w:hAnsi="Times New Roman"/>
                <w:color w:val="00B0F0"/>
                <w:sz w:val="24"/>
                <w:szCs w:val="24"/>
              </w:rPr>
              <w:t xml:space="preserve"> </w:t>
            </w:r>
            <w:r w:rsidRPr="005E4DE8">
              <w:rPr>
                <w:rFonts w:ascii="Times New Roman" w:eastAsiaTheme="minorEastAsia" w:hAnsi="Times New Roman"/>
                <w:color w:val="00B0F0"/>
                <w:sz w:val="24"/>
                <w:szCs w:val="24"/>
                <w:lang w:eastAsia="ko-KR"/>
              </w:rPr>
              <w:t>No.</w:t>
            </w:r>
          </w:p>
        </w:tc>
      </w:tr>
      <w:tr w:rsidR="00092818" w:rsidRPr="00512A5B" w14:paraId="48C97136" w14:textId="77777777" w:rsidTr="005E4DE8">
        <w:trPr>
          <w:trHeight w:val="325"/>
          <w:jc w:val="center"/>
        </w:trPr>
        <w:tc>
          <w:tcPr>
            <w:tcW w:w="744" w:type="pct"/>
            <w:tcBorders>
              <w:left w:val="nil"/>
              <w:bottom w:val="single" w:sz="4" w:space="0" w:color="auto"/>
              <w:right w:val="nil"/>
            </w:tcBorders>
            <w:shd w:val="clear" w:color="auto" w:fill="auto"/>
            <w:vAlign w:val="center"/>
            <w:hideMark/>
          </w:tcPr>
          <w:p w14:paraId="4141F4EA" w14:textId="77777777" w:rsidR="00092818" w:rsidRPr="005E4DE8" w:rsidRDefault="00092818" w:rsidP="005E4DE8">
            <w:pPr>
              <w:pStyle w:val="MDPI42tablebody"/>
              <w:rPr>
                <w:rFonts w:ascii="Times New Roman" w:hAnsi="Times New Roman"/>
                <w:i/>
                <w:sz w:val="24"/>
                <w:szCs w:val="24"/>
              </w:rPr>
            </w:pPr>
            <w:r w:rsidRPr="005E4DE8">
              <w:rPr>
                <w:rFonts w:ascii="Times New Roman" w:hAnsi="Times New Roman"/>
                <w:i/>
                <w:iCs/>
                <w:sz w:val="24"/>
                <w:szCs w:val="24"/>
              </w:rPr>
              <w:t>GAPDH</w:t>
            </w:r>
          </w:p>
        </w:tc>
        <w:tc>
          <w:tcPr>
            <w:tcW w:w="2091" w:type="pct"/>
            <w:tcBorders>
              <w:left w:val="nil"/>
              <w:bottom w:val="single" w:sz="4" w:space="0" w:color="auto"/>
              <w:right w:val="nil"/>
            </w:tcBorders>
            <w:shd w:val="clear" w:color="auto" w:fill="auto"/>
            <w:vAlign w:val="center"/>
            <w:hideMark/>
          </w:tcPr>
          <w:p w14:paraId="10E21C28" w14:textId="13B24AFE" w:rsidR="00092818" w:rsidRPr="005E4DE8" w:rsidRDefault="00EF4F66" w:rsidP="005E4DE8">
            <w:pPr>
              <w:pStyle w:val="MDPI42tablebody"/>
              <w:rPr>
                <w:rFonts w:ascii="Times New Roman" w:hAnsi="Times New Roman"/>
                <w:sz w:val="24"/>
                <w:szCs w:val="24"/>
              </w:rPr>
            </w:pPr>
            <w:r w:rsidRPr="005E4DE8">
              <w:rPr>
                <w:rFonts w:ascii="Times New Roman" w:hAnsi="Times New Roman"/>
                <w:color w:val="000000" w:themeColor="text1"/>
                <w:sz w:val="24"/>
                <w:szCs w:val="24"/>
              </w:rPr>
              <w:t>Commercialized primer</w:t>
            </w:r>
            <w:r w:rsidR="005E4DE8" w:rsidRPr="005E4DE8">
              <w:rPr>
                <w:rFonts w:ascii="Times New Roman" w:hAnsi="Times New Roman"/>
                <w:color w:val="000000" w:themeColor="text1"/>
                <w:sz w:val="24"/>
                <w:szCs w:val="24"/>
              </w:rPr>
              <w:t xml:space="preserve"> </w:t>
            </w:r>
            <w:r w:rsidR="005E4DE8" w:rsidRPr="005E4DE8">
              <w:rPr>
                <w:rFonts w:ascii="Times New Roman" w:eastAsiaTheme="minorEastAsia" w:hAnsi="Times New Roman"/>
                <w:color w:val="000000" w:themeColor="text1"/>
                <w:sz w:val="24"/>
                <w:szCs w:val="24"/>
                <w:lang w:eastAsia="ko-KR"/>
              </w:rPr>
              <w:t>(Qiagen)</w:t>
            </w:r>
          </w:p>
        </w:tc>
        <w:tc>
          <w:tcPr>
            <w:tcW w:w="995" w:type="pct"/>
            <w:tcBorders>
              <w:left w:val="nil"/>
              <w:bottom w:val="single" w:sz="4" w:space="0" w:color="auto"/>
              <w:right w:val="nil"/>
            </w:tcBorders>
            <w:shd w:val="clear" w:color="auto" w:fill="auto"/>
            <w:vAlign w:val="center"/>
          </w:tcPr>
          <w:p w14:paraId="4D5EDD7B" w14:textId="2C5E9AD3"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w:t>
            </w:r>
          </w:p>
        </w:tc>
        <w:tc>
          <w:tcPr>
            <w:tcW w:w="1170" w:type="pct"/>
            <w:tcBorders>
              <w:left w:val="nil"/>
              <w:bottom w:val="single" w:sz="4" w:space="0" w:color="auto"/>
              <w:right w:val="nil"/>
            </w:tcBorders>
            <w:shd w:val="clear" w:color="auto" w:fill="auto"/>
            <w:vAlign w:val="center"/>
          </w:tcPr>
          <w:p w14:paraId="4B63A54E" w14:textId="6A229B28" w:rsidR="00092818" w:rsidRPr="005E4DE8" w:rsidRDefault="00A76F00" w:rsidP="005E4DE8">
            <w:pPr>
              <w:pStyle w:val="MDPI42tablebody"/>
              <w:rPr>
                <w:rFonts w:ascii="Times New Roman" w:hAnsi="Times New Roman"/>
                <w:sz w:val="24"/>
                <w:szCs w:val="24"/>
              </w:rPr>
            </w:pPr>
            <w:r w:rsidRPr="005E4DE8">
              <w:rPr>
                <w:rFonts w:ascii="Times New Roman" w:hAnsi="Times New Roman"/>
                <w:color w:val="00B0F0"/>
                <w:sz w:val="24"/>
                <w:szCs w:val="24"/>
              </w:rPr>
              <w:t>QT01192646</w:t>
            </w:r>
          </w:p>
        </w:tc>
      </w:tr>
      <w:tr w:rsidR="00092818" w:rsidRPr="00512A5B" w14:paraId="642DCB18"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7308F038" w14:textId="6E386C1A" w:rsidR="00092818" w:rsidRPr="005E4DE8" w:rsidRDefault="00092818" w:rsidP="005E4DE8">
            <w:pPr>
              <w:pStyle w:val="MDPI42tablebody"/>
              <w:rPr>
                <w:rFonts w:ascii="Times New Roman" w:hAnsi="Times New Roman"/>
                <w:i/>
                <w:iCs/>
                <w:sz w:val="24"/>
                <w:szCs w:val="24"/>
              </w:rPr>
            </w:pPr>
            <w:r w:rsidRPr="005E4DE8">
              <w:rPr>
                <w:rFonts w:ascii="Times New Roman" w:eastAsiaTheme="minorEastAsia" w:hAnsi="Times New Roman"/>
                <w:i/>
                <w:iCs/>
                <w:sz w:val="24"/>
                <w:szCs w:val="24"/>
                <w:lang w:eastAsia="ko-KR"/>
              </w:rPr>
              <w:t>Nrf2</w:t>
            </w:r>
          </w:p>
        </w:tc>
        <w:tc>
          <w:tcPr>
            <w:tcW w:w="2091" w:type="pct"/>
            <w:tcBorders>
              <w:top w:val="single" w:sz="4" w:space="0" w:color="auto"/>
              <w:left w:val="nil"/>
              <w:bottom w:val="single" w:sz="4" w:space="0" w:color="auto"/>
              <w:right w:val="nil"/>
            </w:tcBorders>
            <w:shd w:val="clear" w:color="auto" w:fill="auto"/>
            <w:vAlign w:val="center"/>
          </w:tcPr>
          <w:p w14:paraId="38F478C0" w14:textId="64F3305E"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GCTGCTCAGAATTGCAGAAA</w:t>
            </w:r>
          </w:p>
          <w:p w14:paraId="15C92084" w14:textId="2F6ACF04"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CGTAGCATGCTGAAAACTTCG</w:t>
            </w:r>
          </w:p>
        </w:tc>
        <w:tc>
          <w:tcPr>
            <w:tcW w:w="995" w:type="pct"/>
            <w:tcBorders>
              <w:top w:val="single" w:sz="4" w:space="0" w:color="auto"/>
              <w:left w:val="nil"/>
              <w:bottom w:val="single" w:sz="4" w:space="0" w:color="auto"/>
              <w:right w:val="nil"/>
            </w:tcBorders>
            <w:shd w:val="clear" w:color="auto" w:fill="auto"/>
            <w:vAlign w:val="center"/>
          </w:tcPr>
          <w:p w14:paraId="5FF1155C" w14:textId="098B6ACD"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179</w:t>
            </w:r>
          </w:p>
        </w:tc>
        <w:tc>
          <w:tcPr>
            <w:tcW w:w="1170" w:type="pct"/>
            <w:tcBorders>
              <w:top w:val="single" w:sz="4" w:space="0" w:color="auto"/>
              <w:left w:val="nil"/>
              <w:bottom w:val="single" w:sz="4" w:space="0" w:color="auto"/>
              <w:right w:val="nil"/>
            </w:tcBorders>
            <w:shd w:val="clear" w:color="auto" w:fill="auto"/>
            <w:vAlign w:val="center"/>
          </w:tcPr>
          <w:p w14:paraId="3ECD471C" w14:textId="123B0C5B" w:rsidR="00092818" w:rsidRPr="005E4DE8" w:rsidRDefault="00EF4F66"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NM_001145412.3</w:t>
            </w:r>
          </w:p>
        </w:tc>
      </w:tr>
      <w:tr w:rsidR="00092818" w:rsidRPr="00512A5B" w14:paraId="59AB1EFB"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4BD55453" w14:textId="77900E3B" w:rsidR="00092818" w:rsidRPr="005E4DE8" w:rsidRDefault="00092818" w:rsidP="005E4DE8">
            <w:pPr>
              <w:pStyle w:val="MDPI42tablebody"/>
              <w:rPr>
                <w:rFonts w:ascii="Times New Roman" w:hAnsi="Times New Roman"/>
                <w:i/>
                <w:iCs/>
                <w:sz w:val="24"/>
                <w:szCs w:val="24"/>
              </w:rPr>
            </w:pPr>
            <w:r w:rsidRPr="005E4DE8">
              <w:rPr>
                <w:rFonts w:ascii="Times New Roman" w:eastAsiaTheme="minorEastAsia" w:hAnsi="Times New Roman"/>
                <w:i/>
                <w:iCs/>
                <w:sz w:val="24"/>
                <w:szCs w:val="24"/>
                <w:lang w:eastAsia="ko-KR"/>
              </w:rPr>
              <w:t>KEAP1</w:t>
            </w:r>
          </w:p>
        </w:tc>
        <w:tc>
          <w:tcPr>
            <w:tcW w:w="2091" w:type="pct"/>
            <w:tcBorders>
              <w:top w:val="single" w:sz="4" w:space="0" w:color="auto"/>
              <w:left w:val="nil"/>
              <w:bottom w:val="single" w:sz="4" w:space="0" w:color="auto"/>
              <w:right w:val="nil"/>
            </w:tcBorders>
            <w:shd w:val="clear" w:color="auto" w:fill="auto"/>
            <w:vAlign w:val="center"/>
          </w:tcPr>
          <w:p w14:paraId="5210D09D" w14:textId="738FE363"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ATGATGGTCACACGTTCCTG</w:t>
            </w:r>
          </w:p>
          <w:p w14:paraId="6A1FF66B" w14:textId="06F2A7FE"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CTGCTGGTCAATCTGCTTCC</w:t>
            </w:r>
          </w:p>
        </w:tc>
        <w:tc>
          <w:tcPr>
            <w:tcW w:w="995" w:type="pct"/>
            <w:tcBorders>
              <w:top w:val="single" w:sz="4" w:space="0" w:color="auto"/>
              <w:left w:val="nil"/>
              <w:bottom w:val="single" w:sz="4" w:space="0" w:color="auto"/>
              <w:right w:val="nil"/>
            </w:tcBorders>
            <w:shd w:val="clear" w:color="auto" w:fill="auto"/>
            <w:vAlign w:val="center"/>
          </w:tcPr>
          <w:p w14:paraId="673D497A" w14:textId="528F20BF"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146</w:t>
            </w:r>
          </w:p>
        </w:tc>
        <w:tc>
          <w:tcPr>
            <w:tcW w:w="1170" w:type="pct"/>
            <w:tcBorders>
              <w:top w:val="single" w:sz="4" w:space="0" w:color="auto"/>
              <w:left w:val="nil"/>
              <w:bottom w:val="single" w:sz="4" w:space="0" w:color="auto"/>
              <w:right w:val="nil"/>
            </w:tcBorders>
            <w:shd w:val="clear" w:color="auto" w:fill="auto"/>
            <w:vAlign w:val="center"/>
          </w:tcPr>
          <w:p w14:paraId="3538A8A9" w14:textId="70BCC80C" w:rsidR="00092818" w:rsidRPr="005E4DE8" w:rsidRDefault="00EF4F66"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NM_012289.4</w:t>
            </w:r>
          </w:p>
        </w:tc>
      </w:tr>
      <w:tr w:rsidR="00092818" w:rsidRPr="00512A5B" w14:paraId="35E50D4F"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14D056E2" w14:textId="3C826C5C" w:rsidR="00092818" w:rsidRPr="005E4DE8" w:rsidRDefault="00092818"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CUL3</w:t>
            </w:r>
          </w:p>
        </w:tc>
        <w:tc>
          <w:tcPr>
            <w:tcW w:w="2091" w:type="pct"/>
            <w:tcBorders>
              <w:top w:val="single" w:sz="4" w:space="0" w:color="auto"/>
              <w:left w:val="nil"/>
              <w:bottom w:val="single" w:sz="4" w:space="0" w:color="auto"/>
              <w:right w:val="nil"/>
            </w:tcBorders>
            <w:shd w:val="clear" w:color="auto" w:fill="auto"/>
            <w:vAlign w:val="center"/>
          </w:tcPr>
          <w:p w14:paraId="17A1CB76" w14:textId="76959A97"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CCCAGAGAGGAAAGAAACAAG</w:t>
            </w:r>
          </w:p>
          <w:p w14:paraId="3507198D" w14:textId="7DFDDBBB"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GTAAGAATCGCGCCTTCAAC</w:t>
            </w:r>
          </w:p>
        </w:tc>
        <w:tc>
          <w:tcPr>
            <w:tcW w:w="995" w:type="pct"/>
            <w:tcBorders>
              <w:top w:val="single" w:sz="4" w:space="0" w:color="auto"/>
              <w:left w:val="nil"/>
              <w:bottom w:val="single" w:sz="4" w:space="0" w:color="auto"/>
              <w:right w:val="nil"/>
            </w:tcBorders>
            <w:shd w:val="clear" w:color="auto" w:fill="auto"/>
            <w:vAlign w:val="center"/>
          </w:tcPr>
          <w:p w14:paraId="6C6C0C17" w14:textId="6940F598"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152</w:t>
            </w:r>
          </w:p>
        </w:tc>
        <w:tc>
          <w:tcPr>
            <w:tcW w:w="1170" w:type="pct"/>
            <w:tcBorders>
              <w:top w:val="single" w:sz="4" w:space="0" w:color="auto"/>
              <w:left w:val="nil"/>
              <w:bottom w:val="single" w:sz="4" w:space="0" w:color="auto"/>
              <w:right w:val="nil"/>
            </w:tcBorders>
            <w:shd w:val="clear" w:color="auto" w:fill="auto"/>
            <w:vAlign w:val="center"/>
          </w:tcPr>
          <w:p w14:paraId="0818AE58" w14:textId="791E41EE" w:rsidR="00092818" w:rsidRPr="005E4DE8" w:rsidRDefault="00EF4F66"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NM_001257197.2</w:t>
            </w:r>
          </w:p>
        </w:tc>
      </w:tr>
      <w:tr w:rsidR="00092818" w:rsidRPr="00512A5B" w14:paraId="40F78B5B"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2F3C510A" w14:textId="1E537418"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HO-1</w:t>
            </w:r>
          </w:p>
        </w:tc>
        <w:tc>
          <w:tcPr>
            <w:tcW w:w="2091" w:type="pct"/>
            <w:tcBorders>
              <w:top w:val="single" w:sz="4" w:space="0" w:color="auto"/>
              <w:left w:val="nil"/>
              <w:bottom w:val="single" w:sz="4" w:space="0" w:color="auto"/>
              <w:right w:val="nil"/>
            </w:tcBorders>
            <w:shd w:val="clear" w:color="auto" w:fill="auto"/>
            <w:vAlign w:val="center"/>
          </w:tcPr>
          <w:p w14:paraId="37FDAF18" w14:textId="56D71C71"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ATGACACCAAGGACCAGAGC</w:t>
            </w:r>
          </w:p>
          <w:p w14:paraId="1A3309FB" w14:textId="2497636D"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GTGTAAGGACCCATCGGAGA</w:t>
            </w:r>
          </w:p>
        </w:tc>
        <w:tc>
          <w:tcPr>
            <w:tcW w:w="995" w:type="pct"/>
            <w:tcBorders>
              <w:top w:val="single" w:sz="4" w:space="0" w:color="auto"/>
              <w:left w:val="nil"/>
              <w:bottom w:val="single" w:sz="4" w:space="0" w:color="auto"/>
              <w:right w:val="nil"/>
            </w:tcBorders>
            <w:shd w:val="clear" w:color="auto" w:fill="auto"/>
            <w:vAlign w:val="center"/>
          </w:tcPr>
          <w:p w14:paraId="3312A8FE" w14:textId="102C37C4"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153</w:t>
            </w:r>
          </w:p>
        </w:tc>
        <w:tc>
          <w:tcPr>
            <w:tcW w:w="1170" w:type="pct"/>
            <w:tcBorders>
              <w:top w:val="single" w:sz="4" w:space="0" w:color="auto"/>
              <w:left w:val="nil"/>
              <w:bottom w:val="single" w:sz="4" w:space="0" w:color="auto"/>
              <w:right w:val="nil"/>
            </w:tcBorders>
            <w:shd w:val="clear" w:color="auto" w:fill="auto"/>
            <w:vAlign w:val="center"/>
          </w:tcPr>
          <w:p w14:paraId="6DE9E4B3" w14:textId="108F6843" w:rsidR="00092818" w:rsidRPr="005E4DE8" w:rsidRDefault="00EF4F66"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NM_002133.3</w:t>
            </w:r>
          </w:p>
        </w:tc>
      </w:tr>
      <w:tr w:rsidR="00092818" w:rsidRPr="00512A5B" w14:paraId="1660F6DD"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73AA0449" w14:textId="74DC081F"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CAT</w:t>
            </w:r>
          </w:p>
        </w:tc>
        <w:tc>
          <w:tcPr>
            <w:tcW w:w="2091" w:type="pct"/>
            <w:tcBorders>
              <w:top w:val="single" w:sz="4" w:space="0" w:color="auto"/>
              <w:left w:val="nil"/>
              <w:bottom w:val="single" w:sz="4" w:space="0" w:color="auto"/>
              <w:right w:val="nil"/>
            </w:tcBorders>
            <w:shd w:val="clear" w:color="auto" w:fill="auto"/>
            <w:vAlign w:val="center"/>
          </w:tcPr>
          <w:p w14:paraId="5C7369BE" w14:textId="0E98D047"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CACTGAGGTCCACCCTGACT</w:t>
            </w:r>
          </w:p>
          <w:p w14:paraId="52AC765D" w14:textId="7E0CE1AD"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CAGATTTGCCTTCTCCCTTG</w:t>
            </w:r>
          </w:p>
        </w:tc>
        <w:tc>
          <w:tcPr>
            <w:tcW w:w="995" w:type="pct"/>
            <w:tcBorders>
              <w:top w:val="single" w:sz="4" w:space="0" w:color="auto"/>
              <w:left w:val="nil"/>
              <w:bottom w:val="single" w:sz="4" w:space="0" w:color="auto"/>
              <w:right w:val="nil"/>
            </w:tcBorders>
            <w:shd w:val="clear" w:color="auto" w:fill="auto"/>
            <w:vAlign w:val="center"/>
          </w:tcPr>
          <w:p w14:paraId="3D45AD8B" w14:textId="2455A370"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136</w:t>
            </w:r>
          </w:p>
        </w:tc>
        <w:tc>
          <w:tcPr>
            <w:tcW w:w="1170" w:type="pct"/>
            <w:tcBorders>
              <w:top w:val="single" w:sz="4" w:space="0" w:color="auto"/>
              <w:left w:val="nil"/>
              <w:bottom w:val="single" w:sz="4" w:space="0" w:color="auto"/>
              <w:right w:val="nil"/>
            </w:tcBorders>
            <w:shd w:val="clear" w:color="auto" w:fill="auto"/>
            <w:vAlign w:val="center"/>
          </w:tcPr>
          <w:p w14:paraId="351F8C95" w14:textId="371B3502" w:rsidR="00092818" w:rsidRPr="005E4DE8" w:rsidRDefault="005E4DE8"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NM_001752.4</w:t>
            </w:r>
          </w:p>
        </w:tc>
      </w:tr>
      <w:tr w:rsidR="00092818" w:rsidRPr="00512A5B" w14:paraId="55D983F8"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20EB41BF" w14:textId="74F358B2"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SOD1</w:t>
            </w:r>
          </w:p>
        </w:tc>
        <w:tc>
          <w:tcPr>
            <w:tcW w:w="2091" w:type="pct"/>
            <w:tcBorders>
              <w:top w:val="single" w:sz="4" w:space="0" w:color="auto"/>
              <w:left w:val="nil"/>
              <w:bottom w:val="single" w:sz="4" w:space="0" w:color="auto"/>
              <w:right w:val="nil"/>
            </w:tcBorders>
            <w:shd w:val="clear" w:color="auto" w:fill="auto"/>
            <w:vAlign w:val="center"/>
          </w:tcPr>
          <w:p w14:paraId="7C45FE78" w14:textId="02811535"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TGTGGCCGATGTGTCTATTG</w:t>
            </w:r>
          </w:p>
          <w:p w14:paraId="244049BE" w14:textId="3B61C3CC"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ACCACAAGCCAAACGACTTC</w:t>
            </w:r>
          </w:p>
        </w:tc>
        <w:tc>
          <w:tcPr>
            <w:tcW w:w="995" w:type="pct"/>
            <w:tcBorders>
              <w:top w:val="single" w:sz="4" w:space="0" w:color="auto"/>
              <w:left w:val="nil"/>
              <w:bottom w:val="single" w:sz="4" w:space="0" w:color="auto"/>
              <w:right w:val="nil"/>
            </w:tcBorders>
            <w:shd w:val="clear" w:color="auto" w:fill="auto"/>
            <w:vAlign w:val="center"/>
          </w:tcPr>
          <w:p w14:paraId="5159B326" w14:textId="45C53278"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163</w:t>
            </w:r>
          </w:p>
        </w:tc>
        <w:tc>
          <w:tcPr>
            <w:tcW w:w="1170" w:type="pct"/>
            <w:tcBorders>
              <w:top w:val="single" w:sz="4" w:space="0" w:color="auto"/>
              <w:left w:val="nil"/>
              <w:bottom w:val="single" w:sz="4" w:space="0" w:color="auto"/>
              <w:right w:val="nil"/>
            </w:tcBorders>
            <w:shd w:val="clear" w:color="auto" w:fill="auto"/>
            <w:vAlign w:val="center"/>
          </w:tcPr>
          <w:p w14:paraId="793A8A53" w14:textId="6D4104A9" w:rsidR="00092818" w:rsidRPr="005E4DE8" w:rsidRDefault="005E4DE8"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NM_000454.5</w:t>
            </w:r>
          </w:p>
        </w:tc>
      </w:tr>
      <w:tr w:rsidR="00092818" w:rsidRPr="00512A5B" w14:paraId="5B196862"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14A897A4" w14:textId="10AA68D7"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SOD2</w:t>
            </w:r>
          </w:p>
        </w:tc>
        <w:tc>
          <w:tcPr>
            <w:tcW w:w="2091" w:type="pct"/>
            <w:tcBorders>
              <w:top w:val="single" w:sz="4" w:space="0" w:color="auto"/>
              <w:left w:val="nil"/>
              <w:bottom w:val="single" w:sz="4" w:space="0" w:color="auto"/>
              <w:right w:val="nil"/>
            </w:tcBorders>
            <w:shd w:val="clear" w:color="auto" w:fill="auto"/>
            <w:vAlign w:val="center"/>
          </w:tcPr>
          <w:p w14:paraId="22CE1A30" w14:textId="662E85DE"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TTCAATAAGGAACGGGGACA</w:t>
            </w:r>
          </w:p>
          <w:p w14:paraId="57CF7256" w14:textId="7E94742E"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ACACATCAATCCCCAGCAGT</w:t>
            </w:r>
          </w:p>
        </w:tc>
        <w:tc>
          <w:tcPr>
            <w:tcW w:w="995" w:type="pct"/>
            <w:tcBorders>
              <w:top w:val="single" w:sz="4" w:space="0" w:color="auto"/>
              <w:left w:val="nil"/>
              <w:bottom w:val="single" w:sz="4" w:space="0" w:color="auto"/>
              <w:right w:val="nil"/>
            </w:tcBorders>
            <w:shd w:val="clear" w:color="auto" w:fill="auto"/>
            <w:vAlign w:val="center"/>
          </w:tcPr>
          <w:p w14:paraId="4C623159" w14:textId="7AEB0993"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100</w:t>
            </w:r>
          </w:p>
        </w:tc>
        <w:tc>
          <w:tcPr>
            <w:tcW w:w="1170" w:type="pct"/>
            <w:tcBorders>
              <w:top w:val="single" w:sz="4" w:space="0" w:color="auto"/>
              <w:left w:val="nil"/>
              <w:bottom w:val="single" w:sz="4" w:space="0" w:color="auto"/>
              <w:right w:val="nil"/>
            </w:tcBorders>
            <w:shd w:val="clear" w:color="auto" w:fill="auto"/>
            <w:vAlign w:val="center"/>
          </w:tcPr>
          <w:p w14:paraId="6E0BF095" w14:textId="3AD79217" w:rsidR="00092818" w:rsidRPr="005E4DE8" w:rsidRDefault="005E4DE8"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NM_000636.4</w:t>
            </w:r>
          </w:p>
        </w:tc>
      </w:tr>
      <w:tr w:rsidR="00092818" w:rsidRPr="00512A5B" w14:paraId="796E9B0A" w14:textId="77777777" w:rsidTr="005E4DE8">
        <w:trPr>
          <w:trHeight w:val="380"/>
          <w:jc w:val="center"/>
        </w:trPr>
        <w:tc>
          <w:tcPr>
            <w:tcW w:w="744" w:type="pct"/>
            <w:tcBorders>
              <w:top w:val="single" w:sz="4" w:space="0" w:color="auto"/>
              <w:left w:val="nil"/>
              <w:bottom w:val="single" w:sz="4" w:space="0" w:color="auto"/>
              <w:right w:val="nil"/>
            </w:tcBorders>
            <w:shd w:val="clear" w:color="auto" w:fill="auto"/>
            <w:vAlign w:val="center"/>
          </w:tcPr>
          <w:p w14:paraId="78C652F0" w14:textId="1C926F6E"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KGF</w:t>
            </w:r>
          </w:p>
        </w:tc>
        <w:tc>
          <w:tcPr>
            <w:tcW w:w="2091" w:type="pct"/>
            <w:tcBorders>
              <w:top w:val="single" w:sz="4" w:space="0" w:color="auto"/>
              <w:left w:val="nil"/>
              <w:bottom w:val="single" w:sz="4" w:space="0" w:color="auto"/>
              <w:right w:val="nil"/>
            </w:tcBorders>
            <w:shd w:val="clear" w:color="auto" w:fill="auto"/>
            <w:vAlign w:val="center"/>
          </w:tcPr>
          <w:p w14:paraId="297A3190" w14:textId="257E5BFC" w:rsidR="00092818" w:rsidRPr="005E4DE8" w:rsidRDefault="005E4DE8" w:rsidP="005E4DE8">
            <w:pPr>
              <w:pStyle w:val="MDPI42tablebody"/>
              <w:rPr>
                <w:rFonts w:ascii="Times New Roman" w:hAnsi="Times New Roman"/>
                <w:sz w:val="22"/>
                <w:szCs w:val="22"/>
              </w:rPr>
            </w:pPr>
            <w:r w:rsidRPr="005E4DE8">
              <w:rPr>
                <w:rFonts w:ascii="Times New Roman" w:hAnsi="Times New Roman"/>
                <w:color w:val="000000" w:themeColor="text1"/>
                <w:sz w:val="24"/>
                <w:szCs w:val="24"/>
              </w:rPr>
              <w:t xml:space="preserve">Commercialized primer </w:t>
            </w:r>
            <w:r w:rsidRPr="005E4DE8">
              <w:rPr>
                <w:rFonts w:ascii="Times New Roman" w:eastAsiaTheme="minorEastAsia" w:hAnsi="Times New Roman"/>
                <w:color w:val="000000" w:themeColor="text1"/>
                <w:sz w:val="24"/>
                <w:szCs w:val="24"/>
                <w:lang w:eastAsia="ko-KR"/>
              </w:rPr>
              <w:t>(Qiagen)</w:t>
            </w:r>
          </w:p>
        </w:tc>
        <w:tc>
          <w:tcPr>
            <w:tcW w:w="995" w:type="pct"/>
            <w:tcBorders>
              <w:top w:val="single" w:sz="4" w:space="0" w:color="auto"/>
              <w:left w:val="nil"/>
              <w:bottom w:val="single" w:sz="4" w:space="0" w:color="auto"/>
              <w:right w:val="nil"/>
            </w:tcBorders>
            <w:shd w:val="clear" w:color="auto" w:fill="auto"/>
            <w:vAlign w:val="center"/>
          </w:tcPr>
          <w:p w14:paraId="4FCC1EAE" w14:textId="44666300"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w:t>
            </w:r>
          </w:p>
        </w:tc>
        <w:tc>
          <w:tcPr>
            <w:tcW w:w="1170" w:type="pct"/>
            <w:tcBorders>
              <w:top w:val="single" w:sz="4" w:space="0" w:color="auto"/>
              <w:left w:val="nil"/>
              <w:bottom w:val="single" w:sz="4" w:space="0" w:color="auto"/>
              <w:right w:val="nil"/>
            </w:tcBorders>
            <w:shd w:val="clear" w:color="auto" w:fill="auto"/>
            <w:vAlign w:val="center"/>
          </w:tcPr>
          <w:p w14:paraId="64C1C9FB" w14:textId="13AC9D2A" w:rsidR="00092818" w:rsidRPr="005E4DE8" w:rsidRDefault="00A76F00" w:rsidP="005E4DE8">
            <w:pPr>
              <w:pStyle w:val="MDPI42tablebody"/>
              <w:rPr>
                <w:rFonts w:ascii="Times New Roman" w:hAnsi="Times New Roman"/>
                <w:sz w:val="24"/>
                <w:szCs w:val="24"/>
              </w:rPr>
            </w:pPr>
            <w:r w:rsidRPr="005E4DE8">
              <w:rPr>
                <w:rFonts w:ascii="Times New Roman" w:hAnsi="Times New Roman"/>
                <w:color w:val="00B0F0"/>
                <w:sz w:val="24"/>
                <w:szCs w:val="24"/>
              </w:rPr>
              <w:t>QT01194676</w:t>
            </w:r>
          </w:p>
        </w:tc>
      </w:tr>
      <w:tr w:rsidR="00092818" w:rsidRPr="00512A5B" w14:paraId="0F0EC4C8" w14:textId="77777777" w:rsidTr="005E4DE8">
        <w:trPr>
          <w:trHeight w:val="409"/>
          <w:jc w:val="center"/>
        </w:trPr>
        <w:tc>
          <w:tcPr>
            <w:tcW w:w="744" w:type="pct"/>
            <w:tcBorders>
              <w:top w:val="single" w:sz="4" w:space="0" w:color="auto"/>
              <w:left w:val="nil"/>
              <w:bottom w:val="single" w:sz="4" w:space="0" w:color="auto"/>
              <w:right w:val="nil"/>
            </w:tcBorders>
            <w:shd w:val="clear" w:color="auto" w:fill="auto"/>
            <w:vAlign w:val="center"/>
          </w:tcPr>
          <w:p w14:paraId="233ECE50" w14:textId="19D4A82A"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BAX</w:t>
            </w:r>
          </w:p>
        </w:tc>
        <w:tc>
          <w:tcPr>
            <w:tcW w:w="2091" w:type="pct"/>
            <w:tcBorders>
              <w:top w:val="single" w:sz="4" w:space="0" w:color="auto"/>
              <w:left w:val="nil"/>
              <w:bottom w:val="single" w:sz="4" w:space="0" w:color="auto"/>
              <w:right w:val="nil"/>
            </w:tcBorders>
            <w:shd w:val="clear" w:color="auto" w:fill="auto"/>
            <w:vAlign w:val="center"/>
          </w:tcPr>
          <w:p w14:paraId="3B7D9A52" w14:textId="307A938B"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AGCGACTGATGTCCCTGTCT</w:t>
            </w:r>
          </w:p>
          <w:p w14:paraId="5C960BA9" w14:textId="2AEA1295"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CTCAGCCCATCTTCTTCCAG</w:t>
            </w:r>
          </w:p>
        </w:tc>
        <w:tc>
          <w:tcPr>
            <w:tcW w:w="995" w:type="pct"/>
            <w:tcBorders>
              <w:top w:val="single" w:sz="4" w:space="0" w:color="auto"/>
              <w:left w:val="nil"/>
              <w:bottom w:val="single" w:sz="4" w:space="0" w:color="auto"/>
              <w:right w:val="nil"/>
            </w:tcBorders>
            <w:shd w:val="clear" w:color="auto" w:fill="auto"/>
            <w:vAlign w:val="center"/>
          </w:tcPr>
          <w:p w14:paraId="034A445D" w14:textId="0A26FABB"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130</w:t>
            </w:r>
          </w:p>
        </w:tc>
        <w:tc>
          <w:tcPr>
            <w:tcW w:w="1170" w:type="pct"/>
            <w:tcBorders>
              <w:top w:val="single" w:sz="4" w:space="0" w:color="auto"/>
              <w:left w:val="nil"/>
              <w:bottom w:val="single" w:sz="4" w:space="0" w:color="auto"/>
              <w:right w:val="nil"/>
            </w:tcBorders>
            <w:shd w:val="clear" w:color="auto" w:fill="auto"/>
            <w:vAlign w:val="center"/>
          </w:tcPr>
          <w:p w14:paraId="532D61D3" w14:textId="2F2C9B0F" w:rsidR="00092818" w:rsidRPr="005E4DE8" w:rsidRDefault="005E4DE8"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NM_001291428.2</w:t>
            </w:r>
          </w:p>
        </w:tc>
      </w:tr>
      <w:tr w:rsidR="00092818" w:rsidRPr="00512A5B" w14:paraId="31603D14" w14:textId="77777777" w:rsidTr="005E4DE8">
        <w:trPr>
          <w:trHeight w:val="373"/>
          <w:jc w:val="center"/>
        </w:trPr>
        <w:tc>
          <w:tcPr>
            <w:tcW w:w="744" w:type="pct"/>
            <w:tcBorders>
              <w:top w:val="single" w:sz="4" w:space="0" w:color="auto"/>
              <w:left w:val="nil"/>
              <w:bottom w:val="single" w:sz="4" w:space="0" w:color="auto"/>
              <w:right w:val="nil"/>
            </w:tcBorders>
            <w:shd w:val="clear" w:color="auto" w:fill="auto"/>
            <w:vAlign w:val="center"/>
            <w:hideMark/>
          </w:tcPr>
          <w:p w14:paraId="449FF111" w14:textId="0CFAB2BA" w:rsidR="00092818" w:rsidRPr="005E4DE8" w:rsidRDefault="00A76F00" w:rsidP="005E4DE8">
            <w:pPr>
              <w:pStyle w:val="MDPI42tablebody"/>
              <w:rPr>
                <w:rFonts w:ascii="Times New Roman" w:hAnsi="Times New Roman"/>
                <w:i/>
                <w:sz w:val="24"/>
                <w:szCs w:val="24"/>
              </w:rPr>
            </w:pPr>
            <w:r w:rsidRPr="005E4DE8">
              <w:rPr>
                <w:rFonts w:ascii="Times New Roman" w:eastAsiaTheme="minorEastAsia" w:hAnsi="Times New Roman"/>
                <w:i/>
                <w:sz w:val="24"/>
                <w:szCs w:val="24"/>
                <w:lang w:eastAsia="ko-KR"/>
              </w:rPr>
              <w:t>BCL2</w:t>
            </w:r>
          </w:p>
        </w:tc>
        <w:tc>
          <w:tcPr>
            <w:tcW w:w="2091" w:type="pct"/>
            <w:tcBorders>
              <w:top w:val="single" w:sz="4" w:space="0" w:color="auto"/>
              <w:left w:val="nil"/>
              <w:bottom w:val="single" w:sz="4" w:space="0" w:color="auto"/>
              <w:right w:val="nil"/>
            </w:tcBorders>
            <w:shd w:val="clear" w:color="auto" w:fill="auto"/>
            <w:vAlign w:val="center"/>
            <w:hideMark/>
          </w:tcPr>
          <w:p w14:paraId="46EFECCC" w14:textId="7995B7F9"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F: </w:t>
            </w:r>
            <w:r w:rsidR="00EF4F66" w:rsidRPr="005E4DE8">
              <w:rPr>
                <w:rFonts w:ascii="Times New Roman" w:hAnsi="Times New Roman"/>
                <w:color w:val="3C3C3C"/>
                <w:spacing w:val="11"/>
                <w:sz w:val="22"/>
                <w:szCs w:val="22"/>
              </w:rPr>
              <w:t>TGCCTTTGTGGAACTGTACG</w:t>
            </w:r>
          </w:p>
          <w:p w14:paraId="7D5C1CDB" w14:textId="214509D9" w:rsidR="00092818" w:rsidRPr="005E4DE8" w:rsidRDefault="00092818" w:rsidP="005E4DE8">
            <w:pPr>
              <w:pStyle w:val="MDPI42tablebody"/>
              <w:jc w:val="left"/>
              <w:rPr>
                <w:rFonts w:ascii="Times New Roman" w:hAnsi="Times New Roman"/>
                <w:sz w:val="22"/>
                <w:szCs w:val="22"/>
              </w:rPr>
            </w:pPr>
            <w:r w:rsidRPr="005E4DE8">
              <w:rPr>
                <w:rFonts w:ascii="Times New Roman" w:hAnsi="Times New Roman"/>
                <w:sz w:val="22"/>
                <w:szCs w:val="22"/>
              </w:rPr>
              <w:t xml:space="preserve">R: </w:t>
            </w:r>
            <w:r w:rsidR="00EF4F66" w:rsidRPr="005E4DE8">
              <w:rPr>
                <w:rFonts w:ascii="Times New Roman" w:hAnsi="Times New Roman"/>
                <w:color w:val="3C3C3C"/>
                <w:spacing w:val="11"/>
                <w:sz w:val="22"/>
                <w:szCs w:val="22"/>
              </w:rPr>
              <w:t>TCTTCAGAGACAGCCAGGAGA</w:t>
            </w:r>
          </w:p>
        </w:tc>
        <w:tc>
          <w:tcPr>
            <w:tcW w:w="995" w:type="pct"/>
            <w:tcBorders>
              <w:top w:val="single" w:sz="4" w:space="0" w:color="auto"/>
              <w:left w:val="nil"/>
              <w:bottom w:val="single" w:sz="4" w:space="0" w:color="auto"/>
              <w:right w:val="nil"/>
            </w:tcBorders>
            <w:shd w:val="clear" w:color="auto" w:fill="auto"/>
            <w:vAlign w:val="center"/>
          </w:tcPr>
          <w:p w14:paraId="51CBFA17" w14:textId="34CCB593" w:rsidR="00092818" w:rsidRPr="005E4DE8" w:rsidRDefault="00A76F00" w:rsidP="005E4DE8">
            <w:pPr>
              <w:pStyle w:val="MDPI42tablebody"/>
              <w:rPr>
                <w:rFonts w:ascii="Times New Roman" w:hAnsi="Times New Roman"/>
                <w:sz w:val="24"/>
                <w:szCs w:val="24"/>
              </w:rPr>
            </w:pPr>
            <w:r w:rsidRPr="005E4DE8">
              <w:rPr>
                <w:rFonts w:ascii="Times New Roman" w:eastAsiaTheme="minorEastAsia" w:hAnsi="Times New Roman"/>
                <w:sz w:val="24"/>
                <w:szCs w:val="24"/>
                <w:lang w:eastAsia="ko-KR"/>
              </w:rPr>
              <w:t>68</w:t>
            </w:r>
          </w:p>
        </w:tc>
        <w:tc>
          <w:tcPr>
            <w:tcW w:w="1170" w:type="pct"/>
            <w:tcBorders>
              <w:top w:val="single" w:sz="4" w:space="0" w:color="auto"/>
              <w:left w:val="nil"/>
              <w:bottom w:val="single" w:sz="4" w:space="0" w:color="auto"/>
              <w:right w:val="nil"/>
            </w:tcBorders>
            <w:shd w:val="clear" w:color="auto" w:fill="auto"/>
            <w:vAlign w:val="center"/>
          </w:tcPr>
          <w:p w14:paraId="19461A00" w14:textId="5E1ACB56" w:rsidR="00092818" w:rsidRPr="005E4DE8" w:rsidRDefault="005E4DE8" w:rsidP="005E4DE8">
            <w:pPr>
              <w:pStyle w:val="MDPI42tablebody"/>
              <w:rPr>
                <w:rFonts w:ascii="Times New Roman" w:hAnsi="Times New Roman"/>
                <w:color w:val="00B050"/>
                <w:sz w:val="24"/>
                <w:szCs w:val="24"/>
              </w:rPr>
            </w:pPr>
            <w:r w:rsidRPr="005E4DE8">
              <w:rPr>
                <w:rFonts w:ascii="Times New Roman" w:hAnsi="Times New Roman"/>
                <w:color w:val="00B050"/>
                <w:sz w:val="24"/>
                <w:szCs w:val="24"/>
              </w:rPr>
              <w:t>NM_000633.3</w:t>
            </w:r>
          </w:p>
        </w:tc>
      </w:tr>
    </w:tbl>
    <w:p w14:paraId="40AD81C2" w14:textId="77777777" w:rsidR="00092818" w:rsidRDefault="00092818">
      <w:pPr>
        <w:widowControl/>
        <w:wordWrap/>
        <w:autoSpaceDE/>
        <w:autoSpaceDN/>
        <w:rPr>
          <w:lang w:val="en-GB"/>
        </w:rPr>
      </w:pPr>
    </w:p>
    <w:p w14:paraId="62058028" w14:textId="77777777" w:rsidR="00870CCD" w:rsidRDefault="00870CCD" w:rsidP="00870CCD">
      <w:pPr>
        <w:widowControl/>
        <w:wordWrap/>
        <w:autoSpaceDE/>
        <w:autoSpaceDN/>
        <w:rPr>
          <w:lang w:val="en-GB"/>
        </w:rPr>
      </w:pPr>
    </w:p>
    <w:p w14:paraId="4378DED0" w14:textId="77777777" w:rsidR="00870CCD" w:rsidRDefault="00870CCD" w:rsidP="00870CCD">
      <w:pPr>
        <w:widowControl/>
        <w:wordWrap/>
        <w:autoSpaceDE/>
        <w:autoSpaceDN/>
        <w:rPr>
          <w:lang w:val="en-GB"/>
        </w:rPr>
      </w:pPr>
    </w:p>
    <w:p w14:paraId="59DE0903" w14:textId="77777777" w:rsidR="00870CCD" w:rsidRDefault="00870CCD" w:rsidP="00870CCD">
      <w:pPr>
        <w:widowControl/>
        <w:wordWrap/>
        <w:autoSpaceDE/>
        <w:autoSpaceDN/>
        <w:rPr>
          <w:lang w:val="en-GB"/>
        </w:rPr>
      </w:pPr>
    </w:p>
    <w:p w14:paraId="1D946EA0" w14:textId="77777777" w:rsidR="00870CCD" w:rsidRDefault="00870CCD" w:rsidP="00870CCD">
      <w:pPr>
        <w:widowControl/>
        <w:wordWrap/>
        <w:autoSpaceDE/>
        <w:autoSpaceDN/>
        <w:rPr>
          <w:lang w:val="en-GB"/>
        </w:rPr>
      </w:pPr>
    </w:p>
    <w:p w14:paraId="49B43ED1" w14:textId="77777777" w:rsidR="00870CCD" w:rsidRDefault="00870CCD" w:rsidP="00870CCD">
      <w:pPr>
        <w:widowControl/>
        <w:wordWrap/>
        <w:autoSpaceDE/>
        <w:autoSpaceDN/>
        <w:rPr>
          <w:lang w:val="en-GB"/>
        </w:rPr>
      </w:pPr>
    </w:p>
    <w:p w14:paraId="39D16A29" w14:textId="77777777" w:rsidR="00870CCD" w:rsidRDefault="00870CCD" w:rsidP="00870CCD">
      <w:pPr>
        <w:widowControl/>
        <w:wordWrap/>
        <w:autoSpaceDE/>
        <w:autoSpaceDN/>
        <w:rPr>
          <w:lang w:val="en-GB"/>
        </w:rPr>
      </w:pPr>
    </w:p>
    <w:p w14:paraId="5A8E112A" w14:textId="77777777" w:rsidR="00870CCD" w:rsidRDefault="00870CCD" w:rsidP="00870CCD">
      <w:pPr>
        <w:widowControl/>
        <w:wordWrap/>
        <w:autoSpaceDE/>
        <w:autoSpaceDN/>
        <w:rPr>
          <w:lang w:val="en-GB"/>
        </w:rPr>
      </w:pPr>
    </w:p>
    <w:p w14:paraId="75A3A358" w14:textId="77777777" w:rsidR="00870CCD" w:rsidRDefault="00870CCD" w:rsidP="00870CCD">
      <w:pPr>
        <w:widowControl/>
        <w:wordWrap/>
        <w:autoSpaceDE/>
        <w:autoSpaceDN/>
        <w:rPr>
          <w:lang w:val="en-GB"/>
        </w:rPr>
      </w:pPr>
    </w:p>
    <w:p w14:paraId="1DEB12F1" w14:textId="77777777" w:rsidR="00870CCD" w:rsidRDefault="00870CCD" w:rsidP="00870CCD">
      <w:pPr>
        <w:widowControl/>
        <w:wordWrap/>
        <w:autoSpaceDE/>
        <w:autoSpaceDN/>
        <w:rPr>
          <w:lang w:val="en-GB"/>
        </w:rPr>
      </w:pPr>
    </w:p>
    <w:p w14:paraId="34DB73FF" w14:textId="77777777" w:rsidR="00870CCD" w:rsidRDefault="00870CCD" w:rsidP="00870CCD">
      <w:pPr>
        <w:widowControl/>
        <w:wordWrap/>
        <w:autoSpaceDE/>
        <w:autoSpaceDN/>
        <w:rPr>
          <w:lang w:val="en-GB"/>
        </w:rPr>
      </w:pPr>
    </w:p>
    <w:p w14:paraId="627C9246" w14:textId="77777777" w:rsidR="00870CCD" w:rsidRDefault="00870CCD" w:rsidP="00870CCD">
      <w:pPr>
        <w:widowControl/>
        <w:wordWrap/>
        <w:autoSpaceDE/>
        <w:autoSpaceDN/>
        <w:rPr>
          <w:lang w:val="en-GB"/>
        </w:rPr>
      </w:pPr>
    </w:p>
    <w:p w14:paraId="274A553E" w14:textId="77777777" w:rsidR="00870CCD" w:rsidRDefault="00870CCD" w:rsidP="00870CCD">
      <w:pPr>
        <w:widowControl/>
        <w:wordWrap/>
        <w:autoSpaceDE/>
        <w:autoSpaceDN/>
        <w:rPr>
          <w:lang w:val="en-GB"/>
        </w:rPr>
      </w:pPr>
    </w:p>
    <w:p w14:paraId="5EE985FC" w14:textId="4A80BD72" w:rsidR="00870CCD" w:rsidRPr="004D12D1" w:rsidRDefault="00576725" w:rsidP="00870CCD">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lastRenderedPageBreak/>
        <w:t>Table S2. Prediction of antioxidant activity</w:t>
      </w:r>
      <w:r w:rsidR="004D12D1" w:rsidRPr="004D12D1">
        <w:rPr>
          <w:rFonts w:ascii="Times New Roman" w:hAnsi="Times New Roman" w:cs="Times New Roman"/>
          <w:sz w:val="24"/>
          <w:szCs w:val="24"/>
          <w:lang w:val="en-GB"/>
        </w:rPr>
        <w:t xml:space="preserve"> </w:t>
      </w:r>
      <w:r w:rsidRPr="004D12D1">
        <w:rPr>
          <w:rFonts w:ascii="Times New Roman" w:hAnsi="Times New Roman" w:cs="Times New Roman"/>
          <w:sz w:val="24"/>
          <w:szCs w:val="24"/>
          <w:lang w:val="en-GB"/>
        </w:rPr>
        <w:t xml:space="preserve">of WVYY </w:t>
      </w:r>
      <w:r w:rsidR="004D12D1" w:rsidRPr="004D12D1">
        <w:rPr>
          <w:rFonts w:ascii="Times New Roman" w:hAnsi="Times New Roman" w:cs="Times New Roman"/>
          <w:sz w:val="24"/>
          <w:szCs w:val="24"/>
          <w:lang w:val="en-GB"/>
        </w:rPr>
        <w:t>and PSLPA</w:t>
      </w:r>
    </w:p>
    <w:tbl>
      <w:tblPr>
        <w:tblStyle w:val="ae"/>
        <w:tblpPr w:leftFromText="142" w:rightFromText="142" w:vertAnchor="page" w:horzAnchor="margin" w:tblpY="2243"/>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15"/>
        <w:gridCol w:w="1316"/>
        <w:gridCol w:w="1622"/>
        <w:gridCol w:w="1009"/>
        <w:gridCol w:w="1315"/>
        <w:gridCol w:w="1078"/>
        <w:gridCol w:w="238"/>
        <w:gridCol w:w="1600"/>
      </w:tblGrid>
      <w:tr w:rsidR="004D12D1" w:rsidRPr="004D12D1" w14:paraId="3BA69064" w14:textId="77777777" w:rsidTr="004D12D1">
        <w:tc>
          <w:tcPr>
            <w:tcW w:w="1315" w:type="dxa"/>
            <w:tcBorders>
              <w:bottom w:val="single" w:sz="4" w:space="0" w:color="auto"/>
            </w:tcBorders>
          </w:tcPr>
          <w:p w14:paraId="210FCCBA"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Peptide</w:t>
            </w:r>
          </w:p>
        </w:tc>
        <w:tc>
          <w:tcPr>
            <w:tcW w:w="1316" w:type="dxa"/>
            <w:tcBorders>
              <w:bottom w:val="single" w:sz="4" w:space="0" w:color="auto"/>
            </w:tcBorders>
          </w:tcPr>
          <w:p w14:paraId="762DAFA4"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Pre-</w:t>
            </w:r>
            <w:proofErr w:type="spellStart"/>
            <w:r w:rsidRPr="004D12D1">
              <w:rPr>
                <w:rFonts w:ascii="Times New Roman" w:hAnsi="Times New Roman" w:cs="Times New Roman"/>
                <w:sz w:val="24"/>
                <w:szCs w:val="24"/>
                <w:lang w:val="en-GB"/>
              </w:rPr>
              <w:t>score</w:t>
            </w:r>
            <w:r w:rsidRPr="004D12D1">
              <w:rPr>
                <w:rFonts w:ascii="Times New Roman" w:hAnsi="Times New Roman" w:cs="Times New Roman"/>
                <w:sz w:val="24"/>
                <w:szCs w:val="24"/>
                <w:vertAlign w:val="superscript"/>
                <w:lang w:val="en-GB"/>
              </w:rPr>
              <w:t>a</w:t>
            </w:r>
            <w:proofErr w:type="spellEnd"/>
          </w:p>
        </w:tc>
        <w:tc>
          <w:tcPr>
            <w:tcW w:w="1622" w:type="dxa"/>
            <w:tcBorders>
              <w:bottom w:val="single" w:sz="4" w:space="0" w:color="auto"/>
            </w:tcBorders>
          </w:tcPr>
          <w:p w14:paraId="51B82FFF"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Pre-</w:t>
            </w:r>
            <w:proofErr w:type="spellStart"/>
            <w:r w:rsidRPr="004D12D1">
              <w:rPr>
                <w:rFonts w:ascii="Times New Roman" w:hAnsi="Times New Roman" w:cs="Times New Roman"/>
                <w:sz w:val="24"/>
                <w:szCs w:val="24"/>
                <w:lang w:val="en-GB"/>
              </w:rPr>
              <w:t>Activity</w:t>
            </w:r>
            <w:r w:rsidRPr="004D12D1">
              <w:rPr>
                <w:rFonts w:ascii="Times New Roman" w:hAnsi="Times New Roman" w:cs="Times New Roman"/>
                <w:sz w:val="24"/>
                <w:szCs w:val="24"/>
                <w:vertAlign w:val="superscript"/>
                <w:lang w:val="en-GB"/>
              </w:rPr>
              <w:t>b</w:t>
            </w:r>
            <w:proofErr w:type="spellEnd"/>
          </w:p>
        </w:tc>
        <w:tc>
          <w:tcPr>
            <w:tcW w:w="1009" w:type="dxa"/>
            <w:tcBorders>
              <w:bottom w:val="single" w:sz="4" w:space="0" w:color="auto"/>
            </w:tcBorders>
          </w:tcPr>
          <w:p w14:paraId="22162893"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Length</w:t>
            </w:r>
          </w:p>
        </w:tc>
        <w:tc>
          <w:tcPr>
            <w:tcW w:w="1315" w:type="dxa"/>
            <w:tcBorders>
              <w:bottom w:val="single" w:sz="4" w:space="0" w:color="auto"/>
            </w:tcBorders>
          </w:tcPr>
          <w:p w14:paraId="471F4833"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Mass (Da)</w:t>
            </w:r>
          </w:p>
        </w:tc>
        <w:tc>
          <w:tcPr>
            <w:tcW w:w="1078" w:type="dxa"/>
            <w:tcBorders>
              <w:bottom w:val="single" w:sz="4" w:space="0" w:color="auto"/>
            </w:tcBorders>
          </w:tcPr>
          <w:p w14:paraId="16219A3B" w14:textId="77777777" w:rsidR="004D12D1" w:rsidRPr="004D12D1" w:rsidRDefault="004D12D1" w:rsidP="004D12D1">
            <w:pPr>
              <w:widowControl/>
              <w:wordWrap/>
              <w:autoSpaceDE/>
              <w:autoSpaceDN/>
              <w:rPr>
                <w:rFonts w:ascii="Times New Roman" w:hAnsi="Times New Roman" w:cs="Times New Roman"/>
                <w:sz w:val="24"/>
                <w:szCs w:val="24"/>
                <w:lang w:val="en-GB"/>
              </w:rPr>
            </w:pPr>
            <w:proofErr w:type="spellStart"/>
            <w:r w:rsidRPr="004D12D1">
              <w:rPr>
                <w:rFonts w:ascii="Times New Roman" w:hAnsi="Times New Roman" w:cs="Times New Roman"/>
                <w:sz w:val="24"/>
                <w:szCs w:val="24"/>
                <w:lang w:val="en-GB"/>
              </w:rPr>
              <w:t>pI</w:t>
            </w:r>
            <w:r w:rsidRPr="004D12D1">
              <w:rPr>
                <w:rFonts w:ascii="Times New Roman" w:hAnsi="Times New Roman" w:cs="Times New Roman"/>
                <w:sz w:val="24"/>
                <w:szCs w:val="24"/>
                <w:vertAlign w:val="superscript"/>
                <w:lang w:val="en-GB"/>
              </w:rPr>
              <w:t>c</w:t>
            </w:r>
            <w:proofErr w:type="spellEnd"/>
          </w:p>
        </w:tc>
        <w:tc>
          <w:tcPr>
            <w:tcW w:w="1838" w:type="dxa"/>
            <w:gridSpan w:val="2"/>
            <w:tcBorders>
              <w:bottom w:val="single" w:sz="4" w:space="0" w:color="auto"/>
            </w:tcBorders>
          </w:tcPr>
          <w:p w14:paraId="22268AC6" w14:textId="77777777" w:rsidR="004D12D1" w:rsidRPr="004D12D1" w:rsidRDefault="004D12D1" w:rsidP="004D12D1">
            <w:pPr>
              <w:widowControl/>
              <w:wordWrap/>
              <w:autoSpaceDE/>
              <w:autoSpaceDN/>
              <w:rPr>
                <w:rFonts w:ascii="Times New Roman" w:hAnsi="Times New Roman" w:cs="Times New Roman"/>
                <w:sz w:val="24"/>
                <w:szCs w:val="24"/>
                <w:lang w:val="en-GB"/>
              </w:rPr>
            </w:pPr>
            <w:proofErr w:type="spellStart"/>
            <w:r w:rsidRPr="004D12D1">
              <w:rPr>
                <w:rFonts w:ascii="Times New Roman" w:hAnsi="Times New Roman" w:cs="Times New Roman"/>
                <w:sz w:val="24"/>
                <w:szCs w:val="24"/>
                <w:lang w:val="en-GB"/>
              </w:rPr>
              <w:t>Hydrophilicity</w:t>
            </w:r>
            <w:r w:rsidRPr="004D12D1">
              <w:rPr>
                <w:rFonts w:ascii="Times New Roman" w:hAnsi="Times New Roman" w:cs="Times New Roman"/>
                <w:sz w:val="24"/>
                <w:szCs w:val="24"/>
                <w:vertAlign w:val="superscript"/>
                <w:lang w:val="en-GB"/>
              </w:rPr>
              <w:t>d</w:t>
            </w:r>
            <w:proofErr w:type="spellEnd"/>
          </w:p>
        </w:tc>
      </w:tr>
      <w:tr w:rsidR="004D12D1" w:rsidRPr="004D12D1" w14:paraId="5513B14D" w14:textId="77777777" w:rsidTr="004D12D1">
        <w:tc>
          <w:tcPr>
            <w:tcW w:w="1315" w:type="dxa"/>
            <w:tcBorders>
              <w:top w:val="single" w:sz="4" w:space="0" w:color="auto"/>
            </w:tcBorders>
          </w:tcPr>
          <w:p w14:paraId="7FFE2A96"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WVYY</w:t>
            </w:r>
          </w:p>
        </w:tc>
        <w:tc>
          <w:tcPr>
            <w:tcW w:w="1316" w:type="dxa"/>
            <w:tcBorders>
              <w:top w:val="single" w:sz="4" w:space="0" w:color="auto"/>
            </w:tcBorders>
          </w:tcPr>
          <w:p w14:paraId="54B4A9A9"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0.8007</w:t>
            </w:r>
          </w:p>
        </w:tc>
        <w:tc>
          <w:tcPr>
            <w:tcW w:w="1622" w:type="dxa"/>
            <w:tcBorders>
              <w:top w:val="single" w:sz="4" w:space="0" w:color="auto"/>
            </w:tcBorders>
          </w:tcPr>
          <w:p w14:paraId="31DDAB43" w14:textId="77777777" w:rsidR="004D12D1" w:rsidRPr="004D12D1" w:rsidRDefault="004D12D1" w:rsidP="004D12D1">
            <w:pPr>
              <w:widowControl/>
              <w:wordWrap/>
              <w:autoSpaceDE/>
              <w:autoSpaceDN/>
              <w:rPr>
                <w:rFonts w:ascii="Times New Roman" w:hAnsi="Times New Roman" w:cs="Times New Roman"/>
                <w:sz w:val="24"/>
                <w:szCs w:val="24"/>
                <w:lang w:val="en-GB"/>
              </w:rPr>
            </w:pPr>
            <w:proofErr w:type="spellStart"/>
            <w:r w:rsidRPr="004D12D1">
              <w:rPr>
                <w:rFonts w:ascii="Times New Roman" w:hAnsi="Times New Roman" w:cs="Times New Roman"/>
                <w:sz w:val="24"/>
                <w:szCs w:val="24"/>
                <w:lang w:val="en-GB"/>
              </w:rPr>
              <w:t>AnOxP</w:t>
            </w:r>
            <w:r w:rsidRPr="004D12D1">
              <w:rPr>
                <w:rFonts w:ascii="Times New Roman" w:hAnsi="Times New Roman" w:cs="Times New Roman"/>
                <w:sz w:val="24"/>
                <w:szCs w:val="24"/>
                <w:vertAlign w:val="superscript"/>
                <w:lang w:val="en-GB"/>
              </w:rPr>
              <w:t>e</w:t>
            </w:r>
            <w:proofErr w:type="spellEnd"/>
          </w:p>
        </w:tc>
        <w:tc>
          <w:tcPr>
            <w:tcW w:w="1009" w:type="dxa"/>
            <w:tcBorders>
              <w:top w:val="single" w:sz="4" w:space="0" w:color="auto"/>
            </w:tcBorders>
          </w:tcPr>
          <w:p w14:paraId="1FFFEE47"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4</w:t>
            </w:r>
          </w:p>
        </w:tc>
        <w:tc>
          <w:tcPr>
            <w:tcW w:w="1315" w:type="dxa"/>
            <w:tcBorders>
              <w:top w:val="single" w:sz="4" w:space="0" w:color="auto"/>
            </w:tcBorders>
          </w:tcPr>
          <w:p w14:paraId="3864D177"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629.7143</w:t>
            </w:r>
          </w:p>
        </w:tc>
        <w:tc>
          <w:tcPr>
            <w:tcW w:w="1316" w:type="dxa"/>
            <w:gridSpan w:val="2"/>
            <w:tcBorders>
              <w:top w:val="single" w:sz="4" w:space="0" w:color="auto"/>
            </w:tcBorders>
          </w:tcPr>
          <w:p w14:paraId="0EC49A80"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5.8650</w:t>
            </w:r>
          </w:p>
        </w:tc>
        <w:tc>
          <w:tcPr>
            <w:tcW w:w="1600" w:type="dxa"/>
            <w:tcBorders>
              <w:top w:val="single" w:sz="4" w:space="0" w:color="auto"/>
            </w:tcBorders>
          </w:tcPr>
          <w:p w14:paraId="2767D2EE"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1.0000</w:t>
            </w:r>
          </w:p>
        </w:tc>
      </w:tr>
      <w:tr w:rsidR="004D12D1" w:rsidRPr="004D12D1" w14:paraId="74537445" w14:textId="77777777" w:rsidTr="004D12D1">
        <w:tc>
          <w:tcPr>
            <w:tcW w:w="1315" w:type="dxa"/>
            <w:tcBorders>
              <w:bottom w:val="single" w:sz="4" w:space="0" w:color="auto"/>
            </w:tcBorders>
          </w:tcPr>
          <w:p w14:paraId="6F85C3B1" w14:textId="77777777" w:rsidR="004D12D1" w:rsidRPr="0038300B" w:rsidRDefault="004D12D1" w:rsidP="004D12D1">
            <w:pPr>
              <w:widowControl/>
              <w:wordWrap/>
              <w:autoSpaceDE/>
              <w:autoSpaceDN/>
              <w:rPr>
                <w:rFonts w:ascii="Times New Roman" w:hAnsi="Times New Roman" w:cs="Times New Roman"/>
                <w:color w:val="000000" w:themeColor="text1"/>
                <w:sz w:val="24"/>
                <w:szCs w:val="24"/>
                <w:lang w:val="en-GB"/>
              </w:rPr>
            </w:pPr>
            <w:r w:rsidRPr="0038300B">
              <w:rPr>
                <w:rFonts w:ascii="Times New Roman" w:hAnsi="Times New Roman" w:cs="Times New Roman"/>
                <w:color w:val="000000" w:themeColor="text1"/>
                <w:sz w:val="24"/>
                <w:szCs w:val="24"/>
                <w:lang w:val="en-GB"/>
              </w:rPr>
              <w:t>PSLPA</w:t>
            </w:r>
          </w:p>
        </w:tc>
        <w:tc>
          <w:tcPr>
            <w:tcW w:w="1316" w:type="dxa"/>
            <w:tcBorders>
              <w:bottom w:val="single" w:sz="4" w:space="0" w:color="auto"/>
            </w:tcBorders>
          </w:tcPr>
          <w:p w14:paraId="79B14CA4"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0.9997</w:t>
            </w:r>
          </w:p>
        </w:tc>
        <w:tc>
          <w:tcPr>
            <w:tcW w:w="1622" w:type="dxa"/>
            <w:tcBorders>
              <w:bottom w:val="single" w:sz="4" w:space="0" w:color="auto"/>
            </w:tcBorders>
          </w:tcPr>
          <w:p w14:paraId="21D62CC9" w14:textId="77777777" w:rsidR="004D12D1" w:rsidRPr="004D12D1" w:rsidRDefault="004D12D1" w:rsidP="004D12D1">
            <w:pPr>
              <w:widowControl/>
              <w:wordWrap/>
              <w:autoSpaceDE/>
              <w:autoSpaceDN/>
              <w:rPr>
                <w:rFonts w:ascii="Times New Roman" w:hAnsi="Times New Roman" w:cs="Times New Roman"/>
                <w:sz w:val="24"/>
                <w:szCs w:val="24"/>
                <w:lang w:val="en-GB"/>
              </w:rPr>
            </w:pPr>
            <w:proofErr w:type="spellStart"/>
            <w:r w:rsidRPr="004D12D1">
              <w:rPr>
                <w:rFonts w:ascii="Times New Roman" w:hAnsi="Times New Roman" w:cs="Times New Roman"/>
                <w:sz w:val="24"/>
                <w:szCs w:val="24"/>
                <w:lang w:val="en-GB"/>
              </w:rPr>
              <w:t>AnOxP</w:t>
            </w:r>
            <w:proofErr w:type="spellEnd"/>
          </w:p>
        </w:tc>
        <w:tc>
          <w:tcPr>
            <w:tcW w:w="1009" w:type="dxa"/>
            <w:tcBorders>
              <w:bottom w:val="single" w:sz="4" w:space="0" w:color="auto"/>
            </w:tcBorders>
          </w:tcPr>
          <w:p w14:paraId="3080E294"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5</w:t>
            </w:r>
          </w:p>
        </w:tc>
        <w:tc>
          <w:tcPr>
            <w:tcW w:w="1315" w:type="dxa"/>
            <w:tcBorders>
              <w:bottom w:val="single" w:sz="4" w:space="0" w:color="auto"/>
            </w:tcBorders>
          </w:tcPr>
          <w:p w14:paraId="5B810D26"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483.5490</w:t>
            </w:r>
          </w:p>
        </w:tc>
        <w:tc>
          <w:tcPr>
            <w:tcW w:w="1316" w:type="dxa"/>
            <w:gridSpan w:val="2"/>
            <w:tcBorders>
              <w:bottom w:val="single" w:sz="4" w:space="0" w:color="auto"/>
            </w:tcBorders>
          </w:tcPr>
          <w:p w14:paraId="00E24C4A"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5.9750</w:t>
            </w:r>
          </w:p>
        </w:tc>
        <w:tc>
          <w:tcPr>
            <w:tcW w:w="1600" w:type="dxa"/>
            <w:tcBorders>
              <w:bottom w:val="single" w:sz="4" w:space="0" w:color="auto"/>
            </w:tcBorders>
          </w:tcPr>
          <w:p w14:paraId="0495726D"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0.8000</w:t>
            </w:r>
          </w:p>
        </w:tc>
      </w:tr>
      <w:tr w:rsidR="004D12D1" w:rsidRPr="004D12D1" w14:paraId="7A80B4D4" w14:textId="77777777" w:rsidTr="004D12D1">
        <w:tc>
          <w:tcPr>
            <w:tcW w:w="9493" w:type="dxa"/>
            <w:gridSpan w:val="8"/>
            <w:tcBorders>
              <w:top w:val="single" w:sz="4" w:space="0" w:color="auto"/>
            </w:tcBorders>
          </w:tcPr>
          <w:p w14:paraId="340CAB38" w14:textId="77777777" w:rsidR="004D12D1" w:rsidRPr="0038300B" w:rsidRDefault="004D12D1" w:rsidP="004D12D1">
            <w:pPr>
              <w:widowControl/>
              <w:wordWrap/>
              <w:autoSpaceDE/>
              <w:autoSpaceDN/>
              <w:rPr>
                <w:rFonts w:ascii="Times New Roman" w:hAnsi="Times New Roman" w:cs="Times New Roman"/>
                <w:color w:val="000000" w:themeColor="text1"/>
                <w:sz w:val="24"/>
                <w:szCs w:val="24"/>
                <w:lang w:val="en-GB"/>
              </w:rPr>
            </w:pPr>
          </w:p>
          <w:p w14:paraId="40A07B01" w14:textId="43587852" w:rsidR="004D12D1" w:rsidRPr="0038300B" w:rsidRDefault="004D12D1" w:rsidP="004D12D1">
            <w:pPr>
              <w:widowControl/>
              <w:wordWrap/>
              <w:autoSpaceDE/>
              <w:autoSpaceDN/>
              <w:rPr>
                <w:rFonts w:ascii="Times New Roman" w:hAnsi="Times New Roman" w:cs="Times New Roman"/>
                <w:color w:val="000000" w:themeColor="text1"/>
                <w:sz w:val="24"/>
                <w:szCs w:val="24"/>
                <w:lang w:val="en-GB"/>
              </w:rPr>
            </w:pPr>
            <w:r w:rsidRPr="0038300B">
              <w:rPr>
                <w:rFonts w:ascii="Times New Roman" w:hAnsi="Times New Roman" w:cs="Times New Roman"/>
                <w:color w:val="000000" w:themeColor="text1"/>
                <w:sz w:val="24"/>
                <w:szCs w:val="24"/>
                <w:vertAlign w:val="superscript"/>
                <w:lang w:val="en-GB"/>
              </w:rPr>
              <w:t>a</w:t>
            </w:r>
            <w:r w:rsidRPr="0038300B">
              <w:rPr>
                <w:rFonts w:ascii="Times New Roman" w:hAnsi="Times New Roman" w:cs="Times New Roman"/>
                <w:color w:val="000000" w:themeColor="text1"/>
                <w:sz w:val="24"/>
                <w:szCs w:val="24"/>
                <w:lang w:val="en-GB"/>
              </w:rPr>
              <w:t xml:space="preserve"> Pre-score: Probability score</w:t>
            </w:r>
          </w:p>
          <w:p w14:paraId="679B9A38" w14:textId="77777777" w:rsidR="004D12D1" w:rsidRPr="0038300B" w:rsidRDefault="004D12D1" w:rsidP="004D12D1">
            <w:pPr>
              <w:widowControl/>
              <w:wordWrap/>
              <w:autoSpaceDE/>
              <w:autoSpaceDN/>
              <w:rPr>
                <w:rFonts w:ascii="Times New Roman" w:hAnsi="Times New Roman" w:cs="Times New Roman"/>
                <w:color w:val="000000" w:themeColor="text1"/>
                <w:sz w:val="24"/>
                <w:szCs w:val="24"/>
              </w:rPr>
            </w:pPr>
            <w:r w:rsidRPr="0038300B">
              <w:rPr>
                <w:rFonts w:ascii="Times New Roman" w:hAnsi="Times New Roman" w:cs="Times New Roman"/>
                <w:color w:val="000000" w:themeColor="text1"/>
                <w:sz w:val="24"/>
                <w:szCs w:val="24"/>
                <w:vertAlign w:val="superscript"/>
                <w:lang w:val="en-GB"/>
              </w:rPr>
              <w:t>b</w:t>
            </w:r>
            <w:r w:rsidRPr="0038300B">
              <w:rPr>
                <w:rFonts w:ascii="Times New Roman" w:hAnsi="Times New Roman" w:cs="Times New Roman"/>
                <w:color w:val="000000" w:themeColor="text1"/>
                <w:sz w:val="24"/>
                <w:szCs w:val="24"/>
                <w:lang w:val="en-GB"/>
              </w:rPr>
              <w:t xml:space="preserve"> Pre-activity: </w:t>
            </w:r>
            <w:r w:rsidRPr="0038300B">
              <w:rPr>
                <w:rFonts w:ascii="Times New Roman" w:hAnsi="Times New Roman" w:cs="Times New Roman"/>
                <w:color w:val="000000" w:themeColor="text1"/>
                <w:sz w:val="24"/>
                <w:szCs w:val="24"/>
              </w:rPr>
              <w:t xml:space="preserve">Predictive activity. </w:t>
            </w:r>
          </w:p>
          <w:p w14:paraId="577853C6" w14:textId="77777777" w:rsidR="004D12D1" w:rsidRPr="0038300B" w:rsidRDefault="004D12D1" w:rsidP="004D12D1">
            <w:pPr>
              <w:widowControl/>
              <w:wordWrap/>
              <w:autoSpaceDE/>
              <w:autoSpaceDN/>
              <w:rPr>
                <w:rFonts w:ascii="Times New Roman" w:hAnsi="Times New Roman" w:cs="Times New Roman"/>
                <w:color w:val="000000" w:themeColor="text1"/>
                <w:sz w:val="24"/>
                <w:szCs w:val="24"/>
              </w:rPr>
            </w:pPr>
            <w:r w:rsidRPr="0038300B">
              <w:rPr>
                <w:rFonts w:ascii="Times New Roman" w:hAnsi="Times New Roman" w:cs="Times New Roman"/>
                <w:color w:val="000000" w:themeColor="text1"/>
                <w:sz w:val="24"/>
                <w:szCs w:val="24"/>
                <w:vertAlign w:val="superscript"/>
              </w:rPr>
              <w:t>c</w:t>
            </w:r>
            <w:r w:rsidRPr="0038300B">
              <w:rPr>
                <w:rFonts w:ascii="Times New Roman" w:hAnsi="Times New Roman" w:cs="Times New Roman"/>
                <w:color w:val="000000" w:themeColor="text1"/>
                <w:sz w:val="24"/>
                <w:szCs w:val="24"/>
              </w:rPr>
              <w:t xml:space="preserve"> </w:t>
            </w:r>
            <w:proofErr w:type="spellStart"/>
            <w:r w:rsidRPr="0038300B">
              <w:rPr>
                <w:rFonts w:ascii="Times New Roman" w:hAnsi="Times New Roman" w:cs="Times New Roman"/>
                <w:color w:val="000000" w:themeColor="text1"/>
                <w:sz w:val="24"/>
                <w:szCs w:val="24"/>
              </w:rPr>
              <w:t>pI</w:t>
            </w:r>
            <w:proofErr w:type="spellEnd"/>
            <w:r w:rsidRPr="0038300B">
              <w:rPr>
                <w:rFonts w:ascii="Times New Roman" w:hAnsi="Times New Roman" w:cs="Times New Roman"/>
                <w:color w:val="000000" w:themeColor="text1"/>
                <w:sz w:val="24"/>
                <w:szCs w:val="24"/>
              </w:rPr>
              <w:t>: Isoelectric point.</w:t>
            </w:r>
          </w:p>
          <w:p w14:paraId="3E32AF51" w14:textId="77777777" w:rsidR="004D12D1" w:rsidRPr="0038300B" w:rsidRDefault="004D12D1" w:rsidP="004D12D1">
            <w:pPr>
              <w:widowControl/>
              <w:wordWrap/>
              <w:autoSpaceDE/>
              <w:autoSpaceDN/>
              <w:rPr>
                <w:rFonts w:ascii="Times New Roman" w:hAnsi="Times New Roman" w:cs="Times New Roman"/>
                <w:color w:val="000000" w:themeColor="text1"/>
                <w:sz w:val="24"/>
                <w:szCs w:val="24"/>
              </w:rPr>
            </w:pPr>
            <w:r w:rsidRPr="0038300B">
              <w:rPr>
                <w:rFonts w:ascii="Times New Roman" w:hAnsi="Times New Roman" w:cs="Times New Roman"/>
                <w:color w:val="000000" w:themeColor="text1"/>
                <w:sz w:val="24"/>
                <w:szCs w:val="24"/>
                <w:vertAlign w:val="superscript"/>
              </w:rPr>
              <w:t>d</w:t>
            </w:r>
            <w:r w:rsidRPr="0038300B">
              <w:rPr>
                <w:rFonts w:ascii="Times New Roman" w:hAnsi="Times New Roman" w:cs="Times New Roman"/>
                <w:color w:val="000000" w:themeColor="text1"/>
                <w:sz w:val="24"/>
                <w:szCs w:val="24"/>
              </w:rPr>
              <w:t xml:space="preserve"> Hydrophilicity: Hydrophobic residue ratio.</w:t>
            </w:r>
          </w:p>
          <w:p w14:paraId="397C8ED8" w14:textId="77777777" w:rsidR="004D12D1" w:rsidRPr="0038300B" w:rsidRDefault="004D12D1" w:rsidP="004D12D1">
            <w:pPr>
              <w:widowControl/>
              <w:wordWrap/>
              <w:autoSpaceDE/>
              <w:autoSpaceDN/>
              <w:rPr>
                <w:rFonts w:ascii="Times New Roman" w:hAnsi="Times New Roman" w:cs="Times New Roman"/>
                <w:color w:val="000000" w:themeColor="text1"/>
                <w:sz w:val="24"/>
                <w:szCs w:val="24"/>
                <w:lang w:val="en-GB"/>
              </w:rPr>
            </w:pPr>
            <w:r w:rsidRPr="0038300B">
              <w:rPr>
                <w:rFonts w:ascii="Times New Roman" w:hAnsi="Times New Roman" w:cs="Times New Roman"/>
                <w:color w:val="000000" w:themeColor="text1"/>
                <w:sz w:val="24"/>
                <w:szCs w:val="24"/>
                <w:vertAlign w:val="superscript"/>
              </w:rPr>
              <w:t>e</w:t>
            </w:r>
            <w:r w:rsidRPr="0038300B">
              <w:rPr>
                <w:rFonts w:ascii="Times New Roman" w:hAnsi="Times New Roman" w:cs="Times New Roman"/>
                <w:color w:val="000000" w:themeColor="text1"/>
                <w:sz w:val="24"/>
                <w:szCs w:val="24"/>
              </w:rPr>
              <w:t xml:space="preserve"> </w:t>
            </w:r>
            <w:proofErr w:type="spellStart"/>
            <w:r w:rsidRPr="0038300B">
              <w:rPr>
                <w:rFonts w:ascii="Times New Roman" w:hAnsi="Times New Roman" w:cs="Times New Roman"/>
                <w:color w:val="000000" w:themeColor="text1"/>
                <w:sz w:val="24"/>
                <w:szCs w:val="24"/>
              </w:rPr>
              <w:t>AnOxP</w:t>
            </w:r>
            <w:proofErr w:type="spellEnd"/>
            <w:r w:rsidRPr="0038300B">
              <w:rPr>
                <w:rFonts w:ascii="Times New Roman" w:hAnsi="Times New Roman" w:cs="Times New Roman"/>
                <w:color w:val="000000" w:themeColor="text1"/>
                <w:sz w:val="24"/>
                <w:szCs w:val="24"/>
              </w:rPr>
              <w:t xml:space="preserve"> = Antioxidative peptide, non-</w:t>
            </w:r>
            <w:proofErr w:type="spellStart"/>
            <w:r w:rsidRPr="0038300B">
              <w:rPr>
                <w:rFonts w:ascii="Times New Roman" w:hAnsi="Times New Roman" w:cs="Times New Roman"/>
                <w:color w:val="000000" w:themeColor="text1"/>
                <w:sz w:val="24"/>
                <w:szCs w:val="24"/>
              </w:rPr>
              <w:t>AnOxP</w:t>
            </w:r>
            <w:proofErr w:type="spellEnd"/>
            <w:r w:rsidRPr="0038300B">
              <w:rPr>
                <w:rFonts w:ascii="Times New Roman" w:hAnsi="Times New Roman" w:cs="Times New Roman"/>
                <w:color w:val="000000" w:themeColor="text1"/>
                <w:sz w:val="24"/>
                <w:szCs w:val="24"/>
              </w:rPr>
              <w:t xml:space="preserve"> = non-Antioxidative peptide.</w:t>
            </w:r>
          </w:p>
        </w:tc>
      </w:tr>
      <w:tr w:rsidR="004D12D1" w14:paraId="1FB3393A" w14:textId="77777777" w:rsidTr="004D12D1">
        <w:tc>
          <w:tcPr>
            <w:tcW w:w="9493" w:type="dxa"/>
            <w:gridSpan w:val="8"/>
          </w:tcPr>
          <w:p w14:paraId="36A62A58" w14:textId="77777777" w:rsidR="004D12D1" w:rsidRPr="006F027B" w:rsidRDefault="004D12D1" w:rsidP="004D12D1">
            <w:pPr>
              <w:widowControl/>
              <w:wordWrap/>
              <w:autoSpaceDE/>
              <w:autoSpaceDN/>
              <w:rPr>
                <w:lang w:val="en-GB"/>
              </w:rPr>
            </w:pPr>
          </w:p>
        </w:tc>
      </w:tr>
    </w:tbl>
    <w:p w14:paraId="288AAFCD" w14:textId="2C2800BF" w:rsidR="004D12D1" w:rsidRDefault="004D12D1">
      <w:pPr>
        <w:widowControl/>
        <w:wordWrap/>
        <w:autoSpaceDE/>
        <w:autoSpaceDN/>
        <w:rPr>
          <w:lang w:val="en-GB"/>
        </w:rPr>
      </w:pPr>
      <w:r>
        <w:rPr>
          <w:lang w:val="en-GB"/>
        </w:rPr>
        <w:br w:type="page"/>
      </w:r>
    </w:p>
    <w:tbl>
      <w:tblPr>
        <w:tblStyle w:val="ae"/>
        <w:tblpPr w:leftFromText="142" w:rightFromText="142" w:vertAnchor="page" w:horzAnchor="margin" w:tblpY="2351"/>
        <w:tblW w:w="6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31"/>
        <w:gridCol w:w="2631"/>
        <w:gridCol w:w="1537"/>
      </w:tblGrid>
      <w:tr w:rsidR="004D12D1" w:rsidRPr="004D12D1" w14:paraId="310B058E" w14:textId="77777777" w:rsidTr="004D12D1">
        <w:tc>
          <w:tcPr>
            <w:tcW w:w="2631" w:type="dxa"/>
            <w:tcBorders>
              <w:bottom w:val="single" w:sz="4" w:space="0" w:color="auto"/>
            </w:tcBorders>
          </w:tcPr>
          <w:p w14:paraId="1D5C429F"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lastRenderedPageBreak/>
              <w:t>Peptide</w:t>
            </w:r>
          </w:p>
        </w:tc>
        <w:tc>
          <w:tcPr>
            <w:tcW w:w="2631" w:type="dxa"/>
            <w:tcBorders>
              <w:bottom w:val="single" w:sz="4" w:space="0" w:color="auto"/>
            </w:tcBorders>
          </w:tcPr>
          <w:p w14:paraId="7774929E"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Class</w:t>
            </w:r>
          </w:p>
        </w:tc>
        <w:tc>
          <w:tcPr>
            <w:tcW w:w="1537" w:type="dxa"/>
            <w:tcBorders>
              <w:bottom w:val="single" w:sz="4" w:space="0" w:color="auto"/>
            </w:tcBorders>
          </w:tcPr>
          <w:p w14:paraId="4E29B4D4"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Probability</w:t>
            </w:r>
          </w:p>
        </w:tc>
      </w:tr>
      <w:tr w:rsidR="004D12D1" w:rsidRPr="004D12D1" w14:paraId="57F609C6" w14:textId="77777777" w:rsidTr="004D12D1">
        <w:tc>
          <w:tcPr>
            <w:tcW w:w="2631" w:type="dxa"/>
            <w:tcBorders>
              <w:top w:val="single" w:sz="4" w:space="0" w:color="auto"/>
            </w:tcBorders>
          </w:tcPr>
          <w:p w14:paraId="0EE0D894"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WVYY</w:t>
            </w:r>
          </w:p>
        </w:tc>
        <w:tc>
          <w:tcPr>
            <w:tcW w:w="2631" w:type="dxa"/>
            <w:tcBorders>
              <w:top w:val="single" w:sz="4" w:space="0" w:color="auto"/>
            </w:tcBorders>
          </w:tcPr>
          <w:p w14:paraId="62E15DE3"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TIP</w:t>
            </w:r>
          </w:p>
        </w:tc>
        <w:tc>
          <w:tcPr>
            <w:tcW w:w="1537" w:type="dxa"/>
            <w:tcBorders>
              <w:top w:val="single" w:sz="4" w:space="0" w:color="auto"/>
            </w:tcBorders>
          </w:tcPr>
          <w:p w14:paraId="7ADBA92C"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0.862</w:t>
            </w:r>
          </w:p>
        </w:tc>
      </w:tr>
      <w:tr w:rsidR="004D12D1" w:rsidRPr="004D12D1" w14:paraId="03DFF915" w14:textId="77777777" w:rsidTr="004D12D1">
        <w:tc>
          <w:tcPr>
            <w:tcW w:w="2631" w:type="dxa"/>
            <w:tcBorders>
              <w:bottom w:val="single" w:sz="4" w:space="0" w:color="auto"/>
            </w:tcBorders>
          </w:tcPr>
          <w:p w14:paraId="14E1D676"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PSLPA</w:t>
            </w:r>
          </w:p>
        </w:tc>
        <w:tc>
          <w:tcPr>
            <w:tcW w:w="2631" w:type="dxa"/>
            <w:tcBorders>
              <w:bottom w:val="single" w:sz="4" w:space="0" w:color="auto"/>
            </w:tcBorders>
          </w:tcPr>
          <w:p w14:paraId="36ED2510"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Non-TIP</w:t>
            </w:r>
          </w:p>
        </w:tc>
        <w:tc>
          <w:tcPr>
            <w:tcW w:w="1537" w:type="dxa"/>
            <w:tcBorders>
              <w:bottom w:val="single" w:sz="4" w:space="0" w:color="auto"/>
            </w:tcBorders>
          </w:tcPr>
          <w:p w14:paraId="42B3B97E" w14:textId="77777777" w:rsidR="004D12D1" w:rsidRPr="004D12D1" w:rsidRDefault="004D12D1" w:rsidP="004D12D1">
            <w:pPr>
              <w:widowControl/>
              <w:wordWrap/>
              <w:autoSpaceDE/>
              <w:autoSpaceDN/>
              <w:rPr>
                <w:rFonts w:ascii="Times New Roman" w:hAnsi="Times New Roman" w:cs="Times New Roman"/>
                <w:sz w:val="24"/>
                <w:szCs w:val="24"/>
                <w:lang w:val="en-GB"/>
              </w:rPr>
            </w:pPr>
            <w:r w:rsidRPr="004D12D1">
              <w:rPr>
                <w:rFonts w:ascii="Times New Roman" w:hAnsi="Times New Roman" w:cs="Times New Roman"/>
                <w:sz w:val="24"/>
                <w:szCs w:val="24"/>
                <w:lang w:val="en-GB"/>
              </w:rPr>
              <w:t>0.000</w:t>
            </w:r>
          </w:p>
        </w:tc>
      </w:tr>
    </w:tbl>
    <w:p w14:paraId="006EF8D1" w14:textId="38E38948" w:rsidR="00CB043E" w:rsidRPr="00CB043E" w:rsidRDefault="004D12D1" w:rsidP="00870CCD">
      <w:pPr>
        <w:widowControl/>
        <w:wordWrap/>
        <w:autoSpaceDE/>
        <w:autoSpaceDN/>
        <w:rPr>
          <w:rFonts w:hint="eastAsia"/>
          <w:lang w:val="en-GB"/>
        </w:rPr>
      </w:pPr>
      <w:r w:rsidRPr="004D12D1">
        <w:rPr>
          <w:rFonts w:ascii="Times New Roman" w:hAnsi="Times New Roman" w:cs="Times New Roman"/>
          <w:sz w:val="24"/>
          <w:szCs w:val="24"/>
          <w:lang w:val="en-GB"/>
        </w:rPr>
        <w:t xml:space="preserve">Table S3. Prediction of </w:t>
      </w:r>
      <w:r w:rsidRPr="004D12D1">
        <w:rPr>
          <w:rFonts w:ascii="Times New Roman" w:hAnsi="Times New Roman" w:cs="Times New Roman"/>
          <w:color w:val="242424"/>
          <w:sz w:val="24"/>
          <w:szCs w:val="24"/>
          <w:shd w:val="clear" w:color="auto" w:fill="FFFFFF"/>
        </w:rPr>
        <w:t>tyrosinase inhibitory peptides</w:t>
      </w:r>
      <w:r w:rsidRPr="004D12D1">
        <w:rPr>
          <w:rFonts w:ascii="Times New Roman" w:hAnsi="Times New Roman" w:cs="Times New Roman"/>
          <w:sz w:val="24"/>
          <w:szCs w:val="24"/>
          <w:lang w:val="en-GB"/>
        </w:rPr>
        <w:t xml:space="preserve"> (TIP) of WVYY and PSLPA</w:t>
      </w:r>
      <w:r w:rsidR="00870CCD">
        <w:rPr>
          <w:lang w:val="en-GB"/>
        </w:rPr>
        <w:br w:type="page"/>
      </w:r>
      <w:bookmarkStart w:id="0" w:name="_Hlk166170965"/>
      <w:r w:rsidR="00825727" w:rsidRPr="00825727">
        <w:rPr>
          <w:rFonts w:ascii="Times New Roman" w:hAnsi="Times New Roman" w:cs="Times New Roman"/>
          <w:noProof/>
          <w:sz w:val="24"/>
          <w:szCs w:val="24"/>
        </w:rPr>
        <w:lastRenderedPageBreak/>
        <mc:AlternateContent>
          <mc:Choice Requires="wps">
            <w:drawing>
              <wp:anchor distT="0" distB="0" distL="114300" distR="114300" simplePos="0" relativeHeight="251660288" behindDoc="1" locked="0" layoutInCell="1" allowOverlap="1" wp14:anchorId="56EB0022" wp14:editId="5E725CC9">
                <wp:simplePos x="0" y="0"/>
                <wp:positionH relativeFrom="margin">
                  <wp:align>right</wp:align>
                </wp:positionH>
                <wp:positionV relativeFrom="paragraph">
                  <wp:posOffset>3527425</wp:posOffset>
                </wp:positionV>
                <wp:extent cx="5730875" cy="635"/>
                <wp:effectExtent l="0" t="0" r="3175" b="8890"/>
                <wp:wrapTight wrapText="bothSides">
                  <wp:wrapPolygon edited="0">
                    <wp:start x="0" y="0"/>
                    <wp:lineTo x="0" y="21439"/>
                    <wp:lineTo x="21540" y="21439"/>
                    <wp:lineTo x="21540" y="0"/>
                    <wp:lineTo x="0" y="0"/>
                  </wp:wrapPolygon>
                </wp:wrapTight>
                <wp:docPr id="1753574322" name="Text Box 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3CA23928" w14:textId="77777777" w:rsidR="00870CCD" w:rsidRPr="00092818" w:rsidRDefault="00870CCD" w:rsidP="00870CCD">
                            <w:pPr>
                              <w:pStyle w:val="aa"/>
                              <w:rPr>
                                <w:rFonts w:ascii="Times New Roman" w:hAnsi="Times New Roman" w:cs="Times New Roman"/>
                                <w:noProof/>
                                <w:color w:val="000000" w:themeColor="text1"/>
                                <w:szCs w:val="22"/>
                                <w:lang w:val="en-GB"/>
                              </w:rPr>
                            </w:pPr>
                            <w:r w:rsidRPr="00092818">
                              <w:rPr>
                                <w:rFonts w:ascii="Times New Roman" w:hAnsi="Times New Roman" w:cs="Times New Roman"/>
                                <w:color w:val="000000" w:themeColor="text1"/>
                              </w:rPr>
                              <w:t xml:space="preserve">Figure S1. </w:t>
                            </w:r>
                            <w:r w:rsidRPr="00092818">
                              <w:rPr>
                                <w:rFonts w:ascii="Times New Roman" w:hAnsi="Times New Roman" w:cs="Times New Roman"/>
                                <w:b w:val="0"/>
                                <w:bCs w:val="0"/>
                                <w:color w:val="000000" w:themeColor="text1"/>
                              </w:rPr>
                              <w:t>Concentration optimization of WVYY and PSLPA and assessment of melanin content. In the initial concentration range, a serial dilution (5, 10, 50, and 100 µM) of WVYY and PSLPA was applied to human keratinocytes (HaCaT cells) and fibroblasts to determine the optimized concentration. Subsequently, this selected concentration range was further refined in a second concentration range. The chosen concentration was then employed for subsequent experiments. To validate the melanin synthesis inhibitory function of WVYY and PSLPA, melanin content in keratinocytes was measured alongside the optimized concentration (a and b). A 100 nM alpha-MSH was used as a positive control. All significant differences were indicated with alphabetical letters (p &lt; 0.05). Con: Control; PC: Positive control; W: WVYY; P: PSLPA; Co-treatment: WVYY+PSLPA.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6EB0022" id="_x0000_t202" coordsize="21600,21600" o:spt="202" path="m,l,21600r21600,l21600,xe">
                <v:stroke joinstyle="miter"/>
                <v:path gradientshapeok="t" o:connecttype="rect"/>
              </v:shapetype>
              <v:shape id="Text Box 1" o:spid="_x0000_s1026" type="#_x0000_t202" style="position:absolute;left:0;text-align:left;margin-left:400.05pt;margin-top:277.75pt;width:451.25pt;height:.05pt;z-index:-25165619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" stroked="f">
                <v:textbox style="mso-fit-shape-to-text:t" inset="0,0,0,0">
                  <w:txbxContent>
                    <w:p w14:paraId="3CA23928" w14:textId="77777777" w:rsidR="00870CCD" w:rsidRPr="00092818" w:rsidRDefault="00870CCD" w:rsidP="00870CCD">
                      <w:pPr>
                        <w:pStyle w:val="aa"/>
                        <w:rPr>
                          <w:rFonts w:ascii="Times New Roman" w:hAnsi="Times New Roman" w:cs="Times New Roman"/>
                          <w:noProof/>
                          <w:color w:val="000000" w:themeColor="text1"/>
                          <w:szCs w:val="22"/>
                          <w:lang w:val="en-GB"/>
                        </w:rPr>
                      </w:pPr>
                      <w:r w:rsidRPr="00092818">
                        <w:rPr>
                          <w:rFonts w:ascii="Times New Roman" w:hAnsi="Times New Roman" w:cs="Times New Roman"/>
                          <w:color w:val="000000" w:themeColor="text1"/>
                        </w:rPr>
                        <w:t xml:space="preserve">Figure S1. </w:t>
                      </w:r>
                      <w:r w:rsidRPr="00092818">
                        <w:rPr>
                          <w:rFonts w:ascii="Times New Roman" w:hAnsi="Times New Roman" w:cs="Times New Roman"/>
                          <w:b w:val="0"/>
                          <w:bCs w:val="0"/>
                          <w:color w:val="000000" w:themeColor="text1"/>
                        </w:rPr>
                        <w:t>Concentration optimization of WVYY and PSLPA and assessment of melanin content. In the initial concentration range, a serial dilution (5, 10, 50, and 100 µM) of WVYY and PSLPA was applied to human keratinocytes (HaCaT cells) and fibroblasts to determine the optimized concentration. Subsequently, this selected concentration range was further refined in a second concentration range. The chosen concentration was then employed for subsequent experiments. To validate the melanin synthesis inhibitory function of WVYY and PSLPA, melanin content in keratinocytes was measured alongside the optimized concentration (a and b). A 100 nM alpha-MSH was used as a positive control. All significant differences were indicated with alphabetical letters (p &lt; 0.05). Con: Control; PC: Positive control; W: WVYY; P: PSLPA; Co-treatment: WVYY+PSLPA.</w:t>
                      </w:r>
                    </w:p>
                  </w:txbxContent>
                </v:textbox>
                <w10:wrap type="tight" anchorx="margin"/>
              </v:shape>
            </w:pict>
          </mc:Fallback>
        </mc:AlternateContent>
      </w:r>
      <w:r w:rsidR="00825727" w:rsidRPr="00825727">
        <w:rPr>
          <w:rFonts w:ascii="Times New Roman" w:hAnsi="Times New Roman" w:cs="Times New Roman"/>
          <w:noProof/>
          <w:sz w:val="24"/>
          <w:szCs w:val="24"/>
          <w:lang w:val="en-GB"/>
        </w:rPr>
        <w:drawing>
          <wp:anchor distT="0" distB="0" distL="114300" distR="114300" simplePos="0" relativeHeight="251659264" behindDoc="1" locked="0" layoutInCell="1" allowOverlap="1" wp14:anchorId="2157FFA1" wp14:editId="7A7CC6AC">
            <wp:simplePos x="0" y="0"/>
            <wp:positionH relativeFrom="margin">
              <wp:align>center</wp:align>
            </wp:positionH>
            <wp:positionV relativeFrom="paragraph">
              <wp:posOffset>508000</wp:posOffset>
            </wp:positionV>
            <wp:extent cx="5730875" cy="3019425"/>
            <wp:effectExtent l="19050" t="19050" r="22225" b="28575"/>
            <wp:wrapTight wrapText="bothSides">
              <wp:wrapPolygon edited="0">
                <wp:start x="-72" y="-136"/>
                <wp:lineTo x="-72" y="21668"/>
                <wp:lineTo x="21612" y="21668"/>
                <wp:lineTo x="21612" y="-136"/>
                <wp:lineTo x="-72" y="-136"/>
              </wp:wrapPolygon>
            </wp:wrapTight>
            <wp:docPr id="298301908" name="그림 2" descr="도표, 텍스트, 기술 도면, 평면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01908" name="그림 2" descr="도표, 텍스트, 기술 도면, 평면도이(가) 표시된 사진&#10;&#10;자동 생성된 설명"/>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875" cy="3019425"/>
                    </a:xfrm>
                    <a:prstGeom prst="rect">
                      <a:avLst/>
                    </a:prstGeom>
                    <a:noFill/>
                    <a:ln>
                      <a:solidFill>
                        <a:schemeClr val="tx1"/>
                      </a:solidFill>
                    </a:ln>
                  </pic:spPr>
                </pic:pic>
              </a:graphicData>
            </a:graphic>
          </wp:anchor>
        </w:drawing>
      </w:r>
      <w:bookmarkEnd w:id="0"/>
      <w:ins w:id="1" w:author="Euihyun Kim" w:date="2024-05-09T18:17:00Z" w16du:dateUtc="2024-05-09T09:17:00Z">
        <w:r w:rsidR="00825727" w:rsidRPr="00825727">
          <w:rPr>
            <w:rFonts w:ascii="Times New Roman" w:hAnsi="Times New Roman" w:cs="Times New Roman"/>
            <w:sz w:val="24"/>
            <w:szCs w:val="24"/>
            <w:lang w:val="en-GB"/>
          </w:rPr>
          <w:t xml:space="preserve">Figure S1. </w:t>
        </w:r>
        <w:r w:rsidR="00825727" w:rsidRPr="00825727">
          <w:rPr>
            <w:rFonts w:ascii="Times New Roman" w:hAnsi="Times New Roman" w:cs="Times New Roman"/>
            <w:color w:val="000000" w:themeColor="text1"/>
            <w:sz w:val="24"/>
            <w:szCs w:val="24"/>
          </w:rPr>
          <w:t xml:space="preserve">Concentration optimization of WVYY and PSLPA via assessments of cell viability and melanin </w:t>
        </w:r>
        <w:r w:rsidR="00825727" w:rsidRPr="00825727">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2C27077D" wp14:editId="70570340">
                  <wp:simplePos x="0" y="0"/>
                  <wp:positionH relativeFrom="margin">
                    <wp:align>right</wp:align>
                  </wp:positionH>
                  <wp:positionV relativeFrom="paragraph">
                    <wp:posOffset>3527425</wp:posOffset>
                  </wp:positionV>
                  <wp:extent cx="5730875" cy="635"/>
                  <wp:effectExtent l="0" t="0" r="3175" b="8890"/>
                  <wp:wrapTight wrapText="bothSides">
                    <wp:wrapPolygon edited="0">
                      <wp:start x="0" y="0"/>
                      <wp:lineTo x="0" y="21439"/>
                      <wp:lineTo x="21540" y="21439"/>
                      <wp:lineTo x="21540" y="0"/>
                      <wp:lineTo x="0" y="0"/>
                    </wp:wrapPolygon>
                  </wp:wrapTight>
                  <wp:docPr id="2036813073" name="Text Box 1"/>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wps:spPr>
                        <wps:txbx>
                          <w:txbxContent>
                            <w:p w14:paraId="0DA980CA" w14:textId="77777777" w:rsidR="00825727" w:rsidRPr="00092818" w:rsidRDefault="00825727" w:rsidP="00825727">
                              <w:pPr>
                                <w:pStyle w:val="aa"/>
                                <w:rPr>
                                  <w:rFonts w:ascii="Times New Roman" w:hAnsi="Times New Roman" w:cs="Times New Roman"/>
                                  <w:noProof/>
                                  <w:color w:val="000000" w:themeColor="text1"/>
                                  <w:szCs w:val="22"/>
                                  <w:lang w:val="en-GB"/>
                                </w:rPr>
                              </w:pPr>
                              <w:r w:rsidRPr="00092818">
                                <w:rPr>
                                  <w:rFonts w:ascii="Times New Roman" w:hAnsi="Times New Roman" w:cs="Times New Roman"/>
                                  <w:color w:val="000000" w:themeColor="text1"/>
                                </w:rPr>
                                <w:t xml:space="preserve">Figure S1. </w:t>
                              </w:r>
                              <w:bookmarkStart w:id="2" w:name="_Hlk166171090"/>
                              <w:r w:rsidRPr="00092818">
                                <w:rPr>
                                  <w:rFonts w:ascii="Times New Roman" w:hAnsi="Times New Roman" w:cs="Times New Roman"/>
                                  <w:b w:val="0"/>
                                  <w:bCs w:val="0"/>
                                  <w:color w:val="000000" w:themeColor="text1"/>
                                </w:rPr>
                                <w:t>Concentration optimization of WVYY and PSLPA and assessment of melanin content. In the initial concentration range, a serial dilution (5, 10, 50, and 100 µM) of WVYY and PSLPA was applied to human keratinocytes (</w:t>
                              </w:r>
                              <w:proofErr w:type="spellStart"/>
                              <w:r w:rsidRPr="00092818">
                                <w:rPr>
                                  <w:rFonts w:ascii="Times New Roman" w:hAnsi="Times New Roman" w:cs="Times New Roman"/>
                                  <w:b w:val="0"/>
                                  <w:bCs w:val="0"/>
                                  <w:color w:val="000000" w:themeColor="text1"/>
                                </w:rPr>
                                <w:t>HaCaT</w:t>
                              </w:r>
                              <w:proofErr w:type="spellEnd"/>
                              <w:r w:rsidRPr="00092818">
                                <w:rPr>
                                  <w:rFonts w:ascii="Times New Roman" w:hAnsi="Times New Roman" w:cs="Times New Roman"/>
                                  <w:b w:val="0"/>
                                  <w:bCs w:val="0"/>
                                  <w:color w:val="000000" w:themeColor="text1"/>
                                </w:rPr>
                                <w:t xml:space="preserve"> cells) and fibroblasts to determine the optimized concentration. Subsequently, this selected concentration range was further refined in a second concentration range. The chosen concentration was then employed for subsequent experiments. To validate the melanin synthesis inhibitory function of WVYY and PSLPA, melanin content in keratinocytes was measured alongside the optimized concentration (a and b). A 100 </w:t>
                              </w:r>
                              <w:proofErr w:type="spellStart"/>
                              <w:r w:rsidRPr="00092818">
                                <w:rPr>
                                  <w:rFonts w:ascii="Times New Roman" w:hAnsi="Times New Roman" w:cs="Times New Roman"/>
                                  <w:b w:val="0"/>
                                  <w:bCs w:val="0"/>
                                  <w:color w:val="000000" w:themeColor="text1"/>
                                </w:rPr>
                                <w:t>nM</w:t>
                              </w:r>
                              <w:proofErr w:type="spellEnd"/>
                              <w:r w:rsidRPr="00092818">
                                <w:rPr>
                                  <w:rFonts w:ascii="Times New Roman" w:hAnsi="Times New Roman" w:cs="Times New Roman"/>
                                  <w:b w:val="0"/>
                                  <w:bCs w:val="0"/>
                                  <w:color w:val="000000" w:themeColor="text1"/>
                                </w:rPr>
                                <w:t xml:space="preserve"> alpha-MSH was used as a positive control. All significant differences were indicated with alphabetical letters (p &lt; 0.05). Con: Control; PC: Positive control; W: WVYY; P: PSLPA; Co-treatment: WVYY+PSLPA.</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27077D" id="_x0000_s1027" type="#_x0000_t202" style="position:absolute;left:0;text-align:left;margin-left:400.05pt;margin-top:277.75pt;width:451.25pt;height:.05pt;z-index:-25165312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" stroked="f">
                  <v:textbox style="mso-fit-shape-to-text:t" inset="0,0,0,0">
                    <w:txbxContent>
                      <w:p w14:paraId="0DA980CA" w14:textId="77777777" w:rsidR="00825727" w:rsidRPr="00092818" w:rsidRDefault="00825727" w:rsidP="00825727">
                        <w:pPr>
                          <w:pStyle w:val="aa"/>
                          <w:rPr>
                            <w:rFonts w:ascii="Times New Roman" w:hAnsi="Times New Roman" w:cs="Times New Roman"/>
                            <w:noProof/>
                            <w:color w:val="000000" w:themeColor="text1"/>
                            <w:szCs w:val="22"/>
                            <w:lang w:val="en-GB"/>
                          </w:rPr>
                        </w:pPr>
                        <w:r w:rsidRPr="00092818">
                          <w:rPr>
                            <w:rFonts w:ascii="Times New Roman" w:hAnsi="Times New Roman" w:cs="Times New Roman"/>
                            <w:color w:val="000000" w:themeColor="text1"/>
                          </w:rPr>
                          <w:t xml:space="preserve">Figure S1. </w:t>
                        </w:r>
                        <w:bookmarkStart w:id="3" w:name="_Hlk166171090"/>
                        <w:r w:rsidRPr="00092818">
                          <w:rPr>
                            <w:rFonts w:ascii="Times New Roman" w:hAnsi="Times New Roman" w:cs="Times New Roman"/>
                            <w:b w:val="0"/>
                            <w:bCs w:val="0"/>
                            <w:color w:val="000000" w:themeColor="text1"/>
                          </w:rPr>
                          <w:t>Concentration optimization of WVYY and PSLPA and assessment of melanin content. In the initial concentration range, a serial dilution (5, 10, 50, and 100 µM) of WVYY and PSLPA was applied to human keratinocytes (</w:t>
                        </w:r>
                        <w:proofErr w:type="spellStart"/>
                        <w:r w:rsidRPr="00092818">
                          <w:rPr>
                            <w:rFonts w:ascii="Times New Roman" w:hAnsi="Times New Roman" w:cs="Times New Roman"/>
                            <w:b w:val="0"/>
                            <w:bCs w:val="0"/>
                            <w:color w:val="000000" w:themeColor="text1"/>
                          </w:rPr>
                          <w:t>HaCaT</w:t>
                        </w:r>
                        <w:proofErr w:type="spellEnd"/>
                        <w:r w:rsidRPr="00092818">
                          <w:rPr>
                            <w:rFonts w:ascii="Times New Roman" w:hAnsi="Times New Roman" w:cs="Times New Roman"/>
                            <w:b w:val="0"/>
                            <w:bCs w:val="0"/>
                            <w:color w:val="000000" w:themeColor="text1"/>
                          </w:rPr>
                          <w:t xml:space="preserve"> cells) and fibroblasts to determine the optimized concentration. Subsequently, this selected concentration range was further refined in a second concentration range. The chosen concentration was then employed for subsequent experiments. To validate the melanin synthesis inhibitory function of WVYY and PSLPA, melanin content in keratinocytes was measured alongside the optimized concentration (a and b). A 100 </w:t>
                        </w:r>
                        <w:proofErr w:type="spellStart"/>
                        <w:r w:rsidRPr="00092818">
                          <w:rPr>
                            <w:rFonts w:ascii="Times New Roman" w:hAnsi="Times New Roman" w:cs="Times New Roman"/>
                            <w:b w:val="0"/>
                            <w:bCs w:val="0"/>
                            <w:color w:val="000000" w:themeColor="text1"/>
                          </w:rPr>
                          <w:t>nM</w:t>
                        </w:r>
                        <w:proofErr w:type="spellEnd"/>
                        <w:r w:rsidRPr="00092818">
                          <w:rPr>
                            <w:rFonts w:ascii="Times New Roman" w:hAnsi="Times New Roman" w:cs="Times New Roman"/>
                            <w:b w:val="0"/>
                            <w:bCs w:val="0"/>
                            <w:color w:val="000000" w:themeColor="text1"/>
                          </w:rPr>
                          <w:t xml:space="preserve"> alpha-MSH was used as a positive control. All significant differences were indicated with alphabetical letters (p &lt; 0.05). Con: Control; PC: Positive control; W: WVYY; P: PSLPA; Co-treatment: WVYY+PSLPA.</w:t>
                        </w:r>
                        <w:bookmarkEnd w:id="3"/>
                      </w:p>
                    </w:txbxContent>
                  </v:textbox>
                  <w10:wrap type="tight" anchorx="margin"/>
                </v:shape>
              </w:pict>
            </mc:Fallback>
          </mc:AlternateContent>
        </w:r>
        <w:r w:rsidR="00825727" w:rsidRPr="00825727">
          <w:rPr>
            <w:rFonts w:ascii="Times New Roman" w:hAnsi="Times New Roman" w:cs="Times New Roman"/>
            <w:noProof/>
            <w:sz w:val="24"/>
            <w:szCs w:val="24"/>
            <w:lang w:val="en-GB"/>
          </w:rPr>
          <w:drawing>
            <wp:anchor distT="0" distB="0" distL="114300" distR="114300" simplePos="0" relativeHeight="251662336" behindDoc="1" locked="0" layoutInCell="1" allowOverlap="1" wp14:anchorId="55249AF8" wp14:editId="785A0B82">
              <wp:simplePos x="0" y="0"/>
              <wp:positionH relativeFrom="margin">
                <wp:align>center</wp:align>
              </wp:positionH>
              <wp:positionV relativeFrom="paragraph">
                <wp:posOffset>508000</wp:posOffset>
              </wp:positionV>
              <wp:extent cx="5730875" cy="3019425"/>
              <wp:effectExtent l="19050" t="19050" r="22225" b="28575"/>
              <wp:wrapTight wrapText="bothSides">
                <wp:wrapPolygon edited="0">
                  <wp:start x="-72" y="-136"/>
                  <wp:lineTo x="-72" y="21668"/>
                  <wp:lineTo x="21612" y="21668"/>
                  <wp:lineTo x="21612" y="-136"/>
                  <wp:lineTo x="-72" y="-136"/>
                </wp:wrapPolygon>
              </wp:wrapTight>
              <wp:docPr id="201169436" name="그림 2" descr="도표, 텍스트, 기술 도면, 평면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01908" name="그림 2" descr="도표, 텍스트, 기술 도면, 평면도이(가) 표시된 사진&#10;&#10;자동 생성된 설명"/>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875" cy="3019425"/>
                      </a:xfrm>
                      <a:prstGeom prst="rect">
                        <a:avLst/>
                      </a:prstGeom>
                      <a:noFill/>
                      <a:ln>
                        <a:solidFill>
                          <a:schemeClr val="tx1"/>
                        </a:solidFill>
                      </a:ln>
                    </pic:spPr>
                  </pic:pic>
                </a:graphicData>
              </a:graphic>
            </wp:anchor>
          </w:drawing>
        </w:r>
        <w:r w:rsidR="00825727" w:rsidRPr="00825727">
          <w:rPr>
            <w:rFonts w:ascii="Times New Roman" w:hAnsi="Times New Roman" w:cs="Times New Roman"/>
            <w:color w:val="000000" w:themeColor="text1"/>
            <w:sz w:val="24"/>
            <w:szCs w:val="24"/>
          </w:rPr>
          <w:t>content</w:t>
        </w:r>
      </w:ins>
    </w:p>
    <w:sectPr w:rsidR="00CB043E" w:rsidRPr="00CB043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A4378" w14:textId="77777777" w:rsidR="00075846" w:rsidRDefault="00075846" w:rsidP="00870CCD">
      <w:pPr>
        <w:spacing w:after="0" w:line="240" w:lineRule="auto"/>
      </w:pPr>
      <w:r>
        <w:separator/>
      </w:r>
    </w:p>
  </w:endnote>
  <w:endnote w:type="continuationSeparator" w:id="0">
    <w:p w14:paraId="15944AA4" w14:textId="77777777" w:rsidR="00075846" w:rsidRDefault="00075846" w:rsidP="008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6FE6A" w14:textId="77777777" w:rsidR="00075846" w:rsidRDefault="00075846" w:rsidP="00870CCD">
      <w:pPr>
        <w:spacing w:after="0" w:line="240" w:lineRule="auto"/>
      </w:pPr>
      <w:r>
        <w:separator/>
      </w:r>
    </w:p>
  </w:footnote>
  <w:footnote w:type="continuationSeparator" w:id="0">
    <w:p w14:paraId="6AC23F49" w14:textId="77777777" w:rsidR="00075846" w:rsidRDefault="00075846" w:rsidP="00870C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BC0388"/>
    <w:multiLevelType w:val="hybridMultilevel"/>
    <w:tmpl w:val="31609F7C"/>
    <w:lvl w:ilvl="0" w:tplc="CFC0872C">
      <w:numFmt w:val="bullet"/>
      <w:lvlText w:val=""/>
      <w:lvlJc w:val="left"/>
      <w:pPr>
        <w:ind w:left="800" w:hanging="360"/>
      </w:pPr>
      <w:rPr>
        <w:rFonts w:ascii="Wingdings" w:eastAsiaTheme="minorEastAsia"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5BCF54BB"/>
    <w:multiLevelType w:val="hybridMultilevel"/>
    <w:tmpl w:val="CF80003C"/>
    <w:lvl w:ilvl="0" w:tplc="C7D25E1C">
      <w:numFmt w:val="bullet"/>
      <w:lvlText w:val=""/>
      <w:lvlJc w:val="left"/>
      <w:pPr>
        <w:ind w:left="800" w:hanging="360"/>
      </w:pPr>
      <w:rPr>
        <w:rFonts w:ascii="Wingdings" w:eastAsiaTheme="minorEastAsia" w:hAnsi="Wingdings" w:cstheme="minorBidi"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774549823">
    <w:abstractNumId w:val="0"/>
  </w:num>
  <w:num w:numId="2" w16cid:durableId="46447276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uihyun Kim">
    <w15:presenceInfo w15:providerId="Windows Live" w15:userId="05279e4cd689c3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3E"/>
    <w:rsid w:val="00024BAC"/>
    <w:rsid w:val="00075846"/>
    <w:rsid w:val="000779BF"/>
    <w:rsid w:val="00092818"/>
    <w:rsid w:val="001128BD"/>
    <w:rsid w:val="0012405C"/>
    <w:rsid w:val="0038300B"/>
    <w:rsid w:val="004D12D1"/>
    <w:rsid w:val="00576725"/>
    <w:rsid w:val="005820A9"/>
    <w:rsid w:val="005E4DE8"/>
    <w:rsid w:val="006B7C19"/>
    <w:rsid w:val="006F027B"/>
    <w:rsid w:val="007330DD"/>
    <w:rsid w:val="00825727"/>
    <w:rsid w:val="0086643F"/>
    <w:rsid w:val="00870CCD"/>
    <w:rsid w:val="00980138"/>
    <w:rsid w:val="009B6F58"/>
    <w:rsid w:val="00A47C97"/>
    <w:rsid w:val="00A76F00"/>
    <w:rsid w:val="00B15A20"/>
    <w:rsid w:val="00C760F8"/>
    <w:rsid w:val="00CB043E"/>
    <w:rsid w:val="00D90655"/>
    <w:rsid w:val="00E423FB"/>
    <w:rsid w:val="00EF4F66"/>
    <w:rsid w:val="00EF6958"/>
    <w:rsid w:val="00F41B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FE927A"/>
  <w15:chartTrackingRefBased/>
  <w15:docId w15:val="{5909283D-E749-4EF1-A226-42EBFDBFD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CB04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CB04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CB043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CB04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CB04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CB04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CB04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CB04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CB04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CB043E"/>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CB043E"/>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CB043E"/>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CB043E"/>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CB043E"/>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CB043E"/>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CB043E"/>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CB043E"/>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CB043E"/>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CB043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CB043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B043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CB043E"/>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CB043E"/>
    <w:pPr>
      <w:spacing w:before="160"/>
      <w:jc w:val="center"/>
    </w:pPr>
    <w:rPr>
      <w:i/>
      <w:iCs/>
      <w:color w:val="404040" w:themeColor="text1" w:themeTint="BF"/>
    </w:rPr>
  </w:style>
  <w:style w:type="character" w:customStyle="1" w:styleId="Char1">
    <w:name w:val="인용 Char"/>
    <w:basedOn w:val="a0"/>
    <w:link w:val="a5"/>
    <w:uiPriority w:val="29"/>
    <w:rsid w:val="00CB043E"/>
    <w:rPr>
      <w:i/>
      <w:iCs/>
      <w:color w:val="404040" w:themeColor="text1" w:themeTint="BF"/>
    </w:rPr>
  </w:style>
  <w:style w:type="paragraph" w:styleId="a6">
    <w:name w:val="List Paragraph"/>
    <w:basedOn w:val="a"/>
    <w:uiPriority w:val="34"/>
    <w:qFormat/>
    <w:rsid w:val="00CB043E"/>
    <w:pPr>
      <w:ind w:left="720"/>
      <w:contextualSpacing/>
    </w:pPr>
  </w:style>
  <w:style w:type="character" w:styleId="a7">
    <w:name w:val="Intense Emphasis"/>
    <w:basedOn w:val="a0"/>
    <w:uiPriority w:val="21"/>
    <w:qFormat/>
    <w:rsid w:val="00CB043E"/>
    <w:rPr>
      <w:i/>
      <w:iCs/>
      <w:color w:val="0F4761" w:themeColor="accent1" w:themeShade="BF"/>
    </w:rPr>
  </w:style>
  <w:style w:type="paragraph" w:styleId="a8">
    <w:name w:val="Intense Quote"/>
    <w:basedOn w:val="a"/>
    <w:next w:val="a"/>
    <w:link w:val="Char2"/>
    <w:uiPriority w:val="30"/>
    <w:qFormat/>
    <w:rsid w:val="00CB0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CB043E"/>
    <w:rPr>
      <w:i/>
      <w:iCs/>
      <w:color w:val="0F4761" w:themeColor="accent1" w:themeShade="BF"/>
    </w:rPr>
  </w:style>
  <w:style w:type="character" w:styleId="a9">
    <w:name w:val="Intense Reference"/>
    <w:basedOn w:val="a0"/>
    <w:uiPriority w:val="32"/>
    <w:qFormat/>
    <w:rsid w:val="00CB043E"/>
    <w:rPr>
      <w:b/>
      <w:bCs/>
      <w:smallCaps/>
      <w:color w:val="0F4761" w:themeColor="accent1" w:themeShade="BF"/>
      <w:spacing w:val="5"/>
    </w:rPr>
  </w:style>
  <w:style w:type="paragraph" w:styleId="aa">
    <w:name w:val="caption"/>
    <w:basedOn w:val="a"/>
    <w:next w:val="a"/>
    <w:uiPriority w:val="35"/>
    <w:unhideWhenUsed/>
    <w:qFormat/>
    <w:rsid w:val="00CB043E"/>
    <w:rPr>
      <w:b/>
      <w:bCs/>
      <w:szCs w:val="20"/>
    </w:rPr>
  </w:style>
  <w:style w:type="paragraph" w:customStyle="1" w:styleId="MDPI42tablebody">
    <w:name w:val="MDPI_4.2_table_body"/>
    <w:qFormat/>
    <w:rsid w:val="00092818"/>
    <w:pPr>
      <w:adjustRightInd w:val="0"/>
      <w:snapToGrid w:val="0"/>
      <w:spacing w:after="0" w:line="260" w:lineRule="atLeast"/>
      <w:jc w:val="center"/>
    </w:pPr>
    <w:rPr>
      <w:rFonts w:ascii="Palatino Linotype" w:eastAsia="Times New Roman" w:hAnsi="Palatino Linotype" w:cs="Times New Roman"/>
      <w:snapToGrid w:val="0"/>
      <w:color w:val="000000"/>
      <w:kern w:val="0"/>
      <w:szCs w:val="20"/>
      <w:lang w:eastAsia="de-DE" w:bidi="en-US"/>
    </w:rPr>
  </w:style>
  <w:style w:type="character" w:styleId="ab">
    <w:name w:val="Hyperlink"/>
    <w:basedOn w:val="a0"/>
    <w:uiPriority w:val="99"/>
    <w:semiHidden/>
    <w:unhideWhenUsed/>
    <w:rsid w:val="00EF4F66"/>
    <w:rPr>
      <w:color w:val="0000FF"/>
      <w:u w:val="single"/>
    </w:rPr>
  </w:style>
  <w:style w:type="paragraph" w:styleId="ac">
    <w:name w:val="header"/>
    <w:basedOn w:val="a"/>
    <w:link w:val="Char3"/>
    <w:uiPriority w:val="99"/>
    <w:unhideWhenUsed/>
    <w:rsid w:val="00870CCD"/>
    <w:pPr>
      <w:tabs>
        <w:tab w:val="center" w:pos="4513"/>
        <w:tab w:val="right" w:pos="9026"/>
      </w:tabs>
      <w:snapToGrid w:val="0"/>
    </w:pPr>
  </w:style>
  <w:style w:type="character" w:customStyle="1" w:styleId="Char3">
    <w:name w:val="머리글 Char"/>
    <w:basedOn w:val="a0"/>
    <w:link w:val="ac"/>
    <w:uiPriority w:val="99"/>
    <w:rsid w:val="00870CCD"/>
  </w:style>
  <w:style w:type="paragraph" w:styleId="ad">
    <w:name w:val="footer"/>
    <w:basedOn w:val="a"/>
    <w:link w:val="Char4"/>
    <w:uiPriority w:val="99"/>
    <w:unhideWhenUsed/>
    <w:rsid w:val="00870CCD"/>
    <w:pPr>
      <w:tabs>
        <w:tab w:val="center" w:pos="4513"/>
        <w:tab w:val="right" w:pos="9026"/>
      </w:tabs>
      <w:snapToGrid w:val="0"/>
    </w:pPr>
  </w:style>
  <w:style w:type="character" w:customStyle="1" w:styleId="Char4">
    <w:name w:val="바닥글 Char"/>
    <w:basedOn w:val="a0"/>
    <w:link w:val="ad"/>
    <w:uiPriority w:val="99"/>
    <w:rsid w:val="00870CCD"/>
  </w:style>
  <w:style w:type="table" w:styleId="ae">
    <w:name w:val="Table Grid"/>
    <w:basedOn w:val="a1"/>
    <w:uiPriority w:val="39"/>
    <w:rsid w:val="0087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25727"/>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5</Pages>
  <Words>253</Words>
  <Characters>1733</Characters>
  <Application>Microsoft Office Word</Application>
  <DocSecurity>0</DocSecurity>
  <Lines>129</Lines>
  <Paragraphs>102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Euihyun Kim</dc:creator>
  <cp:keywords/>
  <dc:description/>
  <cp:lastModifiedBy>Euihyun Kim</cp:lastModifiedBy>
  <cp:revision>4</cp:revision>
  <dcterms:created xsi:type="dcterms:W3CDTF">2024-03-22T01:46:00Z</dcterms:created>
  <dcterms:modified xsi:type="dcterms:W3CDTF">2024-05-09T09:27:00Z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c81b1b5e-cdf1-4e25-8fe8-524b092c435d</vt:lpwstr>
  </property>
</Properties>
</file>