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CA6D84B" w14:textId="0D2664C7" w:rsidR="00F938AA" w:rsidRPr="003F5EEB" w:rsidRDefault="00F938AA" w:rsidP="000A31E8">
      <w:pPr>
        <w:spacing w:after="0"/>
        <w:rPr>
          <w:rFonts w:asciiTheme="majorHAnsi" w:hAnsiTheme="majorHAnsi" w:cstheme="majorHAnsi"/>
          <w:b/>
          <w:bCs/>
          <w:sz w:val="24"/>
          <w:szCs w:val="24"/>
        </w:rPr>
      </w:pPr>
      <w:bookmarkStart w:id="0" w:name="_Hlk120280591"/>
      <w:bookmarkEnd w:id="0"/>
      <w:r w:rsidRPr="003F5EEB">
        <w:rPr>
          <w:rFonts w:asciiTheme="majorHAnsi" w:hAnsiTheme="majorHAnsi" w:cstheme="majorHAnsi"/>
          <w:b/>
          <w:bCs/>
          <w:sz w:val="24"/>
          <w:szCs w:val="24"/>
        </w:rPr>
        <w:t xml:space="preserve">Supplementary </w:t>
      </w:r>
      <w:r w:rsidR="000A31E8" w:rsidRPr="003F5EEB">
        <w:rPr>
          <w:rFonts w:asciiTheme="majorHAnsi" w:hAnsiTheme="majorHAnsi" w:cstheme="majorHAnsi"/>
          <w:b/>
          <w:bCs/>
          <w:sz w:val="24"/>
          <w:szCs w:val="24"/>
        </w:rPr>
        <w:t>material</w:t>
      </w:r>
    </w:p>
    <w:p w14:paraId="4872A7CA" w14:textId="77777777" w:rsidR="003F5EEB" w:rsidRPr="003F5EEB" w:rsidRDefault="003F5EEB" w:rsidP="000A31E8">
      <w:pPr>
        <w:spacing w:after="0"/>
        <w:rPr>
          <w:rFonts w:asciiTheme="majorHAnsi" w:hAnsiTheme="majorHAnsi" w:cstheme="majorHAnsi"/>
          <w:b/>
          <w:bCs/>
          <w:sz w:val="24"/>
          <w:szCs w:val="24"/>
        </w:rPr>
      </w:pPr>
    </w:p>
    <w:p w14:paraId="44CAB65A" w14:textId="3629D087" w:rsidR="00D324CD" w:rsidRPr="003F5EEB" w:rsidRDefault="00D324CD" w:rsidP="003F5EEB">
      <w:pPr>
        <w:spacing w:after="0" w:line="240" w:lineRule="auto"/>
        <w:jc w:val="both"/>
        <w:rPr>
          <w:rFonts w:asciiTheme="majorHAnsi" w:hAnsiTheme="majorHAnsi" w:cstheme="majorHAnsi"/>
          <w:b/>
          <w:sz w:val="24"/>
          <w:szCs w:val="24"/>
          <w:lang w:eastAsia="en-GB"/>
        </w:rPr>
      </w:pPr>
      <w:r w:rsidRPr="003F5EEB">
        <w:rPr>
          <w:rFonts w:asciiTheme="majorHAnsi" w:hAnsiTheme="majorHAnsi" w:cstheme="majorHAnsi"/>
          <w:b/>
          <w:sz w:val="24"/>
          <w:szCs w:val="24"/>
          <w:lang w:eastAsia="en-GB"/>
        </w:rPr>
        <w:t xml:space="preserve">Adverse events caused by cannabinoids in </w:t>
      </w:r>
      <w:r w:rsidR="006A4854">
        <w:rPr>
          <w:rFonts w:asciiTheme="majorHAnsi" w:hAnsiTheme="majorHAnsi" w:cstheme="majorHAnsi"/>
          <w:b/>
          <w:sz w:val="24"/>
          <w:szCs w:val="24"/>
          <w:lang w:eastAsia="en-GB"/>
        </w:rPr>
        <w:t>middle aged and older adults</w:t>
      </w:r>
      <w:r w:rsidRPr="003F5EEB">
        <w:rPr>
          <w:rFonts w:asciiTheme="majorHAnsi" w:hAnsiTheme="majorHAnsi" w:cstheme="majorHAnsi"/>
          <w:b/>
          <w:sz w:val="24"/>
          <w:szCs w:val="24"/>
          <w:lang w:eastAsia="en-GB"/>
        </w:rPr>
        <w:t xml:space="preserve"> for all indications: A meta-analysis of incidence rate difference</w:t>
      </w:r>
    </w:p>
    <w:p w14:paraId="67AD0B05" w14:textId="77777777" w:rsidR="000A31E8" w:rsidRPr="003F5EEB" w:rsidRDefault="000A31E8" w:rsidP="000A31E8">
      <w:pPr>
        <w:spacing w:after="0" w:line="480" w:lineRule="auto"/>
        <w:jc w:val="both"/>
        <w:rPr>
          <w:rFonts w:asciiTheme="majorHAnsi" w:hAnsiTheme="majorHAnsi" w:cstheme="majorHAnsi"/>
          <w:bCs/>
          <w:sz w:val="24"/>
          <w:szCs w:val="24"/>
          <w:lang w:eastAsia="en-GB"/>
        </w:rPr>
      </w:pPr>
    </w:p>
    <w:sdt>
      <w:sdtPr>
        <w:rPr>
          <w:rFonts w:asciiTheme="minorHAnsi" w:eastAsiaTheme="minorHAnsi" w:hAnsiTheme="minorHAnsi" w:cstheme="minorHAnsi"/>
          <w:color w:val="auto"/>
          <w:sz w:val="24"/>
          <w:szCs w:val="24"/>
          <w:lang w:val="en-GB"/>
        </w:rPr>
        <w:id w:val="248321570"/>
        <w:docPartObj>
          <w:docPartGallery w:val="Table of Contents"/>
          <w:docPartUnique/>
        </w:docPartObj>
      </w:sdtPr>
      <w:sdtEndPr>
        <w:rPr>
          <w:b/>
          <w:bCs/>
          <w:noProof/>
        </w:rPr>
      </w:sdtEndPr>
      <w:sdtContent>
        <w:p w14:paraId="1BD6A423" w14:textId="484B2F69" w:rsidR="00673111" w:rsidRPr="003F5EEB" w:rsidRDefault="00673111">
          <w:pPr>
            <w:pStyle w:val="TOCHeading"/>
            <w:rPr>
              <w:rFonts w:asciiTheme="minorHAnsi" w:hAnsiTheme="minorHAnsi" w:cstheme="minorHAnsi"/>
              <w:sz w:val="22"/>
              <w:szCs w:val="22"/>
            </w:rPr>
          </w:pPr>
          <w:r w:rsidRPr="003F5EEB">
            <w:rPr>
              <w:rFonts w:asciiTheme="minorHAnsi" w:hAnsiTheme="minorHAnsi" w:cstheme="minorHAnsi"/>
              <w:sz w:val="22"/>
              <w:szCs w:val="22"/>
            </w:rPr>
            <w:t>Contents</w:t>
          </w:r>
        </w:p>
        <w:p w14:paraId="2C5E2514" w14:textId="4BDC81EF" w:rsidR="00A83574" w:rsidRDefault="00673111">
          <w:pPr>
            <w:pStyle w:val="TOC1"/>
            <w:tabs>
              <w:tab w:val="right" w:leader="dot" w:pos="9016"/>
            </w:tabs>
            <w:rPr>
              <w:rFonts w:asciiTheme="minorHAnsi" w:eastAsiaTheme="minorEastAsia" w:hAnsiTheme="minorHAnsi"/>
              <w:noProof/>
              <w:kern w:val="2"/>
              <w:sz w:val="24"/>
              <w:szCs w:val="24"/>
              <w:lang w:eastAsia="en-GB"/>
              <w14:ligatures w14:val="standardContextual"/>
            </w:rPr>
          </w:pPr>
          <w:r w:rsidRPr="003F5EEB">
            <w:rPr>
              <w:rFonts w:asciiTheme="minorHAnsi" w:hAnsiTheme="minorHAnsi" w:cstheme="minorHAnsi"/>
            </w:rPr>
            <w:fldChar w:fldCharType="begin"/>
          </w:r>
          <w:r w:rsidRPr="003F5EEB">
            <w:rPr>
              <w:rFonts w:asciiTheme="minorHAnsi" w:hAnsiTheme="minorHAnsi" w:cstheme="minorHAnsi"/>
            </w:rPr>
            <w:instrText xml:space="preserve"> TOC \o "1-3" \h \z \u </w:instrText>
          </w:r>
          <w:r w:rsidRPr="003F5EEB">
            <w:rPr>
              <w:rFonts w:asciiTheme="minorHAnsi" w:hAnsiTheme="minorHAnsi" w:cstheme="minorHAnsi"/>
            </w:rPr>
            <w:fldChar w:fldCharType="separate"/>
          </w:r>
          <w:hyperlink w:anchor="_Toc180600585" w:history="1">
            <w:r w:rsidR="00A83574" w:rsidRPr="00E5703D">
              <w:rPr>
                <w:rStyle w:val="Hyperlink"/>
                <w:rFonts w:cstheme="minorHAnsi"/>
                <w:noProof/>
              </w:rPr>
              <w:t>METHODS</w:t>
            </w:r>
            <w:r w:rsidR="00A83574">
              <w:rPr>
                <w:noProof/>
                <w:webHidden/>
              </w:rPr>
              <w:tab/>
            </w:r>
            <w:r w:rsidR="00A83574">
              <w:rPr>
                <w:noProof/>
                <w:webHidden/>
              </w:rPr>
              <w:fldChar w:fldCharType="begin"/>
            </w:r>
            <w:r w:rsidR="00A83574">
              <w:rPr>
                <w:noProof/>
                <w:webHidden/>
              </w:rPr>
              <w:instrText xml:space="preserve"> PAGEREF _Toc180600585 \h </w:instrText>
            </w:r>
            <w:r w:rsidR="00A83574">
              <w:rPr>
                <w:noProof/>
                <w:webHidden/>
              </w:rPr>
            </w:r>
            <w:r w:rsidR="00A83574">
              <w:rPr>
                <w:noProof/>
                <w:webHidden/>
              </w:rPr>
              <w:fldChar w:fldCharType="separate"/>
            </w:r>
            <w:r w:rsidR="00A83574">
              <w:rPr>
                <w:noProof/>
                <w:webHidden/>
              </w:rPr>
              <w:t>4</w:t>
            </w:r>
            <w:r w:rsidR="00A83574">
              <w:rPr>
                <w:noProof/>
                <w:webHidden/>
              </w:rPr>
              <w:fldChar w:fldCharType="end"/>
            </w:r>
          </w:hyperlink>
        </w:p>
        <w:p w14:paraId="32C13354" w14:textId="5E92239B" w:rsidR="00A83574" w:rsidRDefault="00A83574">
          <w:pPr>
            <w:pStyle w:val="TOC2"/>
            <w:tabs>
              <w:tab w:val="right" w:leader="dot" w:pos="9016"/>
            </w:tabs>
            <w:rPr>
              <w:rFonts w:cstheme="minorBidi"/>
              <w:noProof/>
              <w:kern w:val="2"/>
              <w:sz w:val="24"/>
              <w:szCs w:val="24"/>
              <w:lang w:val="en-GB" w:eastAsia="en-GB"/>
              <w14:ligatures w14:val="standardContextual"/>
            </w:rPr>
          </w:pPr>
          <w:hyperlink w:anchor="_Toc180600586" w:history="1">
            <w:r w:rsidRPr="00E5703D">
              <w:rPr>
                <w:rStyle w:val="Hyperlink"/>
                <w:rFonts w:cstheme="minorHAnsi"/>
                <w:noProof/>
              </w:rPr>
              <w:t>Search strategy</w:t>
            </w:r>
            <w:r>
              <w:rPr>
                <w:noProof/>
                <w:webHidden/>
              </w:rPr>
              <w:tab/>
            </w:r>
            <w:r>
              <w:rPr>
                <w:noProof/>
                <w:webHidden/>
              </w:rPr>
              <w:fldChar w:fldCharType="begin"/>
            </w:r>
            <w:r>
              <w:rPr>
                <w:noProof/>
                <w:webHidden/>
              </w:rPr>
              <w:instrText xml:space="preserve"> PAGEREF _Toc180600586 \h </w:instrText>
            </w:r>
            <w:r>
              <w:rPr>
                <w:noProof/>
                <w:webHidden/>
              </w:rPr>
            </w:r>
            <w:r>
              <w:rPr>
                <w:noProof/>
                <w:webHidden/>
              </w:rPr>
              <w:fldChar w:fldCharType="separate"/>
            </w:r>
            <w:r>
              <w:rPr>
                <w:noProof/>
                <w:webHidden/>
              </w:rPr>
              <w:t>4</w:t>
            </w:r>
            <w:r>
              <w:rPr>
                <w:noProof/>
                <w:webHidden/>
              </w:rPr>
              <w:fldChar w:fldCharType="end"/>
            </w:r>
          </w:hyperlink>
        </w:p>
        <w:p w14:paraId="38DAE6CC" w14:textId="402907EA" w:rsidR="00A83574" w:rsidRDefault="00A83574">
          <w:pPr>
            <w:pStyle w:val="TOC2"/>
            <w:tabs>
              <w:tab w:val="right" w:leader="dot" w:pos="9016"/>
            </w:tabs>
            <w:rPr>
              <w:rFonts w:cstheme="minorBidi"/>
              <w:noProof/>
              <w:kern w:val="2"/>
              <w:sz w:val="24"/>
              <w:szCs w:val="24"/>
              <w:lang w:val="en-GB" w:eastAsia="en-GB"/>
              <w14:ligatures w14:val="standardContextual"/>
            </w:rPr>
          </w:pPr>
          <w:hyperlink w:anchor="_Toc180600587" w:history="1">
            <w:r w:rsidRPr="00E5703D">
              <w:rPr>
                <w:rStyle w:val="Hyperlink"/>
                <w:rFonts w:cstheme="minorHAnsi"/>
                <w:noProof/>
              </w:rPr>
              <w:t>Quality assessment</w:t>
            </w:r>
            <w:r>
              <w:rPr>
                <w:noProof/>
                <w:webHidden/>
              </w:rPr>
              <w:tab/>
            </w:r>
            <w:r>
              <w:rPr>
                <w:noProof/>
                <w:webHidden/>
              </w:rPr>
              <w:fldChar w:fldCharType="begin"/>
            </w:r>
            <w:r>
              <w:rPr>
                <w:noProof/>
                <w:webHidden/>
              </w:rPr>
              <w:instrText xml:space="preserve"> PAGEREF _Toc180600587 \h </w:instrText>
            </w:r>
            <w:r>
              <w:rPr>
                <w:noProof/>
                <w:webHidden/>
              </w:rPr>
            </w:r>
            <w:r>
              <w:rPr>
                <w:noProof/>
                <w:webHidden/>
              </w:rPr>
              <w:fldChar w:fldCharType="separate"/>
            </w:r>
            <w:r>
              <w:rPr>
                <w:noProof/>
                <w:webHidden/>
              </w:rPr>
              <w:t>4</w:t>
            </w:r>
            <w:r>
              <w:rPr>
                <w:noProof/>
                <w:webHidden/>
              </w:rPr>
              <w:fldChar w:fldCharType="end"/>
            </w:r>
          </w:hyperlink>
        </w:p>
        <w:p w14:paraId="40D4EC50" w14:textId="7943C939" w:rsidR="00A83574" w:rsidRDefault="00A83574">
          <w:pPr>
            <w:pStyle w:val="TOC1"/>
            <w:tabs>
              <w:tab w:val="right" w:leader="dot" w:pos="9016"/>
            </w:tabs>
            <w:rPr>
              <w:rFonts w:asciiTheme="minorHAnsi" w:eastAsiaTheme="minorEastAsia" w:hAnsiTheme="minorHAnsi"/>
              <w:noProof/>
              <w:kern w:val="2"/>
              <w:sz w:val="24"/>
              <w:szCs w:val="24"/>
              <w:lang w:eastAsia="en-GB"/>
              <w14:ligatures w14:val="standardContextual"/>
            </w:rPr>
          </w:pPr>
          <w:hyperlink w:anchor="_Toc180600588" w:history="1">
            <w:r w:rsidRPr="00E5703D">
              <w:rPr>
                <w:rStyle w:val="Hyperlink"/>
                <w:rFonts w:cstheme="minorHAnsi"/>
                <w:noProof/>
              </w:rPr>
              <w:t>DISCUSSION:</w:t>
            </w:r>
            <w:r>
              <w:rPr>
                <w:noProof/>
                <w:webHidden/>
              </w:rPr>
              <w:tab/>
            </w:r>
            <w:r>
              <w:rPr>
                <w:noProof/>
                <w:webHidden/>
              </w:rPr>
              <w:fldChar w:fldCharType="begin"/>
            </w:r>
            <w:r>
              <w:rPr>
                <w:noProof/>
                <w:webHidden/>
              </w:rPr>
              <w:instrText xml:space="preserve"> PAGEREF _Toc180600588 \h </w:instrText>
            </w:r>
            <w:r>
              <w:rPr>
                <w:noProof/>
                <w:webHidden/>
              </w:rPr>
            </w:r>
            <w:r>
              <w:rPr>
                <w:noProof/>
                <w:webHidden/>
              </w:rPr>
              <w:fldChar w:fldCharType="separate"/>
            </w:r>
            <w:r>
              <w:rPr>
                <w:noProof/>
                <w:webHidden/>
              </w:rPr>
              <w:t>5</w:t>
            </w:r>
            <w:r>
              <w:rPr>
                <w:noProof/>
                <w:webHidden/>
              </w:rPr>
              <w:fldChar w:fldCharType="end"/>
            </w:r>
          </w:hyperlink>
        </w:p>
        <w:p w14:paraId="437A887D" w14:textId="0EF52789" w:rsidR="00A83574" w:rsidRDefault="00A83574">
          <w:pPr>
            <w:pStyle w:val="TOC1"/>
            <w:tabs>
              <w:tab w:val="right" w:leader="dot" w:pos="9016"/>
            </w:tabs>
            <w:rPr>
              <w:rFonts w:asciiTheme="minorHAnsi" w:eastAsiaTheme="minorEastAsia" w:hAnsiTheme="minorHAnsi"/>
              <w:noProof/>
              <w:kern w:val="2"/>
              <w:sz w:val="24"/>
              <w:szCs w:val="24"/>
              <w:lang w:eastAsia="en-GB"/>
              <w14:ligatures w14:val="standardContextual"/>
            </w:rPr>
          </w:pPr>
          <w:hyperlink w:anchor="_Toc180600589" w:history="1">
            <w:r w:rsidRPr="00E5703D">
              <w:rPr>
                <w:rStyle w:val="Hyperlink"/>
                <w:noProof/>
              </w:rPr>
              <w:t>FIGURES</w:t>
            </w:r>
            <w:r>
              <w:rPr>
                <w:noProof/>
                <w:webHidden/>
              </w:rPr>
              <w:tab/>
            </w:r>
            <w:r>
              <w:rPr>
                <w:noProof/>
                <w:webHidden/>
              </w:rPr>
              <w:fldChar w:fldCharType="begin"/>
            </w:r>
            <w:r>
              <w:rPr>
                <w:noProof/>
                <w:webHidden/>
              </w:rPr>
              <w:instrText xml:space="preserve"> PAGEREF _Toc180600589 \h </w:instrText>
            </w:r>
            <w:r>
              <w:rPr>
                <w:noProof/>
                <w:webHidden/>
              </w:rPr>
            </w:r>
            <w:r>
              <w:rPr>
                <w:noProof/>
                <w:webHidden/>
              </w:rPr>
              <w:fldChar w:fldCharType="separate"/>
            </w:r>
            <w:r>
              <w:rPr>
                <w:noProof/>
                <w:webHidden/>
              </w:rPr>
              <w:t>7</w:t>
            </w:r>
            <w:r>
              <w:rPr>
                <w:noProof/>
                <w:webHidden/>
              </w:rPr>
              <w:fldChar w:fldCharType="end"/>
            </w:r>
          </w:hyperlink>
        </w:p>
        <w:p w14:paraId="4ED2EB91" w14:textId="736C11AC" w:rsidR="00A83574" w:rsidRDefault="00A83574">
          <w:pPr>
            <w:pStyle w:val="TOC2"/>
            <w:tabs>
              <w:tab w:val="right" w:leader="dot" w:pos="9016"/>
            </w:tabs>
            <w:rPr>
              <w:rFonts w:cstheme="minorBidi"/>
              <w:noProof/>
              <w:kern w:val="2"/>
              <w:sz w:val="24"/>
              <w:szCs w:val="24"/>
              <w:lang w:val="en-GB" w:eastAsia="en-GB"/>
              <w14:ligatures w14:val="standardContextual"/>
            </w:rPr>
          </w:pPr>
          <w:hyperlink w:anchor="_Toc180600590" w:history="1">
            <w:r w:rsidRPr="00E5703D">
              <w:rPr>
                <w:rStyle w:val="Hyperlink"/>
                <w:noProof/>
              </w:rPr>
              <w:t>Forest plots for THC and THC:CBD studies</w:t>
            </w:r>
            <w:r>
              <w:rPr>
                <w:noProof/>
                <w:webHidden/>
              </w:rPr>
              <w:tab/>
            </w:r>
            <w:r>
              <w:rPr>
                <w:noProof/>
                <w:webHidden/>
              </w:rPr>
              <w:fldChar w:fldCharType="begin"/>
            </w:r>
            <w:r>
              <w:rPr>
                <w:noProof/>
                <w:webHidden/>
              </w:rPr>
              <w:instrText xml:space="preserve"> PAGEREF _Toc180600590 \h </w:instrText>
            </w:r>
            <w:r>
              <w:rPr>
                <w:noProof/>
                <w:webHidden/>
              </w:rPr>
            </w:r>
            <w:r>
              <w:rPr>
                <w:noProof/>
                <w:webHidden/>
              </w:rPr>
              <w:fldChar w:fldCharType="separate"/>
            </w:r>
            <w:r>
              <w:rPr>
                <w:noProof/>
                <w:webHidden/>
              </w:rPr>
              <w:t>7</w:t>
            </w:r>
            <w:r>
              <w:rPr>
                <w:noProof/>
                <w:webHidden/>
              </w:rPr>
              <w:fldChar w:fldCharType="end"/>
            </w:r>
          </w:hyperlink>
        </w:p>
        <w:p w14:paraId="0CA3F072" w14:textId="6DB60758"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591" w:history="1">
            <w:r w:rsidRPr="00E5703D">
              <w:rPr>
                <w:rStyle w:val="Hyperlink"/>
                <w:noProof/>
              </w:rPr>
              <w:t>Figure 1. Forest plot of all cause Adverse Events: THC studies</w:t>
            </w:r>
            <w:r>
              <w:rPr>
                <w:noProof/>
                <w:webHidden/>
              </w:rPr>
              <w:tab/>
            </w:r>
            <w:r>
              <w:rPr>
                <w:noProof/>
                <w:webHidden/>
              </w:rPr>
              <w:fldChar w:fldCharType="begin"/>
            </w:r>
            <w:r>
              <w:rPr>
                <w:noProof/>
                <w:webHidden/>
              </w:rPr>
              <w:instrText xml:space="preserve"> PAGEREF _Toc180600591 \h </w:instrText>
            </w:r>
            <w:r>
              <w:rPr>
                <w:noProof/>
                <w:webHidden/>
              </w:rPr>
            </w:r>
            <w:r>
              <w:rPr>
                <w:noProof/>
                <w:webHidden/>
              </w:rPr>
              <w:fldChar w:fldCharType="separate"/>
            </w:r>
            <w:r>
              <w:rPr>
                <w:noProof/>
                <w:webHidden/>
              </w:rPr>
              <w:t>7</w:t>
            </w:r>
            <w:r>
              <w:rPr>
                <w:noProof/>
                <w:webHidden/>
              </w:rPr>
              <w:fldChar w:fldCharType="end"/>
            </w:r>
          </w:hyperlink>
        </w:p>
        <w:p w14:paraId="084C05EE" w14:textId="27DD5515"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592" w:history="1">
            <w:r w:rsidRPr="00E5703D">
              <w:rPr>
                <w:rStyle w:val="Hyperlink"/>
                <w:noProof/>
              </w:rPr>
              <w:t>Figure 2. Forest plot of treatment-related adverse events: THC studies</w:t>
            </w:r>
            <w:r>
              <w:rPr>
                <w:noProof/>
                <w:webHidden/>
              </w:rPr>
              <w:tab/>
            </w:r>
            <w:r>
              <w:rPr>
                <w:noProof/>
                <w:webHidden/>
              </w:rPr>
              <w:fldChar w:fldCharType="begin"/>
            </w:r>
            <w:r>
              <w:rPr>
                <w:noProof/>
                <w:webHidden/>
              </w:rPr>
              <w:instrText xml:space="preserve"> PAGEREF _Toc180600592 \h </w:instrText>
            </w:r>
            <w:r>
              <w:rPr>
                <w:noProof/>
                <w:webHidden/>
              </w:rPr>
            </w:r>
            <w:r>
              <w:rPr>
                <w:noProof/>
                <w:webHidden/>
              </w:rPr>
              <w:fldChar w:fldCharType="separate"/>
            </w:r>
            <w:r>
              <w:rPr>
                <w:noProof/>
                <w:webHidden/>
              </w:rPr>
              <w:t>7</w:t>
            </w:r>
            <w:r>
              <w:rPr>
                <w:noProof/>
                <w:webHidden/>
              </w:rPr>
              <w:fldChar w:fldCharType="end"/>
            </w:r>
          </w:hyperlink>
        </w:p>
        <w:p w14:paraId="678C3DFF" w14:textId="2C21178E"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593" w:history="1">
            <w:r w:rsidRPr="00E5703D">
              <w:rPr>
                <w:rStyle w:val="Hyperlink"/>
                <w:noProof/>
              </w:rPr>
              <w:t>Figure 3. Forest plot of all cause Serious Adverse Events: THC studies</w:t>
            </w:r>
            <w:r>
              <w:rPr>
                <w:noProof/>
                <w:webHidden/>
              </w:rPr>
              <w:tab/>
            </w:r>
            <w:r>
              <w:rPr>
                <w:noProof/>
                <w:webHidden/>
              </w:rPr>
              <w:fldChar w:fldCharType="begin"/>
            </w:r>
            <w:r>
              <w:rPr>
                <w:noProof/>
                <w:webHidden/>
              </w:rPr>
              <w:instrText xml:space="preserve"> PAGEREF _Toc180600593 \h </w:instrText>
            </w:r>
            <w:r>
              <w:rPr>
                <w:noProof/>
                <w:webHidden/>
              </w:rPr>
            </w:r>
            <w:r>
              <w:rPr>
                <w:noProof/>
                <w:webHidden/>
              </w:rPr>
              <w:fldChar w:fldCharType="separate"/>
            </w:r>
            <w:r>
              <w:rPr>
                <w:noProof/>
                <w:webHidden/>
              </w:rPr>
              <w:t>8</w:t>
            </w:r>
            <w:r>
              <w:rPr>
                <w:noProof/>
                <w:webHidden/>
              </w:rPr>
              <w:fldChar w:fldCharType="end"/>
            </w:r>
          </w:hyperlink>
        </w:p>
        <w:p w14:paraId="0A3344DE" w14:textId="3CA4CA15"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594" w:history="1">
            <w:r w:rsidRPr="00E5703D">
              <w:rPr>
                <w:rStyle w:val="Hyperlink"/>
                <w:noProof/>
              </w:rPr>
              <w:t>Figure 4. Forest plot of Treatment-related Serious Adverse Events: THC studies</w:t>
            </w:r>
            <w:r>
              <w:rPr>
                <w:noProof/>
                <w:webHidden/>
              </w:rPr>
              <w:tab/>
            </w:r>
            <w:r>
              <w:rPr>
                <w:noProof/>
                <w:webHidden/>
              </w:rPr>
              <w:fldChar w:fldCharType="begin"/>
            </w:r>
            <w:r>
              <w:rPr>
                <w:noProof/>
                <w:webHidden/>
              </w:rPr>
              <w:instrText xml:space="preserve"> PAGEREF _Toc180600594 \h </w:instrText>
            </w:r>
            <w:r>
              <w:rPr>
                <w:noProof/>
                <w:webHidden/>
              </w:rPr>
            </w:r>
            <w:r>
              <w:rPr>
                <w:noProof/>
                <w:webHidden/>
              </w:rPr>
              <w:fldChar w:fldCharType="separate"/>
            </w:r>
            <w:r>
              <w:rPr>
                <w:noProof/>
                <w:webHidden/>
              </w:rPr>
              <w:t>8</w:t>
            </w:r>
            <w:r>
              <w:rPr>
                <w:noProof/>
                <w:webHidden/>
              </w:rPr>
              <w:fldChar w:fldCharType="end"/>
            </w:r>
          </w:hyperlink>
        </w:p>
        <w:p w14:paraId="6BE5BB55" w14:textId="4CEBEC29"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595" w:history="1">
            <w:r w:rsidRPr="00E5703D">
              <w:rPr>
                <w:rStyle w:val="Hyperlink"/>
                <w:noProof/>
              </w:rPr>
              <w:t>Figure 5. Forest plot of all cause Withdrawals: THC studies</w:t>
            </w:r>
            <w:r>
              <w:rPr>
                <w:noProof/>
                <w:webHidden/>
              </w:rPr>
              <w:tab/>
            </w:r>
            <w:r>
              <w:rPr>
                <w:noProof/>
                <w:webHidden/>
              </w:rPr>
              <w:fldChar w:fldCharType="begin"/>
            </w:r>
            <w:r>
              <w:rPr>
                <w:noProof/>
                <w:webHidden/>
              </w:rPr>
              <w:instrText xml:space="preserve"> PAGEREF _Toc180600595 \h </w:instrText>
            </w:r>
            <w:r>
              <w:rPr>
                <w:noProof/>
                <w:webHidden/>
              </w:rPr>
            </w:r>
            <w:r>
              <w:rPr>
                <w:noProof/>
                <w:webHidden/>
              </w:rPr>
              <w:fldChar w:fldCharType="separate"/>
            </w:r>
            <w:r>
              <w:rPr>
                <w:noProof/>
                <w:webHidden/>
              </w:rPr>
              <w:t>9</w:t>
            </w:r>
            <w:r>
              <w:rPr>
                <w:noProof/>
                <w:webHidden/>
              </w:rPr>
              <w:fldChar w:fldCharType="end"/>
            </w:r>
          </w:hyperlink>
        </w:p>
        <w:p w14:paraId="67509F0B" w14:textId="42B571D4"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596" w:history="1">
            <w:r w:rsidRPr="00E5703D">
              <w:rPr>
                <w:rStyle w:val="Hyperlink"/>
                <w:noProof/>
              </w:rPr>
              <w:t>Figure 6. Forest plot of treatment-related Withdrawals: THC studies</w:t>
            </w:r>
            <w:r>
              <w:rPr>
                <w:noProof/>
                <w:webHidden/>
              </w:rPr>
              <w:tab/>
            </w:r>
            <w:r>
              <w:rPr>
                <w:noProof/>
                <w:webHidden/>
              </w:rPr>
              <w:fldChar w:fldCharType="begin"/>
            </w:r>
            <w:r>
              <w:rPr>
                <w:noProof/>
                <w:webHidden/>
              </w:rPr>
              <w:instrText xml:space="preserve"> PAGEREF _Toc180600596 \h </w:instrText>
            </w:r>
            <w:r>
              <w:rPr>
                <w:noProof/>
                <w:webHidden/>
              </w:rPr>
            </w:r>
            <w:r>
              <w:rPr>
                <w:noProof/>
                <w:webHidden/>
              </w:rPr>
              <w:fldChar w:fldCharType="separate"/>
            </w:r>
            <w:r>
              <w:rPr>
                <w:noProof/>
                <w:webHidden/>
              </w:rPr>
              <w:t>9</w:t>
            </w:r>
            <w:r>
              <w:rPr>
                <w:noProof/>
                <w:webHidden/>
              </w:rPr>
              <w:fldChar w:fldCharType="end"/>
            </w:r>
          </w:hyperlink>
        </w:p>
        <w:p w14:paraId="1AF249E2" w14:textId="41FB767E"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597" w:history="1">
            <w:r w:rsidRPr="00E5703D">
              <w:rPr>
                <w:rStyle w:val="Hyperlink"/>
                <w:noProof/>
              </w:rPr>
              <w:t>Forest 7. Forest plot of deaths: THC studies</w:t>
            </w:r>
            <w:r>
              <w:rPr>
                <w:noProof/>
                <w:webHidden/>
              </w:rPr>
              <w:tab/>
            </w:r>
            <w:r>
              <w:rPr>
                <w:noProof/>
                <w:webHidden/>
              </w:rPr>
              <w:fldChar w:fldCharType="begin"/>
            </w:r>
            <w:r>
              <w:rPr>
                <w:noProof/>
                <w:webHidden/>
              </w:rPr>
              <w:instrText xml:space="preserve"> PAGEREF _Toc180600597 \h </w:instrText>
            </w:r>
            <w:r>
              <w:rPr>
                <w:noProof/>
                <w:webHidden/>
              </w:rPr>
            </w:r>
            <w:r>
              <w:rPr>
                <w:noProof/>
                <w:webHidden/>
              </w:rPr>
              <w:fldChar w:fldCharType="separate"/>
            </w:r>
            <w:r>
              <w:rPr>
                <w:noProof/>
                <w:webHidden/>
              </w:rPr>
              <w:t>10</w:t>
            </w:r>
            <w:r>
              <w:rPr>
                <w:noProof/>
                <w:webHidden/>
              </w:rPr>
              <w:fldChar w:fldCharType="end"/>
            </w:r>
          </w:hyperlink>
        </w:p>
        <w:p w14:paraId="5C091142" w14:textId="28C73773"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598" w:history="1">
            <w:r w:rsidRPr="00E5703D">
              <w:rPr>
                <w:rStyle w:val="Hyperlink"/>
                <w:noProof/>
              </w:rPr>
              <w:t>Figure 8. Forest plot of All cause Adverse Events: THC:CBD studies</w:t>
            </w:r>
            <w:r>
              <w:rPr>
                <w:noProof/>
                <w:webHidden/>
              </w:rPr>
              <w:tab/>
            </w:r>
            <w:r>
              <w:rPr>
                <w:noProof/>
                <w:webHidden/>
              </w:rPr>
              <w:fldChar w:fldCharType="begin"/>
            </w:r>
            <w:r>
              <w:rPr>
                <w:noProof/>
                <w:webHidden/>
              </w:rPr>
              <w:instrText xml:space="preserve"> PAGEREF _Toc180600598 \h </w:instrText>
            </w:r>
            <w:r>
              <w:rPr>
                <w:noProof/>
                <w:webHidden/>
              </w:rPr>
            </w:r>
            <w:r>
              <w:rPr>
                <w:noProof/>
                <w:webHidden/>
              </w:rPr>
              <w:fldChar w:fldCharType="separate"/>
            </w:r>
            <w:r>
              <w:rPr>
                <w:noProof/>
                <w:webHidden/>
              </w:rPr>
              <w:t>10</w:t>
            </w:r>
            <w:r>
              <w:rPr>
                <w:noProof/>
                <w:webHidden/>
              </w:rPr>
              <w:fldChar w:fldCharType="end"/>
            </w:r>
          </w:hyperlink>
        </w:p>
        <w:p w14:paraId="62E7E69E" w14:textId="6D9A6C80"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599" w:history="1">
            <w:r w:rsidRPr="00E5703D">
              <w:rPr>
                <w:rStyle w:val="Hyperlink"/>
                <w:noProof/>
              </w:rPr>
              <w:t>Figure 9. Forest plot of Treatment-related Adverse Events: THC:CBD studies</w:t>
            </w:r>
            <w:r>
              <w:rPr>
                <w:noProof/>
                <w:webHidden/>
              </w:rPr>
              <w:tab/>
            </w:r>
            <w:r>
              <w:rPr>
                <w:noProof/>
                <w:webHidden/>
              </w:rPr>
              <w:fldChar w:fldCharType="begin"/>
            </w:r>
            <w:r>
              <w:rPr>
                <w:noProof/>
                <w:webHidden/>
              </w:rPr>
              <w:instrText xml:space="preserve"> PAGEREF _Toc180600599 \h </w:instrText>
            </w:r>
            <w:r>
              <w:rPr>
                <w:noProof/>
                <w:webHidden/>
              </w:rPr>
            </w:r>
            <w:r>
              <w:rPr>
                <w:noProof/>
                <w:webHidden/>
              </w:rPr>
              <w:fldChar w:fldCharType="separate"/>
            </w:r>
            <w:r>
              <w:rPr>
                <w:noProof/>
                <w:webHidden/>
              </w:rPr>
              <w:t>11</w:t>
            </w:r>
            <w:r>
              <w:rPr>
                <w:noProof/>
                <w:webHidden/>
              </w:rPr>
              <w:fldChar w:fldCharType="end"/>
            </w:r>
          </w:hyperlink>
        </w:p>
        <w:p w14:paraId="75872CD6" w14:textId="19CB564B"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00" w:history="1">
            <w:r w:rsidRPr="00E5703D">
              <w:rPr>
                <w:rStyle w:val="Hyperlink"/>
                <w:noProof/>
              </w:rPr>
              <w:t>Figure 10. Forest plot of all cause serious adverse events: THC:CBD studies</w:t>
            </w:r>
            <w:r>
              <w:rPr>
                <w:noProof/>
                <w:webHidden/>
              </w:rPr>
              <w:tab/>
            </w:r>
            <w:r>
              <w:rPr>
                <w:noProof/>
                <w:webHidden/>
              </w:rPr>
              <w:fldChar w:fldCharType="begin"/>
            </w:r>
            <w:r>
              <w:rPr>
                <w:noProof/>
                <w:webHidden/>
              </w:rPr>
              <w:instrText xml:space="preserve"> PAGEREF _Toc180600600 \h </w:instrText>
            </w:r>
            <w:r>
              <w:rPr>
                <w:noProof/>
                <w:webHidden/>
              </w:rPr>
            </w:r>
            <w:r>
              <w:rPr>
                <w:noProof/>
                <w:webHidden/>
              </w:rPr>
              <w:fldChar w:fldCharType="separate"/>
            </w:r>
            <w:r>
              <w:rPr>
                <w:noProof/>
                <w:webHidden/>
              </w:rPr>
              <w:t>11</w:t>
            </w:r>
            <w:r>
              <w:rPr>
                <w:noProof/>
                <w:webHidden/>
              </w:rPr>
              <w:fldChar w:fldCharType="end"/>
            </w:r>
          </w:hyperlink>
        </w:p>
        <w:p w14:paraId="5DD00E18" w14:textId="087B2BE9"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01" w:history="1">
            <w:r w:rsidRPr="00E5703D">
              <w:rPr>
                <w:rStyle w:val="Hyperlink"/>
                <w:noProof/>
              </w:rPr>
              <w:t>Figure 11. Forest plot of Treatment-related Serious Adverse Events: THC:CBD studies</w:t>
            </w:r>
            <w:r>
              <w:rPr>
                <w:noProof/>
                <w:webHidden/>
              </w:rPr>
              <w:tab/>
            </w:r>
            <w:r>
              <w:rPr>
                <w:noProof/>
                <w:webHidden/>
              </w:rPr>
              <w:fldChar w:fldCharType="begin"/>
            </w:r>
            <w:r>
              <w:rPr>
                <w:noProof/>
                <w:webHidden/>
              </w:rPr>
              <w:instrText xml:space="preserve"> PAGEREF _Toc180600601 \h </w:instrText>
            </w:r>
            <w:r>
              <w:rPr>
                <w:noProof/>
                <w:webHidden/>
              </w:rPr>
            </w:r>
            <w:r>
              <w:rPr>
                <w:noProof/>
                <w:webHidden/>
              </w:rPr>
              <w:fldChar w:fldCharType="separate"/>
            </w:r>
            <w:r>
              <w:rPr>
                <w:noProof/>
                <w:webHidden/>
              </w:rPr>
              <w:t>12</w:t>
            </w:r>
            <w:r>
              <w:rPr>
                <w:noProof/>
                <w:webHidden/>
              </w:rPr>
              <w:fldChar w:fldCharType="end"/>
            </w:r>
          </w:hyperlink>
        </w:p>
        <w:p w14:paraId="11B98E68" w14:textId="7E02DE25"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02" w:history="1">
            <w:r w:rsidRPr="00E5703D">
              <w:rPr>
                <w:rStyle w:val="Hyperlink"/>
                <w:noProof/>
              </w:rPr>
              <w:t>Figure 12. Forest plot of all cause withdrawals: THC:CBD studies</w:t>
            </w:r>
            <w:r>
              <w:rPr>
                <w:noProof/>
                <w:webHidden/>
              </w:rPr>
              <w:tab/>
            </w:r>
            <w:r>
              <w:rPr>
                <w:noProof/>
                <w:webHidden/>
              </w:rPr>
              <w:fldChar w:fldCharType="begin"/>
            </w:r>
            <w:r>
              <w:rPr>
                <w:noProof/>
                <w:webHidden/>
              </w:rPr>
              <w:instrText xml:space="preserve"> PAGEREF _Toc180600602 \h </w:instrText>
            </w:r>
            <w:r>
              <w:rPr>
                <w:noProof/>
                <w:webHidden/>
              </w:rPr>
            </w:r>
            <w:r>
              <w:rPr>
                <w:noProof/>
                <w:webHidden/>
              </w:rPr>
              <w:fldChar w:fldCharType="separate"/>
            </w:r>
            <w:r>
              <w:rPr>
                <w:noProof/>
                <w:webHidden/>
              </w:rPr>
              <w:t>12</w:t>
            </w:r>
            <w:r>
              <w:rPr>
                <w:noProof/>
                <w:webHidden/>
              </w:rPr>
              <w:fldChar w:fldCharType="end"/>
            </w:r>
          </w:hyperlink>
        </w:p>
        <w:p w14:paraId="1698DD89" w14:textId="64ABE782"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03" w:history="1">
            <w:r w:rsidRPr="00E5703D">
              <w:rPr>
                <w:rStyle w:val="Hyperlink"/>
                <w:noProof/>
              </w:rPr>
              <w:t>Figure 13. Forest plot of treatment-related withdrawals: THC:CBD studies</w:t>
            </w:r>
            <w:r>
              <w:rPr>
                <w:noProof/>
                <w:webHidden/>
              </w:rPr>
              <w:tab/>
            </w:r>
            <w:r>
              <w:rPr>
                <w:noProof/>
                <w:webHidden/>
              </w:rPr>
              <w:fldChar w:fldCharType="begin"/>
            </w:r>
            <w:r>
              <w:rPr>
                <w:noProof/>
                <w:webHidden/>
              </w:rPr>
              <w:instrText xml:space="preserve"> PAGEREF _Toc180600603 \h </w:instrText>
            </w:r>
            <w:r>
              <w:rPr>
                <w:noProof/>
                <w:webHidden/>
              </w:rPr>
            </w:r>
            <w:r>
              <w:rPr>
                <w:noProof/>
                <w:webHidden/>
              </w:rPr>
              <w:fldChar w:fldCharType="separate"/>
            </w:r>
            <w:r>
              <w:rPr>
                <w:noProof/>
                <w:webHidden/>
              </w:rPr>
              <w:t>13</w:t>
            </w:r>
            <w:r>
              <w:rPr>
                <w:noProof/>
                <w:webHidden/>
              </w:rPr>
              <w:fldChar w:fldCharType="end"/>
            </w:r>
          </w:hyperlink>
        </w:p>
        <w:p w14:paraId="01779BA1" w14:textId="40FD4D93"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04" w:history="1">
            <w:r w:rsidRPr="00E5703D">
              <w:rPr>
                <w:rStyle w:val="Hyperlink"/>
                <w:noProof/>
              </w:rPr>
              <w:t>Figure 14. Forest plot of Deaths: THC:CBD studies</w:t>
            </w:r>
            <w:r>
              <w:rPr>
                <w:noProof/>
                <w:webHidden/>
              </w:rPr>
              <w:tab/>
            </w:r>
            <w:r>
              <w:rPr>
                <w:noProof/>
                <w:webHidden/>
              </w:rPr>
              <w:fldChar w:fldCharType="begin"/>
            </w:r>
            <w:r>
              <w:rPr>
                <w:noProof/>
                <w:webHidden/>
              </w:rPr>
              <w:instrText xml:space="preserve"> PAGEREF _Toc180600604 \h </w:instrText>
            </w:r>
            <w:r>
              <w:rPr>
                <w:noProof/>
                <w:webHidden/>
              </w:rPr>
            </w:r>
            <w:r>
              <w:rPr>
                <w:noProof/>
                <w:webHidden/>
              </w:rPr>
              <w:fldChar w:fldCharType="separate"/>
            </w:r>
            <w:r>
              <w:rPr>
                <w:noProof/>
                <w:webHidden/>
              </w:rPr>
              <w:t>13</w:t>
            </w:r>
            <w:r>
              <w:rPr>
                <w:noProof/>
                <w:webHidden/>
              </w:rPr>
              <w:fldChar w:fldCharType="end"/>
            </w:r>
          </w:hyperlink>
        </w:p>
        <w:p w14:paraId="649A0E35" w14:textId="5DE28037" w:rsidR="00A83574" w:rsidRDefault="00A83574">
          <w:pPr>
            <w:pStyle w:val="TOC2"/>
            <w:tabs>
              <w:tab w:val="right" w:leader="dot" w:pos="9016"/>
            </w:tabs>
            <w:rPr>
              <w:rFonts w:cstheme="minorBidi"/>
              <w:noProof/>
              <w:kern w:val="2"/>
              <w:sz w:val="24"/>
              <w:szCs w:val="24"/>
              <w:lang w:val="en-GB" w:eastAsia="en-GB"/>
              <w14:ligatures w14:val="standardContextual"/>
            </w:rPr>
          </w:pPr>
          <w:hyperlink w:anchor="_Toc180600605" w:history="1">
            <w:r w:rsidRPr="00E5703D">
              <w:rPr>
                <w:rStyle w:val="Hyperlink"/>
                <w:noProof/>
              </w:rPr>
              <w:t>Quality rating – risk of bias plots</w:t>
            </w:r>
            <w:r>
              <w:rPr>
                <w:noProof/>
                <w:webHidden/>
              </w:rPr>
              <w:tab/>
            </w:r>
            <w:r>
              <w:rPr>
                <w:noProof/>
                <w:webHidden/>
              </w:rPr>
              <w:fldChar w:fldCharType="begin"/>
            </w:r>
            <w:r>
              <w:rPr>
                <w:noProof/>
                <w:webHidden/>
              </w:rPr>
              <w:instrText xml:space="preserve"> PAGEREF _Toc180600605 \h </w:instrText>
            </w:r>
            <w:r>
              <w:rPr>
                <w:noProof/>
                <w:webHidden/>
              </w:rPr>
            </w:r>
            <w:r>
              <w:rPr>
                <w:noProof/>
                <w:webHidden/>
              </w:rPr>
              <w:fldChar w:fldCharType="separate"/>
            </w:r>
            <w:r>
              <w:rPr>
                <w:noProof/>
                <w:webHidden/>
              </w:rPr>
              <w:t>14</w:t>
            </w:r>
            <w:r>
              <w:rPr>
                <w:noProof/>
                <w:webHidden/>
              </w:rPr>
              <w:fldChar w:fldCharType="end"/>
            </w:r>
          </w:hyperlink>
        </w:p>
        <w:p w14:paraId="051FF33B" w14:textId="25012316"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06" w:history="1">
            <w:r w:rsidRPr="00E5703D">
              <w:rPr>
                <w:rStyle w:val="Hyperlink"/>
                <w:noProof/>
              </w:rPr>
              <w:t>Figure 15a. Traffic lights plot showing quality ratings for THC studies</w:t>
            </w:r>
            <w:r>
              <w:rPr>
                <w:noProof/>
                <w:webHidden/>
              </w:rPr>
              <w:tab/>
            </w:r>
            <w:r>
              <w:rPr>
                <w:noProof/>
                <w:webHidden/>
              </w:rPr>
              <w:fldChar w:fldCharType="begin"/>
            </w:r>
            <w:r>
              <w:rPr>
                <w:noProof/>
                <w:webHidden/>
              </w:rPr>
              <w:instrText xml:space="preserve"> PAGEREF _Toc180600606 \h </w:instrText>
            </w:r>
            <w:r>
              <w:rPr>
                <w:noProof/>
                <w:webHidden/>
              </w:rPr>
            </w:r>
            <w:r>
              <w:rPr>
                <w:noProof/>
                <w:webHidden/>
              </w:rPr>
              <w:fldChar w:fldCharType="separate"/>
            </w:r>
            <w:r>
              <w:rPr>
                <w:noProof/>
                <w:webHidden/>
              </w:rPr>
              <w:t>14</w:t>
            </w:r>
            <w:r>
              <w:rPr>
                <w:noProof/>
                <w:webHidden/>
              </w:rPr>
              <w:fldChar w:fldCharType="end"/>
            </w:r>
          </w:hyperlink>
        </w:p>
        <w:p w14:paraId="35C2D38F" w14:textId="7165ADA0"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07" w:history="1">
            <w:r w:rsidRPr="00E5703D">
              <w:rPr>
                <w:rStyle w:val="Hyperlink"/>
                <w:noProof/>
              </w:rPr>
              <w:t>Figure 15b. Overall summary plot showing quality ratings per domain across studies for THC studies.</w:t>
            </w:r>
            <w:r>
              <w:rPr>
                <w:noProof/>
                <w:webHidden/>
              </w:rPr>
              <w:tab/>
            </w:r>
            <w:r>
              <w:rPr>
                <w:noProof/>
                <w:webHidden/>
              </w:rPr>
              <w:fldChar w:fldCharType="begin"/>
            </w:r>
            <w:r>
              <w:rPr>
                <w:noProof/>
                <w:webHidden/>
              </w:rPr>
              <w:instrText xml:space="preserve"> PAGEREF _Toc180600607 \h </w:instrText>
            </w:r>
            <w:r>
              <w:rPr>
                <w:noProof/>
                <w:webHidden/>
              </w:rPr>
            </w:r>
            <w:r>
              <w:rPr>
                <w:noProof/>
                <w:webHidden/>
              </w:rPr>
              <w:fldChar w:fldCharType="separate"/>
            </w:r>
            <w:r>
              <w:rPr>
                <w:noProof/>
                <w:webHidden/>
              </w:rPr>
              <w:t>15</w:t>
            </w:r>
            <w:r>
              <w:rPr>
                <w:noProof/>
                <w:webHidden/>
              </w:rPr>
              <w:fldChar w:fldCharType="end"/>
            </w:r>
          </w:hyperlink>
        </w:p>
        <w:p w14:paraId="0E3AE679" w14:textId="4A3CAF38"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08" w:history="1">
            <w:r w:rsidRPr="00E5703D">
              <w:rPr>
                <w:rStyle w:val="Hyperlink"/>
                <w:noProof/>
              </w:rPr>
              <w:t>Figure 16a. Traffic lights plot showing quality ratings for THC:CBD studies</w:t>
            </w:r>
            <w:r>
              <w:rPr>
                <w:noProof/>
                <w:webHidden/>
              </w:rPr>
              <w:tab/>
            </w:r>
            <w:r>
              <w:rPr>
                <w:noProof/>
                <w:webHidden/>
              </w:rPr>
              <w:fldChar w:fldCharType="begin"/>
            </w:r>
            <w:r>
              <w:rPr>
                <w:noProof/>
                <w:webHidden/>
              </w:rPr>
              <w:instrText xml:space="preserve"> PAGEREF _Toc180600608 \h </w:instrText>
            </w:r>
            <w:r>
              <w:rPr>
                <w:noProof/>
                <w:webHidden/>
              </w:rPr>
            </w:r>
            <w:r>
              <w:rPr>
                <w:noProof/>
                <w:webHidden/>
              </w:rPr>
              <w:fldChar w:fldCharType="separate"/>
            </w:r>
            <w:r>
              <w:rPr>
                <w:noProof/>
                <w:webHidden/>
              </w:rPr>
              <w:t>15</w:t>
            </w:r>
            <w:r>
              <w:rPr>
                <w:noProof/>
                <w:webHidden/>
              </w:rPr>
              <w:fldChar w:fldCharType="end"/>
            </w:r>
          </w:hyperlink>
        </w:p>
        <w:p w14:paraId="04A87B6A" w14:textId="5AC99066"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09" w:history="1">
            <w:r w:rsidRPr="00E5703D">
              <w:rPr>
                <w:rStyle w:val="Hyperlink"/>
                <w:noProof/>
              </w:rPr>
              <w:t>Figure 16b. Overall summary plot showing quality ratings per domain across studies for THC:CBD studies</w:t>
            </w:r>
            <w:r>
              <w:rPr>
                <w:noProof/>
                <w:webHidden/>
              </w:rPr>
              <w:tab/>
            </w:r>
            <w:r>
              <w:rPr>
                <w:noProof/>
                <w:webHidden/>
              </w:rPr>
              <w:fldChar w:fldCharType="begin"/>
            </w:r>
            <w:r>
              <w:rPr>
                <w:noProof/>
                <w:webHidden/>
              </w:rPr>
              <w:instrText xml:space="preserve"> PAGEREF _Toc180600609 \h </w:instrText>
            </w:r>
            <w:r>
              <w:rPr>
                <w:noProof/>
                <w:webHidden/>
              </w:rPr>
            </w:r>
            <w:r>
              <w:rPr>
                <w:noProof/>
                <w:webHidden/>
              </w:rPr>
              <w:fldChar w:fldCharType="separate"/>
            </w:r>
            <w:r>
              <w:rPr>
                <w:noProof/>
                <w:webHidden/>
              </w:rPr>
              <w:t>16</w:t>
            </w:r>
            <w:r>
              <w:rPr>
                <w:noProof/>
                <w:webHidden/>
              </w:rPr>
              <w:fldChar w:fldCharType="end"/>
            </w:r>
          </w:hyperlink>
        </w:p>
        <w:p w14:paraId="4E93419C" w14:textId="6C29DBC3" w:rsidR="00A83574" w:rsidRDefault="00A83574">
          <w:pPr>
            <w:pStyle w:val="TOC2"/>
            <w:tabs>
              <w:tab w:val="right" w:leader="dot" w:pos="9016"/>
            </w:tabs>
            <w:rPr>
              <w:rFonts w:cstheme="minorBidi"/>
              <w:noProof/>
              <w:kern w:val="2"/>
              <w:sz w:val="24"/>
              <w:szCs w:val="24"/>
              <w:lang w:val="en-GB" w:eastAsia="en-GB"/>
              <w14:ligatures w14:val="standardContextual"/>
            </w:rPr>
          </w:pPr>
          <w:hyperlink w:anchor="_Toc180600610" w:history="1">
            <w:r w:rsidRPr="00E5703D">
              <w:rPr>
                <w:rStyle w:val="Hyperlink"/>
                <w:noProof/>
              </w:rPr>
              <w:t>Publication bias – funnel plots</w:t>
            </w:r>
            <w:r>
              <w:rPr>
                <w:noProof/>
                <w:webHidden/>
              </w:rPr>
              <w:tab/>
            </w:r>
            <w:r>
              <w:rPr>
                <w:noProof/>
                <w:webHidden/>
              </w:rPr>
              <w:fldChar w:fldCharType="begin"/>
            </w:r>
            <w:r>
              <w:rPr>
                <w:noProof/>
                <w:webHidden/>
              </w:rPr>
              <w:instrText xml:space="preserve"> PAGEREF _Toc180600610 \h </w:instrText>
            </w:r>
            <w:r>
              <w:rPr>
                <w:noProof/>
                <w:webHidden/>
              </w:rPr>
            </w:r>
            <w:r>
              <w:rPr>
                <w:noProof/>
                <w:webHidden/>
              </w:rPr>
              <w:fldChar w:fldCharType="separate"/>
            </w:r>
            <w:r>
              <w:rPr>
                <w:noProof/>
                <w:webHidden/>
              </w:rPr>
              <w:t>16</w:t>
            </w:r>
            <w:r>
              <w:rPr>
                <w:noProof/>
                <w:webHidden/>
              </w:rPr>
              <w:fldChar w:fldCharType="end"/>
            </w:r>
          </w:hyperlink>
        </w:p>
        <w:p w14:paraId="0248EF0B" w14:textId="347A6C45"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11" w:history="1">
            <w:r w:rsidRPr="00E5703D">
              <w:rPr>
                <w:rStyle w:val="Hyperlink"/>
                <w:noProof/>
              </w:rPr>
              <w:t>Figure 17a. Funnel plots for all-cause adverse events (AEs) meta-analyses for THC studies</w:t>
            </w:r>
            <w:r>
              <w:rPr>
                <w:noProof/>
                <w:webHidden/>
              </w:rPr>
              <w:tab/>
            </w:r>
            <w:r>
              <w:rPr>
                <w:noProof/>
                <w:webHidden/>
              </w:rPr>
              <w:fldChar w:fldCharType="begin"/>
            </w:r>
            <w:r>
              <w:rPr>
                <w:noProof/>
                <w:webHidden/>
              </w:rPr>
              <w:instrText xml:space="preserve"> PAGEREF _Toc180600611 \h </w:instrText>
            </w:r>
            <w:r>
              <w:rPr>
                <w:noProof/>
                <w:webHidden/>
              </w:rPr>
            </w:r>
            <w:r>
              <w:rPr>
                <w:noProof/>
                <w:webHidden/>
              </w:rPr>
              <w:fldChar w:fldCharType="separate"/>
            </w:r>
            <w:r>
              <w:rPr>
                <w:noProof/>
                <w:webHidden/>
              </w:rPr>
              <w:t>16</w:t>
            </w:r>
            <w:r>
              <w:rPr>
                <w:noProof/>
                <w:webHidden/>
              </w:rPr>
              <w:fldChar w:fldCharType="end"/>
            </w:r>
          </w:hyperlink>
        </w:p>
        <w:p w14:paraId="430725A7" w14:textId="03E60C98"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12" w:history="1">
            <w:r w:rsidRPr="00E5703D">
              <w:rPr>
                <w:rStyle w:val="Hyperlink"/>
                <w:noProof/>
              </w:rPr>
              <w:t>Figure 17b. Funnel plots for all-cause adverse events (AEs) meta-analyses for THC crossover studies</w:t>
            </w:r>
            <w:r>
              <w:rPr>
                <w:noProof/>
                <w:webHidden/>
              </w:rPr>
              <w:tab/>
            </w:r>
            <w:r>
              <w:rPr>
                <w:noProof/>
                <w:webHidden/>
              </w:rPr>
              <w:fldChar w:fldCharType="begin"/>
            </w:r>
            <w:r>
              <w:rPr>
                <w:noProof/>
                <w:webHidden/>
              </w:rPr>
              <w:instrText xml:space="preserve"> PAGEREF _Toc180600612 \h </w:instrText>
            </w:r>
            <w:r>
              <w:rPr>
                <w:noProof/>
                <w:webHidden/>
              </w:rPr>
            </w:r>
            <w:r>
              <w:rPr>
                <w:noProof/>
                <w:webHidden/>
              </w:rPr>
              <w:fldChar w:fldCharType="separate"/>
            </w:r>
            <w:r>
              <w:rPr>
                <w:noProof/>
                <w:webHidden/>
              </w:rPr>
              <w:t>17</w:t>
            </w:r>
            <w:r>
              <w:rPr>
                <w:noProof/>
                <w:webHidden/>
              </w:rPr>
              <w:fldChar w:fldCharType="end"/>
            </w:r>
          </w:hyperlink>
        </w:p>
        <w:p w14:paraId="043C5B67" w14:textId="419ABF63"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13" w:history="1">
            <w:r w:rsidRPr="00E5703D">
              <w:rPr>
                <w:rStyle w:val="Hyperlink"/>
                <w:noProof/>
              </w:rPr>
              <w:t>Figure 17c. Funnel plots for all-cause adverse events (AEs) meta-analyses for THC RCT studies</w:t>
            </w:r>
            <w:r>
              <w:rPr>
                <w:noProof/>
                <w:webHidden/>
              </w:rPr>
              <w:tab/>
            </w:r>
            <w:r>
              <w:rPr>
                <w:noProof/>
                <w:webHidden/>
              </w:rPr>
              <w:fldChar w:fldCharType="begin"/>
            </w:r>
            <w:r>
              <w:rPr>
                <w:noProof/>
                <w:webHidden/>
              </w:rPr>
              <w:instrText xml:space="preserve"> PAGEREF _Toc180600613 \h </w:instrText>
            </w:r>
            <w:r>
              <w:rPr>
                <w:noProof/>
                <w:webHidden/>
              </w:rPr>
            </w:r>
            <w:r>
              <w:rPr>
                <w:noProof/>
                <w:webHidden/>
              </w:rPr>
              <w:fldChar w:fldCharType="separate"/>
            </w:r>
            <w:r>
              <w:rPr>
                <w:noProof/>
                <w:webHidden/>
              </w:rPr>
              <w:t>17</w:t>
            </w:r>
            <w:r>
              <w:rPr>
                <w:noProof/>
                <w:webHidden/>
              </w:rPr>
              <w:fldChar w:fldCharType="end"/>
            </w:r>
          </w:hyperlink>
        </w:p>
        <w:p w14:paraId="1A8B3FD5" w14:textId="4873B366"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14" w:history="1">
            <w:r w:rsidRPr="00E5703D">
              <w:rPr>
                <w:rStyle w:val="Hyperlink"/>
                <w:noProof/>
              </w:rPr>
              <w:t>Figure 17d. Funnel plots for treatment-related adverse events (AEs) meta-analyses for THC studies</w:t>
            </w:r>
            <w:r>
              <w:rPr>
                <w:noProof/>
                <w:webHidden/>
              </w:rPr>
              <w:tab/>
            </w:r>
            <w:r>
              <w:rPr>
                <w:noProof/>
                <w:webHidden/>
              </w:rPr>
              <w:fldChar w:fldCharType="begin"/>
            </w:r>
            <w:r>
              <w:rPr>
                <w:noProof/>
                <w:webHidden/>
              </w:rPr>
              <w:instrText xml:space="preserve"> PAGEREF _Toc180600614 \h </w:instrText>
            </w:r>
            <w:r>
              <w:rPr>
                <w:noProof/>
                <w:webHidden/>
              </w:rPr>
            </w:r>
            <w:r>
              <w:rPr>
                <w:noProof/>
                <w:webHidden/>
              </w:rPr>
              <w:fldChar w:fldCharType="separate"/>
            </w:r>
            <w:r>
              <w:rPr>
                <w:noProof/>
                <w:webHidden/>
              </w:rPr>
              <w:t>18</w:t>
            </w:r>
            <w:r>
              <w:rPr>
                <w:noProof/>
                <w:webHidden/>
              </w:rPr>
              <w:fldChar w:fldCharType="end"/>
            </w:r>
          </w:hyperlink>
        </w:p>
        <w:p w14:paraId="6B1C97CE" w14:textId="1FC6E58B"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15" w:history="1">
            <w:r w:rsidRPr="00E5703D">
              <w:rPr>
                <w:rStyle w:val="Hyperlink"/>
                <w:noProof/>
              </w:rPr>
              <w:t>Figure 17e. Funnel plots for treatment-related adverse events (AEs) meta-analyses for THC crossover studies</w:t>
            </w:r>
            <w:r>
              <w:rPr>
                <w:noProof/>
                <w:webHidden/>
              </w:rPr>
              <w:tab/>
            </w:r>
            <w:r>
              <w:rPr>
                <w:noProof/>
                <w:webHidden/>
              </w:rPr>
              <w:fldChar w:fldCharType="begin"/>
            </w:r>
            <w:r>
              <w:rPr>
                <w:noProof/>
                <w:webHidden/>
              </w:rPr>
              <w:instrText xml:space="preserve"> PAGEREF _Toc180600615 \h </w:instrText>
            </w:r>
            <w:r>
              <w:rPr>
                <w:noProof/>
                <w:webHidden/>
              </w:rPr>
            </w:r>
            <w:r>
              <w:rPr>
                <w:noProof/>
                <w:webHidden/>
              </w:rPr>
              <w:fldChar w:fldCharType="separate"/>
            </w:r>
            <w:r>
              <w:rPr>
                <w:noProof/>
                <w:webHidden/>
              </w:rPr>
              <w:t>18</w:t>
            </w:r>
            <w:r>
              <w:rPr>
                <w:noProof/>
                <w:webHidden/>
              </w:rPr>
              <w:fldChar w:fldCharType="end"/>
            </w:r>
          </w:hyperlink>
        </w:p>
        <w:p w14:paraId="42F8BA57" w14:textId="0E52A6A4"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16" w:history="1">
            <w:r w:rsidRPr="00E5703D">
              <w:rPr>
                <w:rStyle w:val="Hyperlink"/>
                <w:noProof/>
              </w:rPr>
              <w:t>Figure 17f. Funnel plots for treatment-related adverse events (AEs) meta-analyses for THC RCT studies</w:t>
            </w:r>
            <w:r>
              <w:rPr>
                <w:noProof/>
                <w:webHidden/>
              </w:rPr>
              <w:tab/>
            </w:r>
            <w:r>
              <w:rPr>
                <w:noProof/>
                <w:webHidden/>
              </w:rPr>
              <w:fldChar w:fldCharType="begin"/>
            </w:r>
            <w:r>
              <w:rPr>
                <w:noProof/>
                <w:webHidden/>
              </w:rPr>
              <w:instrText xml:space="preserve"> PAGEREF _Toc180600616 \h </w:instrText>
            </w:r>
            <w:r>
              <w:rPr>
                <w:noProof/>
                <w:webHidden/>
              </w:rPr>
            </w:r>
            <w:r>
              <w:rPr>
                <w:noProof/>
                <w:webHidden/>
              </w:rPr>
              <w:fldChar w:fldCharType="separate"/>
            </w:r>
            <w:r>
              <w:rPr>
                <w:noProof/>
                <w:webHidden/>
              </w:rPr>
              <w:t>19</w:t>
            </w:r>
            <w:r>
              <w:rPr>
                <w:noProof/>
                <w:webHidden/>
              </w:rPr>
              <w:fldChar w:fldCharType="end"/>
            </w:r>
          </w:hyperlink>
        </w:p>
        <w:p w14:paraId="5B1162DC" w14:textId="40126C10"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17" w:history="1">
            <w:r w:rsidRPr="00E5703D">
              <w:rPr>
                <w:rStyle w:val="Hyperlink"/>
                <w:noProof/>
              </w:rPr>
              <w:t>Figure 18a.  Funnel plots for all-cause serious adverse events (SAEs) meta-analyses for THC studies.</w:t>
            </w:r>
            <w:r>
              <w:rPr>
                <w:noProof/>
                <w:webHidden/>
              </w:rPr>
              <w:tab/>
            </w:r>
            <w:r>
              <w:rPr>
                <w:noProof/>
                <w:webHidden/>
              </w:rPr>
              <w:fldChar w:fldCharType="begin"/>
            </w:r>
            <w:r>
              <w:rPr>
                <w:noProof/>
                <w:webHidden/>
              </w:rPr>
              <w:instrText xml:space="preserve"> PAGEREF _Toc180600617 \h </w:instrText>
            </w:r>
            <w:r>
              <w:rPr>
                <w:noProof/>
                <w:webHidden/>
              </w:rPr>
            </w:r>
            <w:r>
              <w:rPr>
                <w:noProof/>
                <w:webHidden/>
              </w:rPr>
              <w:fldChar w:fldCharType="separate"/>
            </w:r>
            <w:r>
              <w:rPr>
                <w:noProof/>
                <w:webHidden/>
              </w:rPr>
              <w:t>19</w:t>
            </w:r>
            <w:r>
              <w:rPr>
                <w:noProof/>
                <w:webHidden/>
              </w:rPr>
              <w:fldChar w:fldCharType="end"/>
            </w:r>
          </w:hyperlink>
        </w:p>
        <w:p w14:paraId="450A8829" w14:textId="33FCE6F9"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18" w:history="1">
            <w:r w:rsidRPr="00E5703D">
              <w:rPr>
                <w:rStyle w:val="Hyperlink"/>
                <w:noProof/>
              </w:rPr>
              <w:t>Figure 18b. Funnel plots for all-cause serious adverse events (SAEs) meta-analyses for THC crossover studies</w:t>
            </w:r>
            <w:r>
              <w:rPr>
                <w:noProof/>
                <w:webHidden/>
              </w:rPr>
              <w:tab/>
            </w:r>
            <w:r>
              <w:rPr>
                <w:noProof/>
                <w:webHidden/>
              </w:rPr>
              <w:fldChar w:fldCharType="begin"/>
            </w:r>
            <w:r>
              <w:rPr>
                <w:noProof/>
                <w:webHidden/>
              </w:rPr>
              <w:instrText xml:space="preserve"> PAGEREF _Toc180600618 \h </w:instrText>
            </w:r>
            <w:r>
              <w:rPr>
                <w:noProof/>
                <w:webHidden/>
              </w:rPr>
            </w:r>
            <w:r>
              <w:rPr>
                <w:noProof/>
                <w:webHidden/>
              </w:rPr>
              <w:fldChar w:fldCharType="separate"/>
            </w:r>
            <w:r>
              <w:rPr>
                <w:noProof/>
                <w:webHidden/>
              </w:rPr>
              <w:t>20</w:t>
            </w:r>
            <w:r>
              <w:rPr>
                <w:noProof/>
                <w:webHidden/>
              </w:rPr>
              <w:fldChar w:fldCharType="end"/>
            </w:r>
          </w:hyperlink>
        </w:p>
        <w:p w14:paraId="4016587F" w14:textId="52C88C54"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19" w:history="1">
            <w:r w:rsidRPr="00E5703D">
              <w:rPr>
                <w:rStyle w:val="Hyperlink"/>
                <w:noProof/>
              </w:rPr>
              <w:t>Figure 18c. Funnel plots for all-cause serious adverse events (SAEs) meta-analyses for THC RCT studies</w:t>
            </w:r>
            <w:r>
              <w:rPr>
                <w:noProof/>
                <w:webHidden/>
              </w:rPr>
              <w:tab/>
            </w:r>
            <w:r>
              <w:rPr>
                <w:noProof/>
                <w:webHidden/>
              </w:rPr>
              <w:fldChar w:fldCharType="begin"/>
            </w:r>
            <w:r>
              <w:rPr>
                <w:noProof/>
                <w:webHidden/>
              </w:rPr>
              <w:instrText xml:space="preserve"> PAGEREF _Toc180600619 \h </w:instrText>
            </w:r>
            <w:r>
              <w:rPr>
                <w:noProof/>
                <w:webHidden/>
              </w:rPr>
            </w:r>
            <w:r>
              <w:rPr>
                <w:noProof/>
                <w:webHidden/>
              </w:rPr>
              <w:fldChar w:fldCharType="separate"/>
            </w:r>
            <w:r>
              <w:rPr>
                <w:noProof/>
                <w:webHidden/>
              </w:rPr>
              <w:t>20</w:t>
            </w:r>
            <w:r>
              <w:rPr>
                <w:noProof/>
                <w:webHidden/>
              </w:rPr>
              <w:fldChar w:fldCharType="end"/>
            </w:r>
          </w:hyperlink>
        </w:p>
        <w:p w14:paraId="344DE48B" w14:textId="16A8A16D"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20" w:history="1">
            <w:r w:rsidRPr="00E5703D">
              <w:rPr>
                <w:rStyle w:val="Hyperlink"/>
                <w:noProof/>
              </w:rPr>
              <w:t>Figure 18d. Funnel plots for treatment-related serious adverse events (SAEs) meta-analyses for THC studies</w:t>
            </w:r>
            <w:r>
              <w:rPr>
                <w:noProof/>
                <w:webHidden/>
              </w:rPr>
              <w:tab/>
            </w:r>
            <w:r>
              <w:rPr>
                <w:noProof/>
                <w:webHidden/>
              </w:rPr>
              <w:fldChar w:fldCharType="begin"/>
            </w:r>
            <w:r>
              <w:rPr>
                <w:noProof/>
                <w:webHidden/>
              </w:rPr>
              <w:instrText xml:space="preserve"> PAGEREF _Toc180600620 \h </w:instrText>
            </w:r>
            <w:r>
              <w:rPr>
                <w:noProof/>
                <w:webHidden/>
              </w:rPr>
            </w:r>
            <w:r>
              <w:rPr>
                <w:noProof/>
                <w:webHidden/>
              </w:rPr>
              <w:fldChar w:fldCharType="separate"/>
            </w:r>
            <w:r>
              <w:rPr>
                <w:noProof/>
                <w:webHidden/>
              </w:rPr>
              <w:t>21</w:t>
            </w:r>
            <w:r>
              <w:rPr>
                <w:noProof/>
                <w:webHidden/>
              </w:rPr>
              <w:fldChar w:fldCharType="end"/>
            </w:r>
          </w:hyperlink>
        </w:p>
        <w:p w14:paraId="2B456B42" w14:textId="50370D19"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21" w:history="1">
            <w:r w:rsidRPr="00E5703D">
              <w:rPr>
                <w:rStyle w:val="Hyperlink"/>
                <w:noProof/>
              </w:rPr>
              <w:t>Figure 18e. Funnel plots for treatment-related serious adverse events (SAEs) meta-analyses for THC crossover studies</w:t>
            </w:r>
            <w:r>
              <w:rPr>
                <w:noProof/>
                <w:webHidden/>
              </w:rPr>
              <w:tab/>
            </w:r>
            <w:r>
              <w:rPr>
                <w:noProof/>
                <w:webHidden/>
              </w:rPr>
              <w:fldChar w:fldCharType="begin"/>
            </w:r>
            <w:r>
              <w:rPr>
                <w:noProof/>
                <w:webHidden/>
              </w:rPr>
              <w:instrText xml:space="preserve"> PAGEREF _Toc180600621 \h </w:instrText>
            </w:r>
            <w:r>
              <w:rPr>
                <w:noProof/>
                <w:webHidden/>
              </w:rPr>
            </w:r>
            <w:r>
              <w:rPr>
                <w:noProof/>
                <w:webHidden/>
              </w:rPr>
              <w:fldChar w:fldCharType="separate"/>
            </w:r>
            <w:r>
              <w:rPr>
                <w:noProof/>
                <w:webHidden/>
              </w:rPr>
              <w:t>21</w:t>
            </w:r>
            <w:r>
              <w:rPr>
                <w:noProof/>
                <w:webHidden/>
              </w:rPr>
              <w:fldChar w:fldCharType="end"/>
            </w:r>
          </w:hyperlink>
        </w:p>
        <w:p w14:paraId="213096C0" w14:textId="1BF873C3"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22" w:history="1">
            <w:r w:rsidRPr="00E5703D">
              <w:rPr>
                <w:rStyle w:val="Hyperlink"/>
                <w:noProof/>
              </w:rPr>
              <w:t>Figure 18f. Funnel plots for treatment-related serious adverse events (SAEs) meta-analyses for THC RCT studies</w:t>
            </w:r>
            <w:r>
              <w:rPr>
                <w:noProof/>
                <w:webHidden/>
              </w:rPr>
              <w:tab/>
            </w:r>
            <w:r>
              <w:rPr>
                <w:noProof/>
                <w:webHidden/>
              </w:rPr>
              <w:fldChar w:fldCharType="begin"/>
            </w:r>
            <w:r>
              <w:rPr>
                <w:noProof/>
                <w:webHidden/>
              </w:rPr>
              <w:instrText xml:space="preserve"> PAGEREF _Toc180600622 \h </w:instrText>
            </w:r>
            <w:r>
              <w:rPr>
                <w:noProof/>
                <w:webHidden/>
              </w:rPr>
            </w:r>
            <w:r>
              <w:rPr>
                <w:noProof/>
                <w:webHidden/>
              </w:rPr>
              <w:fldChar w:fldCharType="separate"/>
            </w:r>
            <w:r>
              <w:rPr>
                <w:noProof/>
                <w:webHidden/>
              </w:rPr>
              <w:t>22</w:t>
            </w:r>
            <w:r>
              <w:rPr>
                <w:noProof/>
                <w:webHidden/>
              </w:rPr>
              <w:fldChar w:fldCharType="end"/>
            </w:r>
          </w:hyperlink>
        </w:p>
        <w:p w14:paraId="6013FA12" w14:textId="2E5EB145"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23" w:history="1">
            <w:r w:rsidRPr="00E5703D">
              <w:rPr>
                <w:rStyle w:val="Hyperlink"/>
                <w:noProof/>
              </w:rPr>
              <w:t>Figure 19a. Funnel plots for all-cause withdrawals meta-analyses for THC studies</w:t>
            </w:r>
            <w:r>
              <w:rPr>
                <w:noProof/>
                <w:webHidden/>
              </w:rPr>
              <w:tab/>
            </w:r>
            <w:r>
              <w:rPr>
                <w:noProof/>
                <w:webHidden/>
              </w:rPr>
              <w:fldChar w:fldCharType="begin"/>
            </w:r>
            <w:r>
              <w:rPr>
                <w:noProof/>
                <w:webHidden/>
              </w:rPr>
              <w:instrText xml:space="preserve"> PAGEREF _Toc180600623 \h </w:instrText>
            </w:r>
            <w:r>
              <w:rPr>
                <w:noProof/>
                <w:webHidden/>
              </w:rPr>
            </w:r>
            <w:r>
              <w:rPr>
                <w:noProof/>
                <w:webHidden/>
              </w:rPr>
              <w:fldChar w:fldCharType="separate"/>
            </w:r>
            <w:r>
              <w:rPr>
                <w:noProof/>
                <w:webHidden/>
              </w:rPr>
              <w:t>22</w:t>
            </w:r>
            <w:r>
              <w:rPr>
                <w:noProof/>
                <w:webHidden/>
              </w:rPr>
              <w:fldChar w:fldCharType="end"/>
            </w:r>
          </w:hyperlink>
        </w:p>
        <w:p w14:paraId="796D78D3" w14:textId="70DD52F7"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24" w:history="1">
            <w:r w:rsidRPr="00E5703D">
              <w:rPr>
                <w:rStyle w:val="Hyperlink"/>
                <w:noProof/>
              </w:rPr>
              <w:t>Figure 19b. Funnel plots for all-cause withdrawals meta-analyses for THC RCT studies</w:t>
            </w:r>
            <w:r>
              <w:rPr>
                <w:noProof/>
                <w:webHidden/>
              </w:rPr>
              <w:tab/>
            </w:r>
            <w:r>
              <w:rPr>
                <w:noProof/>
                <w:webHidden/>
              </w:rPr>
              <w:fldChar w:fldCharType="begin"/>
            </w:r>
            <w:r>
              <w:rPr>
                <w:noProof/>
                <w:webHidden/>
              </w:rPr>
              <w:instrText xml:space="preserve"> PAGEREF _Toc180600624 \h </w:instrText>
            </w:r>
            <w:r>
              <w:rPr>
                <w:noProof/>
                <w:webHidden/>
              </w:rPr>
            </w:r>
            <w:r>
              <w:rPr>
                <w:noProof/>
                <w:webHidden/>
              </w:rPr>
              <w:fldChar w:fldCharType="separate"/>
            </w:r>
            <w:r>
              <w:rPr>
                <w:noProof/>
                <w:webHidden/>
              </w:rPr>
              <w:t>23</w:t>
            </w:r>
            <w:r>
              <w:rPr>
                <w:noProof/>
                <w:webHidden/>
              </w:rPr>
              <w:fldChar w:fldCharType="end"/>
            </w:r>
          </w:hyperlink>
        </w:p>
        <w:p w14:paraId="77C13341" w14:textId="01FF9E86"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25" w:history="1">
            <w:r w:rsidRPr="00E5703D">
              <w:rPr>
                <w:rStyle w:val="Hyperlink"/>
                <w:noProof/>
              </w:rPr>
              <w:t>Figure 19c. Funnel plots for treatment-related withdrawals meta-analyses for THC studies.</w:t>
            </w:r>
            <w:r>
              <w:rPr>
                <w:noProof/>
                <w:webHidden/>
              </w:rPr>
              <w:tab/>
            </w:r>
            <w:r>
              <w:rPr>
                <w:noProof/>
                <w:webHidden/>
              </w:rPr>
              <w:fldChar w:fldCharType="begin"/>
            </w:r>
            <w:r>
              <w:rPr>
                <w:noProof/>
                <w:webHidden/>
              </w:rPr>
              <w:instrText xml:space="preserve"> PAGEREF _Toc180600625 \h </w:instrText>
            </w:r>
            <w:r>
              <w:rPr>
                <w:noProof/>
                <w:webHidden/>
              </w:rPr>
            </w:r>
            <w:r>
              <w:rPr>
                <w:noProof/>
                <w:webHidden/>
              </w:rPr>
              <w:fldChar w:fldCharType="separate"/>
            </w:r>
            <w:r>
              <w:rPr>
                <w:noProof/>
                <w:webHidden/>
              </w:rPr>
              <w:t>23</w:t>
            </w:r>
            <w:r>
              <w:rPr>
                <w:noProof/>
                <w:webHidden/>
              </w:rPr>
              <w:fldChar w:fldCharType="end"/>
            </w:r>
          </w:hyperlink>
        </w:p>
        <w:p w14:paraId="49D84783" w14:textId="32266A67"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26" w:history="1">
            <w:r w:rsidRPr="00E5703D">
              <w:rPr>
                <w:rStyle w:val="Hyperlink"/>
                <w:noProof/>
              </w:rPr>
              <w:t>Figure 19d. Funnel plots for treatment-related withdrawals meta-analyses for THC crossover studies</w:t>
            </w:r>
            <w:r>
              <w:rPr>
                <w:noProof/>
                <w:webHidden/>
              </w:rPr>
              <w:tab/>
            </w:r>
            <w:r>
              <w:rPr>
                <w:noProof/>
                <w:webHidden/>
              </w:rPr>
              <w:fldChar w:fldCharType="begin"/>
            </w:r>
            <w:r>
              <w:rPr>
                <w:noProof/>
                <w:webHidden/>
              </w:rPr>
              <w:instrText xml:space="preserve"> PAGEREF _Toc180600626 \h </w:instrText>
            </w:r>
            <w:r>
              <w:rPr>
                <w:noProof/>
                <w:webHidden/>
              </w:rPr>
            </w:r>
            <w:r>
              <w:rPr>
                <w:noProof/>
                <w:webHidden/>
              </w:rPr>
              <w:fldChar w:fldCharType="separate"/>
            </w:r>
            <w:r>
              <w:rPr>
                <w:noProof/>
                <w:webHidden/>
              </w:rPr>
              <w:t>24</w:t>
            </w:r>
            <w:r>
              <w:rPr>
                <w:noProof/>
                <w:webHidden/>
              </w:rPr>
              <w:fldChar w:fldCharType="end"/>
            </w:r>
          </w:hyperlink>
        </w:p>
        <w:p w14:paraId="093C5305" w14:textId="33C26591"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27" w:history="1">
            <w:r w:rsidRPr="00E5703D">
              <w:rPr>
                <w:rStyle w:val="Hyperlink"/>
                <w:noProof/>
              </w:rPr>
              <w:t>Figure 19e. Funnel plots for treatment-related withdrawals meta-analyses for THC RCT studies</w:t>
            </w:r>
            <w:r>
              <w:rPr>
                <w:noProof/>
                <w:webHidden/>
              </w:rPr>
              <w:tab/>
            </w:r>
            <w:r>
              <w:rPr>
                <w:noProof/>
                <w:webHidden/>
              </w:rPr>
              <w:fldChar w:fldCharType="begin"/>
            </w:r>
            <w:r>
              <w:rPr>
                <w:noProof/>
                <w:webHidden/>
              </w:rPr>
              <w:instrText xml:space="preserve"> PAGEREF _Toc180600627 \h </w:instrText>
            </w:r>
            <w:r>
              <w:rPr>
                <w:noProof/>
                <w:webHidden/>
              </w:rPr>
            </w:r>
            <w:r>
              <w:rPr>
                <w:noProof/>
                <w:webHidden/>
              </w:rPr>
              <w:fldChar w:fldCharType="separate"/>
            </w:r>
            <w:r>
              <w:rPr>
                <w:noProof/>
                <w:webHidden/>
              </w:rPr>
              <w:t>24</w:t>
            </w:r>
            <w:r>
              <w:rPr>
                <w:noProof/>
                <w:webHidden/>
              </w:rPr>
              <w:fldChar w:fldCharType="end"/>
            </w:r>
          </w:hyperlink>
        </w:p>
        <w:p w14:paraId="6A49A5E7" w14:textId="15D8C679"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28" w:history="1">
            <w:r w:rsidRPr="00E5703D">
              <w:rPr>
                <w:rStyle w:val="Hyperlink"/>
                <w:noProof/>
              </w:rPr>
              <w:t>Figure 20a. Funnel plots for deaths meta-analyses for THC studies</w:t>
            </w:r>
            <w:r>
              <w:rPr>
                <w:noProof/>
                <w:webHidden/>
              </w:rPr>
              <w:tab/>
            </w:r>
            <w:r>
              <w:rPr>
                <w:noProof/>
                <w:webHidden/>
              </w:rPr>
              <w:fldChar w:fldCharType="begin"/>
            </w:r>
            <w:r>
              <w:rPr>
                <w:noProof/>
                <w:webHidden/>
              </w:rPr>
              <w:instrText xml:space="preserve"> PAGEREF _Toc180600628 \h </w:instrText>
            </w:r>
            <w:r>
              <w:rPr>
                <w:noProof/>
                <w:webHidden/>
              </w:rPr>
            </w:r>
            <w:r>
              <w:rPr>
                <w:noProof/>
                <w:webHidden/>
              </w:rPr>
              <w:fldChar w:fldCharType="separate"/>
            </w:r>
            <w:r>
              <w:rPr>
                <w:noProof/>
                <w:webHidden/>
              </w:rPr>
              <w:t>25</w:t>
            </w:r>
            <w:r>
              <w:rPr>
                <w:noProof/>
                <w:webHidden/>
              </w:rPr>
              <w:fldChar w:fldCharType="end"/>
            </w:r>
          </w:hyperlink>
        </w:p>
        <w:p w14:paraId="266E8CE0" w14:textId="392FE9D5"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29" w:history="1">
            <w:r w:rsidRPr="00E5703D">
              <w:rPr>
                <w:rStyle w:val="Hyperlink"/>
                <w:noProof/>
              </w:rPr>
              <w:t>Figure 20b. Funnel plots for deaths meta-analyses for THC crossover studies</w:t>
            </w:r>
            <w:r>
              <w:rPr>
                <w:noProof/>
                <w:webHidden/>
              </w:rPr>
              <w:tab/>
            </w:r>
            <w:r>
              <w:rPr>
                <w:noProof/>
                <w:webHidden/>
              </w:rPr>
              <w:fldChar w:fldCharType="begin"/>
            </w:r>
            <w:r>
              <w:rPr>
                <w:noProof/>
                <w:webHidden/>
              </w:rPr>
              <w:instrText xml:space="preserve"> PAGEREF _Toc180600629 \h </w:instrText>
            </w:r>
            <w:r>
              <w:rPr>
                <w:noProof/>
                <w:webHidden/>
              </w:rPr>
            </w:r>
            <w:r>
              <w:rPr>
                <w:noProof/>
                <w:webHidden/>
              </w:rPr>
              <w:fldChar w:fldCharType="separate"/>
            </w:r>
            <w:r>
              <w:rPr>
                <w:noProof/>
                <w:webHidden/>
              </w:rPr>
              <w:t>25</w:t>
            </w:r>
            <w:r>
              <w:rPr>
                <w:noProof/>
                <w:webHidden/>
              </w:rPr>
              <w:fldChar w:fldCharType="end"/>
            </w:r>
          </w:hyperlink>
        </w:p>
        <w:p w14:paraId="7A1F2DCF" w14:textId="683974EC"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30" w:history="1">
            <w:r w:rsidRPr="00E5703D">
              <w:rPr>
                <w:rStyle w:val="Hyperlink"/>
                <w:noProof/>
              </w:rPr>
              <w:t>Figure 20c. Funnel plots for deaths meta-analyses for THC RCT studies</w:t>
            </w:r>
            <w:r>
              <w:rPr>
                <w:noProof/>
                <w:webHidden/>
              </w:rPr>
              <w:tab/>
            </w:r>
            <w:r>
              <w:rPr>
                <w:noProof/>
                <w:webHidden/>
              </w:rPr>
              <w:fldChar w:fldCharType="begin"/>
            </w:r>
            <w:r>
              <w:rPr>
                <w:noProof/>
                <w:webHidden/>
              </w:rPr>
              <w:instrText xml:space="preserve"> PAGEREF _Toc180600630 \h </w:instrText>
            </w:r>
            <w:r>
              <w:rPr>
                <w:noProof/>
                <w:webHidden/>
              </w:rPr>
            </w:r>
            <w:r>
              <w:rPr>
                <w:noProof/>
                <w:webHidden/>
              </w:rPr>
              <w:fldChar w:fldCharType="separate"/>
            </w:r>
            <w:r>
              <w:rPr>
                <w:noProof/>
                <w:webHidden/>
              </w:rPr>
              <w:t>26</w:t>
            </w:r>
            <w:r>
              <w:rPr>
                <w:noProof/>
                <w:webHidden/>
              </w:rPr>
              <w:fldChar w:fldCharType="end"/>
            </w:r>
          </w:hyperlink>
        </w:p>
        <w:p w14:paraId="192D667F" w14:textId="5FC72EAC"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31" w:history="1">
            <w:r w:rsidRPr="00E5703D">
              <w:rPr>
                <w:rStyle w:val="Hyperlink"/>
                <w:noProof/>
              </w:rPr>
              <w:t>Figure 21a. Funnel plots for all-cause adverse events (AEs) meta-analyses for THC:CBD studies</w:t>
            </w:r>
            <w:r>
              <w:rPr>
                <w:noProof/>
                <w:webHidden/>
              </w:rPr>
              <w:tab/>
            </w:r>
            <w:r>
              <w:rPr>
                <w:noProof/>
                <w:webHidden/>
              </w:rPr>
              <w:fldChar w:fldCharType="begin"/>
            </w:r>
            <w:r>
              <w:rPr>
                <w:noProof/>
                <w:webHidden/>
              </w:rPr>
              <w:instrText xml:space="preserve"> PAGEREF _Toc180600631 \h </w:instrText>
            </w:r>
            <w:r>
              <w:rPr>
                <w:noProof/>
                <w:webHidden/>
              </w:rPr>
            </w:r>
            <w:r>
              <w:rPr>
                <w:noProof/>
                <w:webHidden/>
              </w:rPr>
              <w:fldChar w:fldCharType="separate"/>
            </w:r>
            <w:r>
              <w:rPr>
                <w:noProof/>
                <w:webHidden/>
              </w:rPr>
              <w:t>26</w:t>
            </w:r>
            <w:r>
              <w:rPr>
                <w:noProof/>
                <w:webHidden/>
              </w:rPr>
              <w:fldChar w:fldCharType="end"/>
            </w:r>
          </w:hyperlink>
        </w:p>
        <w:p w14:paraId="7DC1D932" w14:textId="1207D534"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32" w:history="1">
            <w:r w:rsidRPr="00E5703D">
              <w:rPr>
                <w:rStyle w:val="Hyperlink"/>
                <w:noProof/>
              </w:rPr>
              <w:t>Figure 21b. Funnel plots for all-cause adverse events (AEs) meta-analyses for THC:CBD crossover studies</w:t>
            </w:r>
            <w:r>
              <w:rPr>
                <w:noProof/>
                <w:webHidden/>
              </w:rPr>
              <w:tab/>
            </w:r>
            <w:r>
              <w:rPr>
                <w:noProof/>
                <w:webHidden/>
              </w:rPr>
              <w:fldChar w:fldCharType="begin"/>
            </w:r>
            <w:r>
              <w:rPr>
                <w:noProof/>
                <w:webHidden/>
              </w:rPr>
              <w:instrText xml:space="preserve"> PAGEREF _Toc180600632 \h </w:instrText>
            </w:r>
            <w:r>
              <w:rPr>
                <w:noProof/>
                <w:webHidden/>
              </w:rPr>
            </w:r>
            <w:r>
              <w:rPr>
                <w:noProof/>
                <w:webHidden/>
              </w:rPr>
              <w:fldChar w:fldCharType="separate"/>
            </w:r>
            <w:r>
              <w:rPr>
                <w:noProof/>
                <w:webHidden/>
              </w:rPr>
              <w:t>27</w:t>
            </w:r>
            <w:r>
              <w:rPr>
                <w:noProof/>
                <w:webHidden/>
              </w:rPr>
              <w:fldChar w:fldCharType="end"/>
            </w:r>
          </w:hyperlink>
        </w:p>
        <w:p w14:paraId="10B642CF" w14:textId="730C596C"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33" w:history="1">
            <w:r w:rsidRPr="00E5703D">
              <w:rPr>
                <w:rStyle w:val="Hyperlink"/>
                <w:noProof/>
              </w:rPr>
              <w:t>Figure 21c. Funnel plots for all-cause adverse events (AEs) meta-analyses for THC:CBD RCT studies</w:t>
            </w:r>
            <w:r>
              <w:rPr>
                <w:noProof/>
                <w:webHidden/>
              </w:rPr>
              <w:tab/>
            </w:r>
            <w:r>
              <w:rPr>
                <w:noProof/>
                <w:webHidden/>
              </w:rPr>
              <w:fldChar w:fldCharType="begin"/>
            </w:r>
            <w:r>
              <w:rPr>
                <w:noProof/>
                <w:webHidden/>
              </w:rPr>
              <w:instrText xml:space="preserve"> PAGEREF _Toc180600633 \h </w:instrText>
            </w:r>
            <w:r>
              <w:rPr>
                <w:noProof/>
                <w:webHidden/>
              </w:rPr>
            </w:r>
            <w:r>
              <w:rPr>
                <w:noProof/>
                <w:webHidden/>
              </w:rPr>
              <w:fldChar w:fldCharType="separate"/>
            </w:r>
            <w:r>
              <w:rPr>
                <w:noProof/>
                <w:webHidden/>
              </w:rPr>
              <w:t>27</w:t>
            </w:r>
            <w:r>
              <w:rPr>
                <w:noProof/>
                <w:webHidden/>
              </w:rPr>
              <w:fldChar w:fldCharType="end"/>
            </w:r>
          </w:hyperlink>
        </w:p>
        <w:p w14:paraId="3B2DCB8D" w14:textId="74B3C04C"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34" w:history="1">
            <w:r w:rsidRPr="00E5703D">
              <w:rPr>
                <w:rStyle w:val="Hyperlink"/>
                <w:noProof/>
              </w:rPr>
              <w:t>Figure 21d. Funnel plots for treatment-related adverse events (AEs) meta-analyses for THC:CBD RCT studies</w:t>
            </w:r>
            <w:r>
              <w:rPr>
                <w:noProof/>
                <w:webHidden/>
              </w:rPr>
              <w:tab/>
            </w:r>
            <w:r>
              <w:rPr>
                <w:noProof/>
                <w:webHidden/>
              </w:rPr>
              <w:fldChar w:fldCharType="begin"/>
            </w:r>
            <w:r>
              <w:rPr>
                <w:noProof/>
                <w:webHidden/>
              </w:rPr>
              <w:instrText xml:space="preserve"> PAGEREF _Toc180600634 \h </w:instrText>
            </w:r>
            <w:r>
              <w:rPr>
                <w:noProof/>
                <w:webHidden/>
              </w:rPr>
            </w:r>
            <w:r>
              <w:rPr>
                <w:noProof/>
                <w:webHidden/>
              </w:rPr>
              <w:fldChar w:fldCharType="separate"/>
            </w:r>
            <w:r>
              <w:rPr>
                <w:noProof/>
                <w:webHidden/>
              </w:rPr>
              <w:t>28</w:t>
            </w:r>
            <w:r>
              <w:rPr>
                <w:noProof/>
                <w:webHidden/>
              </w:rPr>
              <w:fldChar w:fldCharType="end"/>
            </w:r>
          </w:hyperlink>
        </w:p>
        <w:p w14:paraId="66E6BD95" w14:textId="06371425"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35" w:history="1">
            <w:r w:rsidRPr="00E5703D">
              <w:rPr>
                <w:rStyle w:val="Hyperlink"/>
                <w:noProof/>
              </w:rPr>
              <w:t>Figure 22a. Funnel plots for all-cause serious adverse events (SAEs) meta-analyses for THC:CBD studies</w:t>
            </w:r>
            <w:r>
              <w:rPr>
                <w:noProof/>
                <w:webHidden/>
              </w:rPr>
              <w:tab/>
            </w:r>
            <w:r>
              <w:rPr>
                <w:noProof/>
                <w:webHidden/>
              </w:rPr>
              <w:fldChar w:fldCharType="begin"/>
            </w:r>
            <w:r>
              <w:rPr>
                <w:noProof/>
                <w:webHidden/>
              </w:rPr>
              <w:instrText xml:space="preserve"> PAGEREF _Toc180600635 \h </w:instrText>
            </w:r>
            <w:r>
              <w:rPr>
                <w:noProof/>
                <w:webHidden/>
              </w:rPr>
            </w:r>
            <w:r>
              <w:rPr>
                <w:noProof/>
                <w:webHidden/>
              </w:rPr>
              <w:fldChar w:fldCharType="separate"/>
            </w:r>
            <w:r>
              <w:rPr>
                <w:noProof/>
                <w:webHidden/>
              </w:rPr>
              <w:t>28</w:t>
            </w:r>
            <w:r>
              <w:rPr>
                <w:noProof/>
                <w:webHidden/>
              </w:rPr>
              <w:fldChar w:fldCharType="end"/>
            </w:r>
          </w:hyperlink>
        </w:p>
        <w:p w14:paraId="3D03E368" w14:textId="018A2ED4"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36" w:history="1">
            <w:r w:rsidRPr="00E5703D">
              <w:rPr>
                <w:rStyle w:val="Hyperlink"/>
                <w:noProof/>
              </w:rPr>
              <w:t>Figure 22b. Funnel plots for all-cause serious adverse events (SAEs) meta-analyses for THC:CBD crossover studies</w:t>
            </w:r>
            <w:r>
              <w:rPr>
                <w:noProof/>
                <w:webHidden/>
              </w:rPr>
              <w:tab/>
            </w:r>
            <w:r>
              <w:rPr>
                <w:noProof/>
                <w:webHidden/>
              </w:rPr>
              <w:fldChar w:fldCharType="begin"/>
            </w:r>
            <w:r>
              <w:rPr>
                <w:noProof/>
                <w:webHidden/>
              </w:rPr>
              <w:instrText xml:space="preserve"> PAGEREF _Toc180600636 \h </w:instrText>
            </w:r>
            <w:r>
              <w:rPr>
                <w:noProof/>
                <w:webHidden/>
              </w:rPr>
            </w:r>
            <w:r>
              <w:rPr>
                <w:noProof/>
                <w:webHidden/>
              </w:rPr>
              <w:fldChar w:fldCharType="separate"/>
            </w:r>
            <w:r>
              <w:rPr>
                <w:noProof/>
                <w:webHidden/>
              </w:rPr>
              <w:t>29</w:t>
            </w:r>
            <w:r>
              <w:rPr>
                <w:noProof/>
                <w:webHidden/>
              </w:rPr>
              <w:fldChar w:fldCharType="end"/>
            </w:r>
          </w:hyperlink>
        </w:p>
        <w:p w14:paraId="5937E44C" w14:textId="6036BC70"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37" w:history="1">
            <w:r w:rsidRPr="00E5703D">
              <w:rPr>
                <w:rStyle w:val="Hyperlink"/>
                <w:noProof/>
              </w:rPr>
              <w:t>Figure 22c. Funnel plots for all-cause serious adverse events (SAEs) meta-analyses for THC:CBD RCT studies</w:t>
            </w:r>
            <w:r>
              <w:rPr>
                <w:noProof/>
                <w:webHidden/>
              </w:rPr>
              <w:tab/>
            </w:r>
            <w:r>
              <w:rPr>
                <w:noProof/>
                <w:webHidden/>
              </w:rPr>
              <w:fldChar w:fldCharType="begin"/>
            </w:r>
            <w:r>
              <w:rPr>
                <w:noProof/>
                <w:webHidden/>
              </w:rPr>
              <w:instrText xml:space="preserve"> PAGEREF _Toc180600637 \h </w:instrText>
            </w:r>
            <w:r>
              <w:rPr>
                <w:noProof/>
                <w:webHidden/>
              </w:rPr>
            </w:r>
            <w:r>
              <w:rPr>
                <w:noProof/>
                <w:webHidden/>
              </w:rPr>
              <w:fldChar w:fldCharType="separate"/>
            </w:r>
            <w:r>
              <w:rPr>
                <w:noProof/>
                <w:webHidden/>
              </w:rPr>
              <w:t>29</w:t>
            </w:r>
            <w:r>
              <w:rPr>
                <w:noProof/>
                <w:webHidden/>
              </w:rPr>
              <w:fldChar w:fldCharType="end"/>
            </w:r>
          </w:hyperlink>
        </w:p>
        <w:p w14:paraId="503E1771" w14:textId="1FE25217"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38" w:history="1">
            <w:r w:rsidRPr="00E5703D">
              <w:rPr>
                <w:rStyle w:val="Hyperlink"/>
                <w:noProof/>
              </w:rPr>
              <w:t>Figure 22d. Funnel plots for treatment-related serious adverse events (SAEs) meta-analyses for THC:CBD studies</w:t>
            </w:r>
            <w:r>
              <w:rPr>
                <w:noProof/>
                <w:webHidden/>
              </w:rPr>
              <w:tab/>
            </w:r>
            <w:r>
              <w:rPr>
                <w:noProof/>
                <w:webHidden/>
              </w:rPr>
              <w:fldChar w:fldCharType="begin"/>
            </w:r>
            <w:r>
              <w:rPr>
                <w:noProof/>
                <w:webHidden/>
              </w:rPr>
              <w:instrText xml:space="preserve"> PAGEREF _Toc180600638 \h </w:instrText>
            </w:r>
            <w:r>
              <w:rPr>
                <w:noProof/>
                <w:webHidden/>
              </w:rPr>
            </w:r>
            <w:r>
              <w:rPr>
                <w:noProof/>
                <w:webHidden/>
              </w:rPr>
              <w:fldChar w:fldCharType="separate"/>
            </w:r>
            <w:r>
              <w:rPr>
                <w:noProof/>
                <w:webHidden/>
              </w:rPr>
              <w:t>30</w:t>
            </w:r>
            <w:r>
              <w:rPr>
                <w:noProof/>
                <w:webHidden/>
              </w:rPr>
              <w:fldChar w:fldCharType="end"/>
            </w:r>
          </w:hyperlink>
        </w:p>
        <w:p w14:paraId="7916301A" w14:textId="1F03DE71"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39" w:history="1">
            <w:r w:rsidRPr="00E5703D">
              <w:rPr>
                <w:rStyle w:val="Hyperlink"/>
                <w:noProof/>
              </w:rPr>
              <w:t>Figure 22e. Funnel plots for treatment-related serious adverse events (SAEs) meta-analyses for THC:CBD crossover studies</w:t>
            </w:r>
            <w:r>
              <w:rPr>
                <w:noProof/>
                <w:webHidden/>
              </w:rPr>
              <w:tab/>
            </w:r>
            <w:r>
              <w:rPr>
                <w:noProof/>
                <w:webHidden/>
              </w:rPr>
              <w:fldChar w:fldCharType="begin"/>
            </w:r>
            <w:r>
              <w:rPr>
                <w:noProof/>
                <w:webHidden/>
              </w:rPr>
              <w:instrText xml:space="preserve"> PAGEREF _Toc180600639 \h </w:instrText>
            </w:r>
            <w:r>
              <w:rPr>
                <w:noProof/>
                <w:webHidden/>
              </w:rPr>
            </w:r>
            <w:r>
              <w:rPr>
                <w:noProof/>
                <w:webHidden/>
              </w:rPr>
              <w:fldChar w:fldCharType="separate"/>
            </w:r>
            <w:r>
              <w:rPr>
                <w:noProof/>
                <w:webHidden/>
              </w:rPr>
              <w:t>30</w:t>
            </w:r>
            <w:r>
              <w:rPr>
                <w:noProof/>
                <w:webHidden/>
              </w:rPr>
              <w:fldChar w:fldCharType="end"/>
            </w:r>
          </w:hyperlink>
        </w:p>
        <w:p w14:paraId="63403E6B" w14:textId="5364A07A"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40" w:history="1">
            <w:r w:rsidRPr="00E5703D">
              <w:rPr>
                <w:rStyle w:val="Hyperlink"/>
                <w:noProof/>
              </w:rPr>
              <w:t>Figure 22f. Funnel plots for treatment-related serious adverse events (SAEs) meta-analyses for THC:CBD RCT studies</w:t>
            </w:r>
            <w:r>
              <w:rPr>
                <w:noProof/>
                <w:webHidden/>
              </w:rPr>
              <w:tab/>
            </w:r>
            <w:r>
              <w:rPr>
                <w:noProof/>
                <w:webHidden/>
              </w:rPr>
              <w:fldChar w:fldCharType="begin"/>
            </w:r>
            <w:r>
              <w:rPr>
                <w:noProof/>
                <w:webHidden/>
              </w:rPr>
              <w:instrText xml:space="preserve"> PAGEREF _Toc180600640 \h </w:instrText>
            </w:r>
            <w:r>
              <w:rPr>
                <w:noProof/>
                <w:webHidden/>
              </w:rPr>
            </w:r>
            <w:r>
              <w:rPr>
                <w:noProof/>
                <w:webHidden/>
              </w:rPr>
              <w:fldChar w:fldCharType="separate"/>
            </w:r>
            <w:r>
              <w:rPr>
                <w:noProof/>
                <w:webHidden/>
              </w:rPr>
              <w:t>31</w:t>
            </w:r>
            <w:r>
              <w:rPr>
                <w:noProof/>
                <w:webHidden/>
              </w:rPr>
              <w:fldChar w:fldCharType="end"/>
            </w:r>
          </w:hyperlink>
        </w:p>
        <w:p w14:paraId="32A77B25" w14:textId="34469FFD"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41" w:history="1">
            <w:r w:rsidRPr="00E5703D">
              <w:rPr>
                <w:rStyle w:val="Hyperlink"/>
                <w:noProof/>
              </w:rPr>
              <w:t>Figure 23a. Funnel plots for all-cause withdrawals meta-analyses for THC:CBD studies</w:t>
            </w:r>
            <w:r>
              <w:rPr>
                <w:noProof/>
                <w:webHidden/>
              </w:rPr>
              <w:tab/>
            </w:r>
            <w:r>
              <w:rPr>
                <w:noProof/>
                <w:webHidden/>
              </w:rPr>
              <w:fldChar w:fldCharType="begin"/>
            </w:r>
            <w:r>
              <w:rPr>
                <w:noProof/>
                <w:webHidden/>
              </w:rPr>
              <w:instrText xml:space="preserve"> PAGEREF _Toc180600641 \h </w:instrText>
            </w:r>
            <w:r>
              <w:rPr>
                <w:noProof/>
                <w:webHidden/>
              </w:rPr>
            </w:r>
            <w:r>
              <w:rPr>
                <w:noProof/>
                <w:webHidden/>
              </w:rPr>
              <w:fldChar w:fldCharType="separate"/>
            </w:r>
            <w:r>
              <w:rPr>
                <w:noProof/>
                <w:webHidden/>
              </w:rPr>
              <w:t>31</w:t>
            </w:r>
            <w:r>
              <w:rPr>
                <w:noProof/>
                <w:webHidden/>
              </w:rPr>
              <w:fldChar w:fldCharType="end"/>
            </w:r>
          </w:hyperlink>
        </w:p>
        <w:p w14:paraId="5E2BFFF9" w14:textId="5D8D482F"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42" w:history="1">
            <w:r w:rsidRPr="00E5703D">
              <w:rPr>
                <w:rStyle w:val="Hyperlink"/>
                <w:noProof/>
              </w:rPr>
              <w:t>Figure 23b. Funnel plots for all-cause withdrawals meta-analyses for THC:CBD RCT studies</w:t>
            </w:r>
            <w:r>
              <w:rPr>
                <w:noProof/>
                <w:webHidden/>
              </w:rPr>
              <w:tab/>
            </w:r>
            <w:r>
              <w:rPr>
                <w:noProof/>
                <w:webHidden/>
              </w:rPr>
              <w:fldChar w:fldCharType="begin"/>
            </w:r>
            <w:r>
              <w:rPr>
                <w:noProof/>
                <w:webHidden/>
              </w:rPr>
              <w:instrText xml:space="preserve"> PAGEREF _Toc180600642 \h </w:instrText>
            </w:r>
            <w:r>
              <w:rPr>
                <w:noProof/>
                <w:webHidden/>
              </w:rPr>
            </w:r>
            <w:r>
              <w:rPr>
                <w:noProof/>
                <w:webHidden/>
              </w:rPr>
              <w:fldChar w:fldCharType="separate"/>
            </w:r>
            <w:r>
              <w:rPr>
                <w:noProof/>
                <w:webHidden/>
              </w:rPr>
              <w:t>32</w:t>
            </w:r>
            <w:r>
              <w:rPr>
                <w:noProof/>
                <w:webHidden/>
              </w:rPr>
              <w:fldChar w:fldCharType="end"/>
            </w:r>
          </w:hyperlink>
        </w:p>
        <w:p w14:paraId="5907E2E0" w14:textId="3EBA065E"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43" w:history="1">
            <w:r w:rsidRPr="00E5703D">
              <w:rPr>
                <w:rStyle w:val="Hyperlink"/>
                <w:noProof/>
              </w:rPr>
              <w:t>Figure 23c. Funnel plots for treatment-related withdrawals meta-analyses for THC:CBD studies</w:t>
            </w:r>
            <w:r>
              <w:rPr>
                <w:noProof/>
                <w:webHidden/>
              </w:rPr>
              <w:tab/>
            </w:r>
            <w:r>
              <w:rPr>
                <w:noProof/>
                <w:webHidden/>
              </w:rPr>
              <w:fldChar w:fldCharType="begin"/>
            </w:r>
            <w:r>
              <w:rPr>
                <w:noProof/>
                <w:webHidden/>
              </w:rPr>
              <w:instrText xml:space="preserve"> PAGEREF _Toc180600643 \h </w:instrText>
            </w:r>
            <w:r>
              <w:rPr>
                <w:noProof/>
                <w:webHidden/>
              </w:rPr>
            </w:r>
            <w:r>
              <w:rPr>
                <w:noProof/>
                <w:webHidden/>
              </w:rPr>
              <w:fldChar w:fldCharType="separate"/>
            </w:r>
            <w:r>
              <w:rPr>
                <w:noProof/>
                <w:webHidden/>
              </w:rPr>
              <w:t>32</w:t>
            </w:r>
            <w:r>
              <w:rPr>
                <w:noProof/>
                <w:webHidden/>
              </w:rPr>
              <w:fldChar w:fldCharType="end"/>
            </w:r>
          </w:hyperlink>
        </w:p>
        <w:p w14:paraId="1E97890A" w14:textId="7FFFA74D"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44" w:history="1">
            <w:r w:rsidRPr="00E5703D">
              <w:rPr>
                <w:rStyle w:val="Hyperlink"/>
                <w:noProof/>
              </w:rPr>
              <w:t>Figure 23d. Funnel plots for treatment-related withdrawals meta-analyses for THC:CBD crossover studies</w:t>
            </w:r>
            <w:r>
              <w:rPr>
                <w:noProof/>
                <w:webHidden/>
              </w:rPr>
              <w:tab/>
            </w:r>
            <w:r>
              <w:rPr>
                <w:noProof/>
                <w:webHidden/>
              </w:rPr>
              <w:fldChar w:fldCharType="begin"/>
            </w:r>
            <w:r>
              <w:rPr>
                <w:noProof/>
                <w:webHidden/>
              </w:rPr>
              <w:instrText xml:space="preserve"> PAGEREF _Toc180600644 \h </w:instrText>
            </w:r>
            <w:r>
              <w:rPr>
                <w:noProof/>
                <w:webHidden/>
              </w:rPr>
            </w:r>
            <w:r>
              <w:rPr>
                <w:noProof/>
                <w:webHidden/>
              </w:rPr>
              <w:fldChar w:fldCharType="separate"/>
            </w:r>
            <w:r>
              <w:rPr>
                <w:noProof/>
                <w:webHidden/>
              </w:rPr>
              <w:t>33</w:t>
            </w:r>
            <w:r>
              <w:rPr>
                <w:noProof/>
                <w:webHidden/>
              </w:rPr>
              <w:fldChar w:fldCharType="end"/>
            </w:r>
          </w:hyperlink>
        </w:p>
        <w:p w14:paraId="3670FA0F" w14:textId="57CD7B9F"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45" w:history="1">
            <w:r w:rsidRPr="00E5703D">
              <w:rPr>
                <w:rStyle w:val="Hyperlink"/>
                <w:noProof/>
              </w:rPr>
              <w:t>Figure 23e. Funnel plots for treatment-related withdrawals meta-analyses for THC:CBD RCT studies</w:t>
            </w:r>
            <w:r>
              <w:rPr>
                <w:noProof/>
                <w:webHidden/>
              </w:rPr>
              <w:tab/>
            </w:r>
            <w:r>
              <w:rPr>
                <w:noProof/>
                <w:webHidden/>
              </w:rPr>
              <w:fldChar w:fldCharType="begin"/>
            </w:r>
            <w:r>
              <w:rPr>
                <w:noProof/>
                <w:webHidden/>
              </w:rPr>
              <w:instrText xml:space="preserve"> PAGEREF _Toc180600645 \h </w:instrText>
            </w:r>
            <w:r>
              <w:rPr>
                <w:noProof/>
                <w:webHidden/>
              </w:rPr>
            </w:r>
            <w:r>
              <w:rPr>
                <w:noProof/>
                <w:webHidden/>
              </w:rPr>
              <w:fldChar w:fldCharType="separate"/>
            </w:r>
            <w:r>
              <w:rPr>
                <w:noProof/>
                <w:webHidden/>
              </w:rPr>
              <w:t>33</w:t>
            </w:r>
            <w:r>
              <w:rPr>
                <w:noProof/>
                <w:webHidden/>
              </w:rPr>
              <w:fldChar w:fldCharType="end"/>
            </w:r>
          </w:hyperlink>
        </w:p>
        <w:p w14:paraId="2735D87C" w14:textId="5F699B4C"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46" w:history="1">
            <w:r w:rsidRPr="00E5703D">
              <w:rPr>
                <w:rStyle w:val="Hyperlink"/>
                <w:noProof/>
              </w:rPr>
              <w:t>Figure 24a. Funnel plots for deaths meta-analyses for THC:CBD studies</w:t>
            </w:r>
            <w:r>
              <w:rPr>
                <w:noProof/>
                <w:webHidden/>
              </w:rPr>
              <w:tab/>
            </w:r>
            <w:r>
              <w:rPr>
                <w:noProof/>
                <w:webHidden/>
              </w:rPr>
              <w:fldChar w:fldCharType="begin"/>
            </w:r>
            <w:r>
              <w:rPr>
                <w:noProof/>
                <w:webHidden/>
              </w:rPr>
              <w:instrText xml:space="preserve"> PAGEREF _Toc180600646 \h </w:instrText>
            </w:r>
            <w:r>
              <w:rPr>
                <w:noProof/>
                <w:webHidden/>
              </w:rPr>
            </w:r>
            <w:r>
              <w:rPr>
                <w:noProof/>
                <w:webHidden/>
              </w:rPr>
              <w:fldChar w:fldCharType="separate"/>
            </w:r>
            <w:r>
              <w:rPr>
                <w:noProof/>
                <w:webHidden/>
              </w:rPr>
              <w:t>34</w:t>
            </w:r>
            <w:r>
              <w:rPr>
                <w:noProof/>
                <w:webHidden/>
              </w:rPr>
              <w:fldChar w:fldCharType="end"/>
            </w:r>
          </w:hyperlink>
        </w:p>
        <w:p w14:paraId="57BEC804" w14:textId="360A9BE4"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47" w:history="1">
            <w:r w:rsidRPr="00E5703D">
              <w:rPr>
                <w:rStyle w:val="Hyperlink"/>
                <w:noProof/>
              </w:rPr>
              <w:t>Figure 24b. Funnel plots for deaths meta-analyses for THC:CBD crossover studies</w:t>
            </w:r>
            <w:r>
              <w:rPr>
                <w:noProof/>
                <w:webHidden/>
              </w:rPr>
              <w:tab/>
            </w:r>
            <w:r>
              <w:rPr>
                <w:noProof/>
                <w:webHidden/>
              </w:rPr>
              <w:fldChar w:fldCharType="begin"/>
            </w:r>
            <w:r>
              <w:rPr>
                <w:noProof/>
                <w:webHidden/>
              </w:rPr>
              <w:instrText xml:space="preserve"> PAGEREF _Toc180600647 \h </w:instrText>
            </w:r>
            <w:r>
              <w:rPr>
                <w:noProof/>
                <w:webHidden/>
              </w:rPr>
            </w:r>
            <w:r>
              <w:rPr>
                <w:noProof/>
                <w:webHidden/>
              </w:rPr>
              <w:fldChar w:fldCharType="separate"/>
            </w:r>
            <w:r>
              <w:rPr>
                <w:noProof/>
                <w:webHidden/>
              </w:rPr>
              <w:t>34</w:t>
            </w:r>
            <w:r>
              <w:rPr>
                <w:noProof/>
                <w:webHidden/>
              </w:rPr>
              <w:fldChar w:fldCharType="end"/>
            </w:r>
          </w:hyperlink>
        </w:p>
        <w:p w14:paraId="4D0C196B" w14:textId="72E400AC" w:rsidR="00A83574" w:rsidRDefault="00A83574">
          <w:pPr>
            <w:pStyle w:val="TOC3"/>
            <w:tabs>
              <w:tab w:val="right" w:leader="dot" w:pos="9016"/>
            </w:tabs>
            <w:rPr>
              <w:rFonts w:cstheme="minorBidi"/>
              <w:noProof/>
              <w:kern w:val="2"/>
              <w:sz w:val="24"/>
              <w:szCs w:val="24"/>
              <w:lang w:val="en-GB" w:eastAsia="en-GB"/>
              <w14:ligatures w14:val="standardContextual"/>
            </w:rPr>
          </w:pPr>
          <w:hyperlink w:anchor="_Toc180600648" w:history="1">
            <w:r w:rsidRPr="00E5703D">
              <w:rPr>
                <w:rStyle w:val="Hyperlink"/>
                <w:noProof/>
              </w:rPr>
              <w:t>Figure 24c. Funnel plots for deaths meta-analyses for THC:CBD RCT studies</w:t>
            </w:r>
            <w:r>
              <w:rPr>
                <w:noProof/>
                <w:webHidden/>
              </w:rPr>
              <w:tab/>
            </w:r>
            <w:r>
              <w:rPr>
                <w:noProof/>
                <w:webHidden/>
              </w:rPr>
              <w:fldChar w:fldCharType="begin"/>
            </w:r>
            <w:r>
              <w:rPr>
                <w:noProof/>
                <w:webHidden/>
              </w:rPr>
              <w:instrText xml:space="preserve"> PAGEREF _Toc180600648 \h </w:instrText>
            </w:r>
            <w:r>
              <w:rPr>
                <w:noProof/>
                <w:webHidden/>
              </w:rPr>
            </w:r>
            <w:r>
              <w:rPr>
                <w:noProof/>
                <w:webHidden/>
              </w:rPr>
              <w:fldChar w:fldCharType="separate"/>
            </w:r>
            <w:r>
              <w:rPr>
                <w:noProof/>
                <w:webHidden/>
              </w:rPr>
              <w:t>34</w:t>
            </w:r>
            <w:r>
              <w:rPr>
                <w:noProof/>
                <w:webHidden/>
              </w:rPr>
              <w:fldChar w:fldCharType="end"/>
            </w:r>
          </w:hyperlink>
        </w:p>
        <w:p w14:paraId="64380126" w14:textId="5BD5619D" w:rsidR="00A83574" w:rsidRDefault="00A83574">
          <w:pPr>
            <w:pStyle w:val="TOC1"/>
            <w:tabs>
              <w:tab w:val="right" w:leader="dot" w:pos="9016"/>
            </w:tabs>
            <w:rPr>
              <w:rFonts w:asciiTheme="minorHAnsi" w:eastAsiaTheme="minorEastAsia" w:hAnsiTheme="minorHAnsi"/>
              <w:noProof/>
              <w:kern w:val="2"/>
              <w:sz w:val="24"/>
              <w:szCs w:val="24"/>
              <w:lang w:eastAsia="en-GB"/>
              <w14:ligatures w14:val="standardContextual"/>
            </w:rPr>
          </w:pPr>
          <w:hyperlink w:anchor="_Toc180600649" w:history="1">
            <w:r w:rsidRPr="00E5703D">
              <w:rPr>
                <w:rStyle w:val="Hyperlink"/>
                <w:noProof/>
              </w:rPr>
              <w:t>TABLES</w:t>
            </w:r>
            <w:r>
              <w:rPr>
                <w:noProof/>
                <w:webHidden/>
              </w:rPr>
              <w:tab/>
            </w:r>
            <w:r>
              <w:rPr>
                <w:noProof/>
                <w:webHidden/>
              </w:rPr>
              <w:fldChar w:fldCharType="begin"/>
            </w:r>
            <w:r>
              <w:rPr>
                <w:noProof/>
                <w:webHidden/>
              </w:rPr>
              <w:instrText xml:space="preserve"> PAGEREF _Toc180600649 \h </w:instrText>
            </w:r>
            <w:r>
              <w:rPr>
                <w:noProof/>
                <w:webHidden/>
              </w:rPr>
            </w:r>
            <w:r>
              <w:rPr>
                <w:noProof/>
                <w:webHidden/>
              </w:rPr>
              <w:fldChar w:fldCharType="separate"/>
            </w:r>
            <w:r>
              <w:rPr>
                <w:noProof/>
                <w:webHidden/>
              </w:rPr>
              <w:t>36</w:t>
            </w:r>
            <w:r>
              <w:rPr>
                <w:noProof/>
                <w:webHidden/>
              </w:rPr>
              <w:fldChar w:fldCharType="end"/>
            </w:r>
          </w:hyperlink>
        </w:p>
        <w:p w14:paraId="4B515565" w14:textId="77777777" w:rsidR="005660F4" w:rsidRDefault="005660F4" w:rsidP="005660F4">
          <w:pPr>
            <w:pStyle w:val="TOC2"/>
            <w:tabs>
              <w:tab w:val="right" w:leader="dot" w:pos="9016"/>
            </w:tabs>
            <w:rPr>
              <w:ins w:id="1" w:author="Latha Velayudhan" w:date="2024-10-29T05:20:00Z" w16du:dateUtc="2024-10-29T05:20:00Z"/>
              <w:rFonts w:cstheme="minorBidi"/>
              <w:noProof/>
              <w:kern w:val="2"/>
              <w:sz w:val="24"/>
              <w:szCs w:val="24"/>
              <w:lang w:val="en-GB" w:eastAsia="en-GB"/>
              <w14:ligatures w14:val="standardContextual"/>
            </w:rPr>
          </w:pPr>
          <w:ins w:id="2" w:author="Latha Velayudhan" w:date="2024-10-29T05:20:00Z" w16du:dateUtc="2024-10-29T05:20:00Z">
            <w:r>
              <w:fldChar w:fldCharType="begin"/>
            </w:r>
            <w:r>
              <w:instrText>HYPERLINK \l "_Toc180600650"</w:instrText>
            </w:r>
            <w:r>
              <w:fldChar w:fldCharType="separate"/>
            </w:r>
            <w:r w:rsidRPr="00E5703D">
              <w:rPr>
                <w:rStyle w:val="Hyperlink"/>
                <w:noProof/>
              </w:rPr>
              <w:t>Table 1a: Characteristics of included randomised controlled trials of THC in middle aged and older adults (N=31)</w:t>
            </w:r>
            <w:r>
              <w:rPr>
                <w:noProof/>
                <w:webHidden/>
              </w:rPr>
              <w:tab/>
            </w:r>
            <w:r>
              <w:rPr>
                <w:noProof/>
                <w:webHidden/>
              </w:rPr>
              <w:fldChar w:fldCharType="begin"/>
            </w:r>
            <w:r>
              <w:rPr>
                <w:noProof/>
                <w:webHidden/>
              </w:rPr>
              <w:instrText xml:space="preserve"> PAGEREF _Toc180600650 \h </w:instrText>
            </w:r>
            <w:r>
              <w:rPr>
                <w:noProof/>
                <w:webHidden/>
              </w:rPr>
            </w:r>
            <w:r>
              <w:rPr>
                <w:noProof/>
                <w:webHidden/>
              </w:rPr>
              <w:fldChar w:fldCharType="separate"/>
            </w:r>
            <w:r>
              <w:rPr>
                <w:noProof/>
                <w:webHidden/>
              </w:rPr>
              <w:t>36</w:t>
            </w:r>
            <w:r>
              <w:rPr>
                <w:noProof/>
                <w:webHidden/>
              </w:rPr>
              <w:fldChar w:fldCharType="end"/>
            </w:r>
            <w:r>
              <w:rPr>
                <w:noProof/>
              </w:rPr>
              <w:fldChar w:fldCharType="end"/>
            </w:r>
          </w:ins>
        </w:p>
        <w:p w14:paraId="0A45D943" w14:textId="77777777" w:rsidR="005660F4" w:rsidRDefault="005660F4" w:rsidP="005660F4">
          <w:pPr>
            <w:pStyle w:val="TOC2"/>
            <w:tabs>
              <w:tab w:val="right" w:leader="dot" w:pos="9016"/>
            </w:tabs>
            <w:rPr>
              <w:ins w:id="3" w:author="Latha Velayudhan" w:date="2024-10-29T05:20:00Z" w16du:dateUtc="2024-10-29T05:20:00Z"/>
              <w:rFonts w:cstheme="minorBidi"/>
              <w:noProof/>
              <w:kern w:val="2"/>
              <w:sz w:val="24"/>
              <w:szCs w:val="24"/>
              <w:lang w:val="en-GB" w:eastAsia="en-GB"/>
              <w14:ligatures w14:val="standardContextual"/>
            </w:rPr>
          </w:pPr>
          <w:ins w:id="4" w:author="Latha Velayudhan" w:date="2024-10-29T05:20:00Z" w16du:dateUtc="2024-10-29T05:20:00Z">
            <w:r>
              <w:fldChar w:fldCharType="begin"/>
            </w:r>
            <w:r>
              <w:instrText>HYPERLINK \l "_Toc180600651"</w:instrText>
            </w:r>
            <w:r>
              <w:fldChar w:fldCharType="separate"/>
            </w:r>
            <w:r w:rsidRPr="00E5703D">
              <w:rPr>
                <w:rStyle w:val="Hyperlink"/>
                <w:noProof/>
              </w:rPr>
              <w:t>Table 1b: Characteristics of included randomised controlled trials of CBD:THC in middle aged and older adults (N=27).</w:t>
            </w:r>
            <w:r>
              <w:rPr>
                <w:noProof/>
                <w:webHidden/>
              </w:rPr>
              <w:tab/>
            </w:r>
            <w:r>
              <w:rPr>
                <w:noProof/>
                <w:webHidden/>
              </w:rPr>
              <w:fldChar w:fldCharType="begin"/>
            </w:r>
            <w:r>
              <w:rPr>
                <w:noProof/>
                <w:webHidden/>
              </w:rPr>
              <w:instrText xml:space="preserve"> PAGEREF _Toc180600651 \h </w:instrText>
            </w:r>
            <w:r>
              <w:rPr>
                <w:noProof/>
                <w:webHidden/>
              </w:rPr>
            </w:r>
            <w:r>
              <w:rPr>
                <w:noProof/>
                <w:webHidden/>
              </w:rPr>
              <w:fldChar w:fldCharType="separate"/>
            </w:r>
            <w:r>
              <w:rPr>
                <w:noProof/>
                <w:webHidden/>
              </w:rPr>
              <w:t>39</w:t>
            </w:r>
            <w:r>
              <w:rPr>
                <w:noProof/>
                <w:webHidden/>
              </w:rPr>
              <w:fldChar w:fldCharType="end"/>
            </w:r>
            <w:r>
              <w:rPr>
                <w:noProof/>
              </w:rPr>
              <w:fldChar w:fldCharType="end"/>
            </w:r>
          </w:ins>
        </w:p>
        <w:p w14:paraId="575CBBB4" w14:textId="383B1AFE" w:rsidR="00A83574" w:rsidRDefault="00A83574">
          <w:pPr>
            <w:pStyle w:val="TOC2"/>
            <w:tabs>
              <w:tab w:val="right" w:leader="dot" w:pos="9016"/>
            </w:tabs>
            <w:rPr>
              <w:rFonts w:cstheme="minorBidi"/>
              <w:noProof/>
              <w:kern w:val="2"/>
              <w:sz w:val="24"/>
              <w:szCs w:val="24"/>
              <w:lang w:val="en-GB" w:eastAsia="en-GB"/>
              <w14:ligatures w14:val="standardContextual"/>
            </w:rPr>
          </w:pPr>
          <w:hyperlink w:anchor="_Toc180600652" w:history="1">
            <w:r w:rsidRPr="00E5703D">
              <w:rPr>
                <w:rStyle w:val="Hyperlink"/>
                <w:noProof/>
              </w:rPr>
              <w:t>Table 2a. Incidence rate difference for each system of classification (THC studies)</w:t>
            </w:r>
            <w:r>
              <w:rPr>
                <w:noProof/>
                <w:webHidden/>
              </w:rPr>
              <w:tab/>
            </w:r>
            <w:r>
              <w:rPr>
                <w:noProof/>
                <w:webHidden/>
              </w:rPr>
              <w:fldChar w:fldCharType="begin"/>
            </w:r>
            <w:r>
              <w:rPr>
                <w:noProof/>
                <w:webHidden/>
              </w:rPr>
              <w:instrText xml:space="preserve"> PAGEREF _Toc180600652 \h </w:instrText>
            </w:r>
            <w:r>
              <w:rPr>
                <w:noProof/>
                <w:webHidden/>
              </w:rPr>
            </w:r>
            <w:r>
              <w:rPr>
                <w:noProof/>
                <w:webHidden/>
              </w:rPr>
              <w:fldChar w:fldCharType="separate"/>
            </w:r>
            <w:r>
              <w:rPr>
                <w:noProof/>
                <w:webHidden/>
              </w:rPr>
              <w:t>42</w:t>
            </w:r>
            <w:r>
              <w:rPr>
                <w:noProof/>
                <w:webHidden/>
              </w:rPr>
              <w:fldChar w:fldCharType="end"/>
            </w:r>
          </w:hyperlink>
        </w:p>
        <w:p w14:paraId="1B99C4EE" w14:textId="49B818F7" w:rsidR="00A83574" w:rsidRDefault="00A83574">
          <w:pPr>
            <w:pStyle w:val="TOC2"/>
            <w:tabs>
              <w:tab w:val="right" w:leader="dot" w:pos="9016"/>
            </w:tabs>
            <w:rPr>
              <w:rFonts w:cstheme="minorBidi"/>
              <w:noProof/>
              <w:kern w:val="2"/>
              <w:sz w:val="24"/>
              <w:szCs w:val="24"/>
              <w:lang w:val="en-GB" w:eastAsia="en-GB"/>
              <w14:ligatures w14:val="standardContextual"/>
            </w:rPr>
          </w:pPr>
          <w:hyperlink w:anchor="_Toc180600653" w:history="1">
            <w:r w:rsidRPr="00E5703D">
              <w:rPr>
                <w:rStyle w:val="Hyperlink"/>
                <w:rFonts w:cstheme="majorHAnsi"/>
                <w:noProof/>
              </w:rPr>
              <w:t xml:space="preserve">Table 2b. </w:t>
            </w:r>
            <w:r w:rsidRPr="00E5703D">
              <w:rPr>
                <w:rStyle w:val="Hyperlink"/>
                <w:noProof/>
              </w:rPr>
              <w:t xml:space="preserve">Incidence rate difference for each system of classification </w:t>
            </w:r>
            <w:r w:rsidRPr="00E5703D">
              <w:rPr>
                <w:rStyle w:val="Hyperlink"/>
                <w:rFonts w:cstheme="majorHAnsi"/>
                <w:noProof/>
              </w:rPr>
              <w:t>(THC:CBD studies)</w:t>
            </w:r>
            <w:r>
              <w:rPr>
                <w:noProof/>
                <w:webHidden/>
              </w:rPr>
              <w:tab/>
            </w:r>
            <w:r>
              <w:rPr>
                <w:noProof/>
                <w:webHidden/>
              </w:rPr>
              <w:fldChar w:fldCharType="begin"/>
            </w:r>
            <w:r>
              <w:rPr>
                <w:noProof/>
                <w:webHidden/>
              </w:rPr>
              <w:instrText xml:space="preserve"> PAGEREF _Toc180600653 \h </w:instrText>
            </w:r>
            <w:r>
              <w:rPr>
                <w:noProof/>
                <w:webHidden/>
              </w:rPr>
            </w:r>
            <w:r>
              <w:rPr>
                <w:noProof/>
                <w:webHidden/>
              </w:rPr>
              <w:fldChar w:fldCharType="separate"/>
            </w:r>
            <w:r>
              <w:rPr>
                <w:noProof/>
                <w:webHidden/>
              </w:rPr>
              <w:t>42</w:t>
            </w:r>
            <w:r>
              <w:rPr>
                <w:noProof/>
                <w:webHidden/>
              </w:rPr>
              <w:fldChar w:fldCharType="end"/>
            </w:r>
          </w:hyperlink>
        </w:p>
        <w:p w14:paraId="75249E72" w14:textId="64B34B1B" w:rsidR="00A83574" w:rsidRDefault="00A83574">
          <w:pPr>
            <w:pStyle w:val="TOC1"/>
            <w:tabs>
              <w:tab w:val="right" w:leader="dot" w:pos="9016"/>
            </w:tabs>
            <w:rPr>
              <w:rFonts w:asciiTheme="minorHAnsi" w:eastAsiaTheme="minorEastAsia" w:hAnsiTheme="minorHAnsi"/>
              <w:noProof/>
              <w:kern w:val="2"/>
              <w:sz w:val="24"/>
              <w:szCs w:val="24"/>
              <w:lang w:eastAsia="en-GB"/>
              <w14:ligatures w14:val="standardContextual"/>
            </w:rPr>
          </w:pPr>
          <w:hyperlink w:anchor="_Toc180600654" w:history="1">
            <w:r w:rsidRPr="00E5703D">
              <w:rPr>
                <w:rStyle w:val="Hyperlink"/>
                <w:bCs/>
                <w:noProof/>
              </w:rPr>
              <w:t>REFERENCES</w:t>
            </w:r>
            <w:r>
              <w:rPr>
                <w:noProof/>
                <w:webHidden/>
              </w:rPr>
              <w:tab/>
            </w:r>
            <w:r>
              <w:rPr>
                <w:noProof/>
                <w:webHidden/>
              </w:rPr>
              <w:fldChar w:fldCharType="begin"/>
            </w:r>
            <w:r>
              <w:rPr>
                <w:noProof/>
                <w:webHidden/>
              </w:rPr>
              <w:instrText xml:space="preserve"> PAGEREF _Toc180600654 \h </w:instrText>
            </w:r>
            <w:r>
              <w:rPr>
                <w:noProof/>
                <w:webHidden/>
              </w:rPr>
            </w:r>
            <w:r>
              <w:rPr>
                <w:noProof/>
                <w:webHidden/>
              </w:rPr>
              <w:fldChar w:fldCharType="separate"/>
            </w:r>
            <w:r>
              <w:rPr>
                <w:noProof/>
                <w:webHidden/>
              </w:rPr>
              <w:t>43</w:t>
            </w:r>
            <w:r>
              <w:rPr>
                <w:noProof/>
                <w:webHidden/>
              </w:rPr>
              <w:fldChar w:fldCharType="end"/>
            </w:r>
          </w:hyperlink>
        </w:p>
        <w:p w14:paraId="14639554" w14:textId="18DF8044" w:rsidR="00673111" w:rsidRDefault="00673111">
          <w:r w:rsidRPr="003F5EEB">
            <w:rPr>
              <w:rFonts w:cstheme="minorHAnsi"/>
              <w:b/>
              <w:bCs/>
              <w:noProof/>
            </w:rPr>
            <w:fldChar w:fldCharType="end"/>
          </w:r>
        </w:p>
      </w:sdtContent>
    </w:sdt>
    <w:p w14:paraId="5295B582" w14:textId="77777777" w:rsidR="00DA6A6A" w:rsidRDefault="00DA6A6A" w:rsidP="00AE4B5E"/>
    <w:p w14:paraId="498F63C3" w14:textId="77777777" w:rsidR="00AE4B5E" w:rsidRDefault="00AE4B5E" w:rsidP="00AE4B5E"/>
    <w:p w14:paraId="1D1DA8A3" w14:textId="77777777" w:rsidR="003F5EEB" w:rsidRDefault="003F5EEB" w:rsidP="00AE4B5E"/>
    <w:p w14:paraId="13F41D21" w14:textId="77777777" w:rsidR="003F5EEB" w:rsidRDefault="003F5EEB" w:rsidP="00AE4B5E"/>
    <w:p w14:paraId="19B13385" w14:textId="77777777" w:rsidR="003F5EEB" w:rsidRDefault="003F5EEB" w:rsidP="00AE4B5E"/>
    <w:p w14:paraId="5D3A5CCF" w14:textId="77777777" w:rsidR="003F5EEB" w:rsidRDefault="003F5EEB" w:rsidP="00AE4B5E"/>
    <w:p w14:paraId="6B51FF3B" w14:textId="77777777" w:rsidR="003F5EEB" w:rsidRDefault="003F5EEB" w:rsidP="00AE4B5E"/>
    <w:p w14:paraId="3C88DDA3" w14:textId="77777777" w:rsidR="003F5EEB" w:rsidRDefault="003F5EEB" w:rsidP="00AE4B5E"/>
    <w:p w14:paraId="7404AECD" w14:textId="77777777" w:rsidR="003F5EEB" w:rsidRDefault="003F5EEB" w:rsidP="00AE4B5E"/>
    <w:p w14:paraId="1D35B929" w14:textId="0F2C397B" w:rsidR="00DA6A6A" w:rsidRPr="003F5EEB" w:rsidRDefault="00DA6A6A" w:rsidP="00AE4B5E">
      <w:pPr>
        <w:pStyle w:val="Heading1"/>
        <w:rPr>
          <w:rFonts w:asciiTheme="minorHAnsi" w:hAnsiTheme="minorHAnsi" w:cstheme="minorHAnsi"/>
          <w:sz w:val="22"/>
          <w:szCs w:val="22"/>
        </w:rPr>
      </w:pPr>
      <w:bookmarkStart w:id="5" w:name="_Toc180600585"/>
      <w:r w:rsidRPr="003F5EEB">
        <w:rPr>
          <w:rFonts w:asciiTheme="minorHAnsi" w:hAnsiTheme="minorHAnsi" w:cstheme="minorHAnsi"/>
          <w:sz w:val="22"/>
          <w:szCs w:val="22"/>
        </w:rPr>
        <w:lastRenderedPageBreak/>
        <w:t>METHODS</w:t>
      </w:r>
      <w:bookmarkEnd w:id="5"/>
    </w:p>
    <w:p w14:paraId="310D29D8" w14:textId="77777777" w:rsidR="00DA6A6A" w:rsidRPr="003F5EEB" w:rsidRDefault="00DA6A6A" w:rsidP="00DA6A6A">
      <w:pPr>
        <w:pStyle w:val="Heading2"/>
        <w:spacing w:line="480" w:lineRule="auto"/>
        <w:rPr>
          <w:rFonts w:asciiTheme="minorHAnsi" w:hAnsiTheme="minorHAnsi" w:cstheme="minorHAnsi"/>
          <w:sz w:val="22"/>
          <w:szCs w:val="22"/>
        </w:rPr>
      </w:pPr>
      <w:bookmarkStart w:id="6" w:name="_Toc180600586"/>
      <w:r w:rsidRPr="003F5EEB">
        <w:rPr>
          <w:rFonts w:asciiTheme="minorHAnsi" w:hAnsiTheme="minorHAnsi" w:cstheme="minorHAnsi"/>
          <w:sz w:val="22"/>
          <w:szCs w:val="22"/>
        </w:rPr>
        <w:t>Search strategy</w:t>
      </w:r>
      <w:bookmarkEnd w:id="6"/>
    </w:p>
    <w:p w14:paraId="610B160A" w14:textId="77777777" w:rsidR="00DA6A6A" w:rsidRPr="003F5EEB" w:rsidRDefault="00DA6A6A" w:rsidP="00DA6A6A">
      <w:pPr>
        <w:autoSpaceDE w:val="0"/>
        <w:autoSpaceDN w:val="0"/>
        <w:adjustRightInd w:val="0"/>
        <w:spacing w:after="0" w:line="480" w:lineRule="auto"/>
        <w:rPr>
          <w:rFonts w:cstheme="minorHAnsi"/>
        </w:rPr>
      </w:pPr>
      <w:r w:rsidRPr="003F5EEB">
        <w:rPr>
          <w:rFonts w:cstheme="minorHAnsi"/>
        </w:rPr>
        <w:t>Two categories of search terms were used. For subject groups we used: ‘</w:t>
      </w:r>
      <w:r w:rsidRPr="003F5EEB">
        <w:rPr>
          <w:rFonts w:cstheme="minorHAnsi"/>
          <w:color w:val="000000" w:themeColor="text1"/>
        </w:rPr>
        <w:t>Aged’ OR ‘frail’ OR ‘elderly’ OR ‘older’ OR ‘aging’ OR ‘ageing’ OR ‘geriatric’ OR ‘dementia’ OR ‘Parkinson’s’ OR Alzheimer’s’ OR ‘Huntington’s’ OR ‘demented’. For the intervention, we used: ‘Cannabinoids’ OR ‘cannabinoid’ OR ‘cannabinol’ OR ‘cannabidiol’ OR ‘tetrahydrocannabinol’ OR ‘THC’ OR ‘CBD’ OR ‘Sativex’ OR ‘nabilone’ OR ‘dronabinol’ OR ‘delta-9-tetrahydrocannabinol’ OR ‘delta-THC’ OR ‘medical cannabis’ OR ‘</w:t>
      </w:r>
      <w:proofErr w:type="spellStart"/>
      <w:r w:rsidRPr="003F5EEB">
        <w:rPr>
          <w:rFonts w:cstheme="minorHAnsi"/>
          <w:color w:val="000000" w:themeColor="text1"/>
        </w:rPr>
        <w:t>epidiolex</w:t>
      </w:r>
      <w:proofErr w:type="spellEnd"/>
      <w:r w:rsidRPr="003F5EEB">
        <w:rPr>
          <w:rFonts w:cstheme="minorHAnsi"/>
          <w:color w:val="000000" w:themeColor="text1"/>
        </w:rPr>
        <w:t>’. The existing clinical query ‘Therapy/Broad’ was used in PubMed to select therapeutic studies.</w:t>
      </w:r>
      <w:r w:rsidRPr="003F5EEB">
        <w:rPr>
          <w:rFonts w:cstheme="minorHAnsi"/>
        </w:rPr>
        <w:t xml:space="preserve"> We identified additional studies from the reference lists of included studies and review articles. The search was complemented with information from ClinicalTrials.gov. We also contacted authors of the identified studies to clarify further appropriateness of inclusion if needed. </w:t>
      </w:r>
    </w:p>
    <w:p w14:paraId="01595DEB" w14:textId="77777777" w:rsidR="00DA6A6A" w:rsidRPr="003F5EEB" w:rsidRDefault="00DA6A6A" w:rsidP="00DA6A6A">
      <w:pPr>
        <w:autoSpaceDE w:val="0"/>
        <w:autoSpaceDN w:val="0"/>
        <w:adjustRightInd w:val="0"/>
        <w:spacing w:after="0" w:line="480" w:lineRule="auto"/>
        <w:rPr>
          <w:rFonts w:cstheme="minorHAnsi"/>
        </w:rPr>
      </w:pPr>
    </w:p>
    <w:p w14:paraId="09A075DE" w14:textId="057A1BB3" w:rsidR="00DA6A6A" w:rsidRPr="003F5EEB" w:rsidRDefault="00FA7FAB" w:rsidP="00FA7FAB">
      <w:pPr>
        <w:spacing w:after="0" w:line="480" w:lineRule="auto"/>
        <w:jc w:val="both"/>
        <w:rPr>
          <w:rFonts w:cstheme="minorHAnsi"/>
        </w:rPr>
      </w:pPr>
      <w:r w:rsidRPr="003F5EEB">
        <w:rPr>
          <w:rFonts w:cstheme="minorHAnsi"/>
        </w:rPr>
        <w:t xml:space="preserve">As described previously </w:t>
      </w:r>
      <w:r w:rsidRPr="003F5EEB">
        <w:rPr>
          <w:rFonts w:cstheme="minorHAnsi"/>
        </w:rPr>
        <w:fldChar w:fldCharType="begin"/>
      </w:r>
      <w:r w:rsidRPr="003F5EEB">
        <w:rPr>
          <w:rFonts w:cstheme="minorHAnsi"/>
        </w:rPr>
        <w:instrText xml:space="preserve"> ADDIN EN.CITE &lt;EndNote&gt;&lt;Cite&gt;&lt;Author&gt;Velayudhan&lt;/Author&gt;&lt;Year&gt;2021&lt;/Year&gt;&lt;RecNum&gt;89&lt;/RecNum&gt;&lt;DisplayText&gt;(1)&lt;/DisplayText&gt;&lt;record&gt;&lt;rec-number&gt;89&lt;/rec-number&gt;&lt;foreign-keys&gt;&lt;key app="EN" db-id="9e0tpevt5a0sphe9aed5vfr5vpr2xzedpsa0" timestamp="1652716517"&gt;89&lt;/key&gt;&lt;/foreign-keys&gt;&lt;ref-type name="Journal Article"&gt;17&lt;/ref-type&gt;&lt;contributors&gt;&lt;authors&gt;&lt;author&gt;Velayudhan, L.&lt;/author&gt;&lt;author&gt;McGoohan, K.&lt;/author&gt;&lt;author&gt;Bhattacharyya, S.&lt;/author&gt;&lt;/authors&gt;&lt;/contributors&gt;&lt;auth-address&gt;Department of Old age Psychiatry, Division of Academic Psychiatry, Institute of Psychiatry, Psychology and Neuroscience, King&amp;apos;s College London, London, United Kingdom.&amp;#xD;Department of Psychosis Studies, Division of Academic Psychiatry, Institute of Psychiatry, Psychology and Neuroscience, King&amp;apos;s College London, London, United Kingdom.&lt;/auth-address&gt;&lt;titles&gt;&lt;title&gt;Safety and tolerability of natural and synthetic cannabinoids in adults aged over 50 years: A systematic review and meta-analysis&lt;/title&gt;&lt;secondary-title&gt;PLoS Med&lt;/secondary-title&gt;&lt;/titles&gt;&lt;periodical&gt;&lt;full-title&gt;PLoS Med&lt;/full-title&gt;&lt;/periodical&gt;&lt;pages&gt;e1003524&lt;/pages&gt;&lt;volume&gt;18&lt;/volume&gt;&lt;number&gt;3&lt;/number&gt;&lt;edition&gt;2021/03/30&lt;/edition&gt;&lt;keywords&gt;&lt;keyword&gt;Aged&lt;/keyword&gt;&lt;keyword&gt;Aged, 80 and over&lt;/keyword&gt;&lt;keyword&gt;Canada&lt;/keyword&gt;&lt;keyword&gt;Cannabinoids/*adverse effects/classification/pharmacology&lt;/keyword&gt;&lt;keyword&gt;Europe&lt;/keyword&gt;&lt;keyword&gt;Female&lt;/keyword&gt;&lt;keyword&gt;Humans&lt;/keyword&gt;&lt;keyword&gt;Male&lt;/keyword&gt;&lt;keyword&gt;Middle Aged&lt;/keyword&gt;&lt;keyword&gt;United States&lt;/keyword&gt;&lt;/keywords&gt;&lt;dates&gt;&lt;year&gt;2021&lt;/year&gt;&lt;pub-dates&gt;&lt;date&gt;Mar&lt;/date&gt;&lt;/pub-dates&gt;&lt;/dates&gt;&lt;isbn&gt;1549-1676 (Electronic)&amp;#xD;1549-1277 (Linking)&lt;/isbn&gt;&lt;accession-num&gt;33780450&lt;/accession-num&gt;&lt;urls&gt;&lt;related-urls&gt;&lt;url&gt;https://www.ncbi.nlm.nih.gov/pubmed/33780450&lt;/url&gt;&lt;/related-urls&gt;&lt;/urls&gt;&lt;custom2&gt;PMC8007034&lt;/custom2&gt;&lt;electronic-resource-num&gt;10.1371/journal.pmed.1003524&lt;/electronic-resource-num&gt;&lt;/record&gt;&lt;/Cite&gt;&lt;/EndNote&gt;</w:instrText>
      </w:r>
      <w:r w:rsidRPr="003F5EEB">
        <w:rPr>
          <w:rFonts w:cstheme="minorHAnsi"/>
        </w:rPr>
        <w:fldChar w:fldCharType="separate"/>
      </w:r>
      <w:r w:rsidRPr="003F5EEB">
        <w:rPr>
          <w:rFonts w:cstheme="minorHAnsi"/>
          <w:noProof/>
        </w:rPr>
        <w:t>(1)</w:t>
      </w:r>
      <w:r w:rsidRPr="003F5EEB">
        <w:rPr>
          <w:rFonts w:cstheme="minorHAnsi"/>
        </w:rPr>
        <w:fldChar w:fldCharType="end"/>
      </w:r>
      <w:r w:rsidRPr="003F5EEB">
        <w:rPr>
          <w:rFonts w:cstheme="minorHAnsi"/>
        </w:rPr>
        <w:t>, the initial search strategy (KM and LV) identified 4132 citations (</w:t>
      </w:r>
      <w:proofErr w:type="spellStart"/>
      <w:r w:rsidRPr="003F5EEB">
        <w:rPr>
          <w:rFonts w:cstheme="minorHAnsi"/>
        </w:rPr>
        <w:t>Pubmed</w:t>
      </w:r>
      <w:proofErr w:type="spellEnd"/>
      <w:r w:rsidRPr="003F5EEB">
        <w:rPr>
          <w:rFonts w:cstheme="minorHAnsi"/>
        </w:rPr>
        <w:t xml:space="preserve"> n = 1305; OVID (Medline, EMBASE and </w:t>
      </w:r>
      <w:proofErr w:type="spellStart"/>
      <w:r w:rsidRPr="003F5EEB">
        <w:rPr>
          <w:rFonts w:cstheme="minorHAnsi"/>
        </w:rPr>
        <w:t>Psychinfo</w:t>
      </w:r>
      <w:proofErr w:type="spellEnd"/>
      <w:r w:rsidRPr="003F5EEB">
        <w:rPr>
          <w:rFonts w:cstheme="minorHAnsi"/>
        </w:rPr>
        <w:t>) n = 2041; CINAHL n =786) on the initial inclusion/exclusion criteria between January 1990 to Oct 2020 leaving final 46 studies for final analysis after removal of duplicates, screening of titles and abstracts, and assessment of full text for inclusion. Further update of literature search until 11</w:t>
      </w:r>
      <w:r w:rsidRPr="003F5EEB">
        <w:rPr>
          <w:rFonts w:cstheme="minorHAnsi"/>
          <w:vertAlign w:val="superscript"/>
        </w:rPr>
        <w:t>th</w:t>
      </w:r>
      <w:r w:rsidRPr="003F5EEB">
        <w:rPr>
          <w:rFonts w:cstheme="minorHAnsi"/>
        </w:rPr>
        <w:t xml:space="preserve"> Nov 2021 (SP and MD) provided 26 more citations. Following removal of duplicates (n=0), excluded based on screening of title and abstract (n= 15), and assessed based on the eligibility criteria of the full text (n= 10), we identified one more study </w:t>
      </w:r>
      <w:r w:rsidRPr="003F5EEB">
        <w:rPr>
          <w:rFonts w:cstheme="minorHAnsi"/>
        </w:rPr>
        <w:fldChar w:fldCharType="begin">
          <w:fldData xml:space="preserve">PEVuZE5vdGU+PENpdGU+PEF1dGhvcj5Ud2VsdmVzPC9BdXRob3I+PFllYXI+MjAyMTwvWWVhcj48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</w:fldData>
        </w:fldChar>
      </w:r>
      <w:r w:rsidRPr="003F5EEB">
        <w:rPr>
          <w:rFonts w:cstheme="minorHAnsi"/>
        </w:rPr>
        <w:instrText xml:space="preserve"> ADDIN EN.CITE </w:instrText>
      </w:r>
      <w:r w:rsidRPr="003F5EEB">
        <w:rPr>
          <w:rFonts w:cstheme="minorHAnsi"/>
        </w:rPr>
        <w:fldChar w:fldCharType="begin">
          <w:fldData xml:space="preserve">PEVuZE5vdGU+PENpdGU+PEF1dGhvcj5Ud2VsdmVzPC9BdXRob3I+PFllYXI+MjAyMTwvWWVhcj48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</w:fldData>
        </w:fldChar>
      </w:r>
      <w:r w:rsidRPr="003F5EEB">
        <w:rPr>
          <w:rFonts w:cstheme="minorHAnsi"/>
        </w:rPr>
        <w:instrText xml:space="preserve"> ADDIN EN.CITE.DATA </w:instrText>
      </w:r>
      <w:r w:rsidRPr="003F5EEB">
        <w:rPr>
          <w:rFonts w:cstheme="minorHAnsi"/>
        </w:rPr>
      </w:r>
      <w:r w:rsidRPr="003F5EEB">
        <w:rPr>
          <w:rFonts w:cstheme="minorHAnsi"/>
        </w:rPr>
        <w:fldChar w:fldCharType="end"/>
      </w:r>
      <w:r w:rsidRPr="003F5EEB">
        <w:rPr>
          <w:rFonts w:cstheme="minorHAnsi"/>
        </w:rPr>
      </w:r>
      <w:r w:rsidRPr="003F5EEB">
        <w:rPr>
          <w:rFonts w:cstheme="minorHAnsi"/>
        </w:rPr>
        <w:fldChar w:fldCharType="separate"/>
      </w:r>
      <w:r w:rsidRPr="003F5EEB">
        <w:rPr>
          <w:rFonts w:cstheme="minorHAnsi"/>
          <w:noProof/>
        </w:rPr>
        <w:t>(2)</w:t>
      </w:r>
      <w:r w:rsidRPr="003F5EEB">
        <w:rPr>
          <w:rFonts w:cstheme="minorHAnsi"/>
        </w:rPr>
        <w:fldChar w:fldCharType="end"/>
      </w:r>
      <w:r w:rsidR="00673111" w:rsidRPr="003F5EEB">
        <w:rPr>
          <w:rFonts w:cstheme="minorHAnsi"/>
        </w:rPr>
        <w:t>,</w:t>
      </w:r>
      <w:r w:rsidRPr="003F5EEB">
        <w:rPr>
          <w:rFonts w:cstheme="minorHAnsi"/>
        </w:rPr>
        <w:t xml:space="preserve"> so </w:t>
      </w:r>
      <w:r w:rsidR="00673111" w:rsidRPr="003F5EEB">
        <w:rPr>
          <w:rFonts w:cstheme="minorHAnsi"/>
        </w:rPr>
        <w:t xml:space="preserve">we </w:t>
      </w:r>
      <w:r w:rsidRPr="003F5EEB">
        <w:rPr>
          <w:rFonts w:cstheme="minorHAnsi"/>
        </w:rPr>
        <w:t xml:space="preserve">had a total of 47 studies that could be included with a focus for analysis of randomised trials only. </w:t>
      </w:r>
      <w:r w:rsidR="00DA6A6A" w:rsidRPr="003F5EEB">
        <w:rPr>
          <w:rFonts w:cstheme="minorHAnsi"/>
        </w:rPr>
        <w:t xml:space="preserve">A further search on </w:t>
      </w:r>
      <w:r w:rsidR="008D058F" w:rsidRPr="003F5EEB">
        <w:rPr>
          <w:rFonts w:cstheme="minorHAnsi"/>
        </w:rPr>
        <w:t>12</w:t>
      </w:r>
      <w:r w:rsidR="008D058F" w:rsidRPr="003F5EEB">
        <w:rPr>
          <w:rFonts w:cstheme="minorHAnsi"/>
          <w:vertAlign w:val="superscript"/>
        </w:rPr>
        <w:t>th</w:t>
      </w:r>
      <w:r w:rsidR="0025515C" w:rsidRPr="003F5EEB">
        <w:rPr>
          <w:rFonts w:cstheme="minorHAnsi"/>
          <w:vertAlign w:val="superscript"/>
        </w:rPr>
        <w:t xml:space="preserve"> </w:t>
      </w:r>
      <w:r w:rsidR="00DA6A6A" w:rsidRPr="003F5EEB">
        <w:rPr>
          <w:rFonts w:cstheme="minorHAnsi"/>
        </w:rPr>
        <w:t xml:space="preserve"> June 20</w:t>
      </w:r>
      <w:r w:rsidRPr="003F5EEB">
        <w:rPr>
          <w:rFonts w:cstheme="minorHAnsi"/>
        </w:rPr>
        <w:t>23</w:t>
      </w:r>
      <w:r w:rsidR="00DA6A6A" w:rsidRPr="003F5EEB">
        <w:rPr>
          <w:rFonts w:cstheme="minorHAnsi"/>
        </w:rPr>
        <w:t xml:space="preserve"> yielded no further studies for inclusion in this review. </w:t>
      </w:r>
    </w:p>
    <w:p w14:paraId="20FC8F40" w14:textId="77777777" w:rsidR="00DA6A6A" w:rsidRPr="003F5EEB" w:rsidRDefault="00DA6A6A" w:rsidP="00DA6A6A">
      <w:pPr>
        <w:autoSpaceDE w:val="0"/>
        <w:autoSpaceDN w:val="0"/>
        <w:adjustRightInd w:val="0"/>
        <w:spacing w:after="0" w:line="480" w:lineRule="auto"/>
        <w:rPr>
          <w:rFonts w:cstheme="minorHAnsi"/>
        </w:rPr>
      </w:pPr>
    </w:p>
    <w:p w14:paraId="14105F72" w14:textId="77777777" w:rsidR="00DA6A6A" w:rsidRPr="003F5EEB" w:rsidRDefault="00DA6A6A" w:rsidP="00DA6A6A">
      <w:pPr>
        <w:pStyle w:val="Heading2"/>
        <w:spacing w:line="480" w:lineRule="auto"/>
        <w:rPr>
          <w:rFonts w:asciiTheme="minorHAnsi" w:hAnsiTheme="minorHAnsi" w:cstheme="minorHAnsi"/>
          <w:sz w:val="22"/>
          <w:szCs w:val="22"/>
        </w:rPr>
      </w:pPr>
      <w:bookmarkStart w:id="7" w:name="_Toc180600587"/>
      <w:r w:rsidRPr="003F5EEB">
        <w:rPr>
          <w:rFonts w:asciiTheme="minorHAnsi" w:hAnsiTheme="minorHAnsi" w:cstheme="minorHAnsi"/>
          <w:sz w:val="22"/>
          <w:szCs w:val="22"/>
        </w:rPr>
        <w:t>Quality assessment</w:t>
      </w:r>
      <w:bookmarkEnd w:id="7"/>
    </w:p>
    <w:p w14:paraId="0E350219" w14:textId="23A4173A" w:rsidR="00EB12BC" w:rsidRPr="003F5EEB" w:rsidRDefault="00DA6A6A" w:rsidP="00EB12BC">
      <w:pPr>
        <w:autoSpaceDE w:val="0"/>
        <w:autoSpaceDN w:val="0"/>
        <w:adjustRightInd w:val="0"/>
        <w:spacing w:after="0" w:line="480" w:lineRule="auto"/>
        <w:rPr>
          <w:rFonts w:eastAsia="ScalaLancetPro" w:cstheme="minorHAnsi"/>
        </w:rPr>
      </w:pPr>
      <w:r w:rsidRPr="003F5EEB">
        <w:rPr>
          <w:rFonts w:cstheme="minorHAnsi"/>
          <w:color w:val="1A171C"/>
        </w:rPr>
        <w:t xml:space="preserve">For assessing the overall quality of evidence, we used the GRADE (Grading of Recommendations Assessment, Development and Evaluation) criteria to rate risk of bias, publication bias, imprecision, inconsistency, indirectness, and magnitude of effect </w:t>
      </w:r>
      <w:r w:rsidRPr="003F5EEB">
        <w:rPr>
          <w:rFonts w:cstheme="minorHAnsi"/>
          <w:color w:val="1A171C"/>
        </w:rPr>
        <w:fldChar w:fldCharType="begin">
          <w:fldData xml:space="preserve">PEVuZE5vdGU+PENpdGU+PEF1dGhvcj5HdXlhdHQ8L0F1dGhvcj48WWVhcj4yMDA4PC9ZZWFyPjxS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</w:fldData>
        </w:fldChar>
      </w:r>
      <w:r w:rsidRPr="003F5EEB">
        <w:rPr>
          <w:rFonts w:cstheme="minorHAnsi"/>
          <w:color w:val="1A171C"/>
        </w:rPr>
        <w:instrText xml:space="preserve"> ADDIN EN.CITE </w:instrText>
      </w:r>
      <w:r w:rsidRPr="003F5EEB">
        <w:rPr>
          <w:rFonts w:cstheme="minorHAnsi"/>
          <w:color w:val="1A171C"/>
        </w:rPr>
        <w:fldChar w:fldCharType="begin">
          <w:fldData xml:space="preserve">PEVuZE5vdGU+PENpdGU+PEF1dGhvcj5HdXlhdHQ8L0F1dGhvcj48WWVhcj4yMDA4PC9ZZWFyPjxS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</w:fldData>
        </w:fldChar>
      </w:r>
      <w:r w:rsidRPr="003F5EEB">
        <w:rPr>
          <w:rFonts w:cstheme="minorHAnsi"/>
          <w:color w:val="1A171C"/>
        </w:rPr>
        <w:instrText xml:space="preserve"> ADDIN EN.CITE.DATA </w:instrText>
      </w:r>
      <w:r w:rsidRPr="003F5EEB">
        <w:rPr>
          <w:rFonts w:cstheme="minorHAnsi"/>
          <w:color w:val="1A171C"/>
        </w:rPr>
      </w:r>
      <w:r w:rsidRPr="003F5EEB">
        <w:rPr>
          <w:rFonts w:cstheme="minorHAnsi"/>
          <w:color w:val="1A171C"/>
        </w:rPr>
        <w:fldChar w:fldCharType="end"/>
      </w:r>
      <w:r w:rsidRPr="003F5EEB">
        <w:rPr>
          <w:rFonts w:cstheme="minorHAnsi"/>
          <w:color w:val="1A171C"/>
        </w:rPr>
      </w:r>
      <w:r w:rsidRPr="003F5EEB">
        <w:rPr>
          <w:rFonts w:cstheme="minorHAnsi"/>
          <w:color w:val="1A171C"/>
        </w:rPr>
        <w:fldChar w:fldCharType="separate"/>
      </w:r>
      <w:r w:rsidRPr="003F5EEB">
        <w:rPr>
          <w:rFonts w:cstheme="minorHAnsi"/>
          <w:noProof/>
          <w:color w:val="1A171C"/>
        </w:rPr>
        <w:t>(3)</w:t>
      </w:r>
      <w:r w:rsidRPr="003F5EEB">
        <w:rPr>
          <w:rFonts w:cstheme="minorHAnsi"/>
          <w:color w:val="1A171C"/>
        </w:rPr>
        <w:fldChar w:fldCharType="end"/>
      </w:r>
      <w:r w:rsidRPr="003F5EEB">
        <w:rPr>
          <w:rFonts w:cstheme="minorHAnsi"/>
          <w:color w:val="1A171C"/>
        </w:rPr>
        <w:t xml:space="preserve">. We have summarised the GRADE ratings of </w:t>
      </w:r>
      <w:r w:rsidRPr="003F5EEB">
        <w:rPr>
          <w:rFonts w:cstheme="minorHAnsi"/>
          <w:color w:val="1A171C"/>
        </w:rPr>
        <w:lastRenderedPageBreak/>
        <w:t>very low–, low-, moderate-, or high-quality evidence to reflect the extent to which we have confidence in the effect estimates are correct</w:t>
      </w:r>
      <w:r w:rsidR="00EB12BC" w:rsidRPr="003F5EEB">
        <w:rPr>
          <w:rFonts w:cstheme="minorHAnsi"/>
          <w:color w:val="1A171C"/>
        </w:rPr>
        <w:t xml:space="preserve"> </w:t>
      </w:r>
      <w:r w:rsidRPr="003F5EEB">
        <w:rPr>
          <w:rFonts w:cstheme="minorHAnsi"/>
          <w:color w:val="1A171C"/>
        </w:rPr>
        <w:fldChar w:fldCharType="begin"/>
      </w:r>
      <w:r w:rsidRPr="003F5EEB">
        <w:rPr>
          <w:rFonts w:cstheme="minorHAnsi"/>
          <w:color w:val="1A171C"/>
        </w:rPr>
        <w:instrText xml:space="preserve"> ADDIN EN.CITE &lt;EndNote&gt;&lt;Cite&gt;&lt;Author&gt;Balshem&lt;/Author&gt;&lt;Year&gt;2011&lt;/Year&gt;&lt;RecNum&gt;23&lt;/RecNum&gt;&lt;DisplayText&gt;(4)&lt;/DisplayText&gt;&lt;record&gt;&lt;rec-number&gt;23&lt;/rec-number&gt;&lt;foreign-keys&gt;&lt;key app="EN" db-id="9e0tpevt5a0sphe9aed5vfr5vpr2xzedpsa0" timestamp="1592435461"&gt;23&lt;/key&gt;&lt;/foreign-keys&gt;&lt;ref-type name="Journal Article"&gt;17&lt;/ref-type&gt;&lt;contributors&gt;&lt;authors&gt;&lt;author&gt;Balshem, H.&lt;/author&gt;&lt;author&gt;Helfand, M.&lt;/author&gt;&lt;author&gt;Schünemann, H. J.&lt;/author&gt;&lt;author&gt;Oxman, A. D.&lt;/author&gt;&lt;author&gt;Kunz, R.&lt;/author&gt;&lt;author&gt;Brozek, J.&lt;/author&gt;&lt;author&gt;Vist, G. E.&lt;/author&gt;&lt;author&gt;Falck-Ytter, Y.&lt;/author&gt;&lt;author&gt;Meerpohl, J.&lt;/author&gt;&lt;author&gt;Norris, S.&lt;/author&gt;&lt;author&gt;Guyatt, G. H.&lt;/author&gt;&lt;/authors&gt;&lt;/contributors&gt;&lt;auth-address&gt;Oregon Evidence-based Practice Center, Oregon Health and Science University, 3181 SW Sam Jackson Park Rd., Portland, OR 97239, USA. balshemh@ohsu.edu&lt;/auth-address&gt;&lt;titles&gt;&lt;title&gt;GRADE guidelines: 3. Rating the quality of evidence&lt;/title&gt;&lt;secondary-title&gt;J Clin Epidemiol&lt;/secondary-title&gt;&lt;alt-title&gt;Journal of clinical epidemiology&lt;/alt-title&gt;&lt;/titles&gt;&lt;periodical&gt;&lt;full-title&gt;J Clin Epidemiol&lt;/full-title&gt;&lt;abbr-1&gt;Journal of clinical epidemiology&lt;/abbr-1&gt;&lt;/periodical&gt;&lt;alt-periodical&gt;&lt;full-title&gt;J Clin Epidemiol&lt;/full-title&gt;&lt;abbr-1&gt;Journal of clinical epidemiology&lt;/abbr-1&gt;&lt;/alt-periodical&gt;&lt;pages&gt;401-6&lt;/pages&gt;&lt;volume&gt;64&lt;/volume&gt;&lt;number&gt;4&lt;/number&gt;&lt;edition&gt;2011/01/07&lt;/edition&gt;&lt;keywords&gt;&lt;keyword&gt;Evidence-Based Medicine/*standards&lt;/keyword&gt;&lt;keyword&gt;Female&lt;/keyword&gt;&lt;keyword&gt;Guideline Adherence&lt;/keyword&gt;&lt;keyword&gt;Humans&lt;/keyword&gt;&lt;keyword&gt;Male&lt;/keyword&gt;&lt;keyword&gt;Practice Guidelines as Topic/*standards&lt;/keyword&gt;&lt;keyword&gt;*Publication Bias&lt;/keyword&gt;&lt;keyword&gt;Quality Assurance, Health Care/*standards&lt;/keyword&gt;&lt;/keywords&gt;&lt;dates&gt;&lt;year&gt;2011&lt;/year&gt;&lt;pub-dates&gt;&lt;date&gt;Apr&lt;/date&gt;&lt;/pub-dates&gt;&lt;/dates&gt;&lt;isbn&gt;0895-4356&lt;/isbn&gt;&lt;accession-num&gt;21208779&lt;/accession-num&gt;&lt;urls&gt;&lt;/urls&gt;&lt;electronic-resource-num&gt;10.1016/j.jclinepi.2010.07.015&lt;/electronic-resource-num&gt;&lt;remote-database-provider&gt;NLM&lt;/remote-database-provider&gt;&lt;language&gt;eng&lt;/language&gt;&lt;/record&gt;&lt;/Cite&gt;&lt;/EndNote&gt;</w:instrText>
      </w:r>
      <w:r w:rsidRPr="003F5EEB">
        <w:rPr>
          <w:rFonts w:cstheme="minorHAnsi"/>
          <w:color w:val="1A171C"/>
        </w:rPr>
        <w:fldChar w:fldCharType="separate"/>
      </w:r>
      <w:r w:rsidRPr="003F5EEB">
        <w:rPr>
          <w:rFonts w:cstheme="minorHAnsi"/>
          <w:noProof/>
          <w:color w:val="1A171C"/>
        </w:rPr>
        <w:t>(4)</w:t>
      </w:r>
      <w:r w:rsidRPr="003F5EEB">
        <w:rPr>
          <w:rFonts w:cstheme="minorHAnsi"/>
          <w:color w:val="1A171C"/>
        </w:rPr>
        <w:fldChar w:fldCharType="end"/>
      </w:r>
      <w:r w:rsidRPr="003F5EEB">
        <w:rPr>
          <w:rFonts w:cstheme="minorHAnsi"/>
          <w:color w:val="1A171C"/>
        </w:rPr>
        <w:t xml:space="preserve">. </w:t>
      </w:r>
      <w:r w:rsidRPr="003F5EEB">
        <w:rPr>
          <w:rFonts w:eastAsia="ScalaLancetPro" w:cstheme="minorHAnsi"/>
        </w:rPr>
        <w:t>This was done by one reviewer (KM) and checked by a second reviewer (LV), and disagreements were resolved via discussion with a third reviewer (SB)</w:t>
      </w:r>
      <w:r w:rsidR="00EB12BC" w:rsidRPr="003F5EEB">
        <w:rPr>
          <w:rFonts w:eastAsia="ScalaLancetPro" w:cstheme="minorHAnsi"/>
        </w:rPr>
        <w:t xml:space="preserve"> for articles for articles reviewed until </w:t>
      </w:r>
      <w:r w:rsidR="00863AB2">
        <w:rPr>
          <w:rFonts w:eastAsia="ScalaLancetPro" w:cstheme="minorHAnsi"/>
        </w:rPr>
        <w:t>Oct 2020</w:t>
      </w:r>
      <w:r w:rsidR="00EB12BC" w:rsidRPr="003F5EEB">
        <w:rPr>
          <w:rFonts w:eastAsia="ScalaLancetPro" w:cstheme="minorHAnsi"/>
        </w:rPr>
        <w:t xml:space="preserve">. Following further updated literature search, </w:t>
      </w:r>
      <w:r w:rsidR="00863AB2">
        <w:rPr>
          <w:rFonts w:eastAsia="ScalaLancetPro" w:cstheme="minorHAnsi"/>
        </w:rPr>
        <w:t>g</w:t>
      </w:r>
      <w:r w:rsidR="007A6AB5" w:rsidRPr="003F5EEB">
        <w:rPr>
          <w:rFonts w:eastAsia="ScalaLancetPro" w:cstheme="minorHAnsi"/>
        </w:rPr>
        <w:t>rading was done</w:t>
      </w:r>
      <w:r w:rsidR="00EB12BC" w:rsidRPr="003F5EEB">
        <w:rPr>
          <w:rFonts w:eastAsia="ScalaLancetPro" w:cstheme="minorHAnsi"/>
        </w:rPr>
        <w:t xml:space="preserve"> by SP, MD and reviewed by LV. </w:t>
      </w:r>
    </w:p>
    <w:p w14:paraId="1BB378B7" w14:textId="36D152D2" w:rsidR="00DA6A6A" w:rsidRPr="003F5EEB" w:rsidRDefault="00EB12BC" w:rsidP="00EB12BC">
      <w:pPr>
        <w:autoSpaceDE w:val="0"/>
        <w:autoSpaceDN w:val="0"/>
        <w:adjustRightInd w:val="0"/>
        <w:spacing w:after="0" w:line="480" w:lineRule="auto"/>
        <w:rPr>
          <w:rFonts w:cstheme="minorHAnsi"/>
          <w:color w:val="1A171C"/>
        </w:rPr>
      </w:pPr>
      <w:r w:rsidRPr="003F5EEB">
        <w:rPr>
          <w:rFonts w:eastAsia="ScalaLancetPro" w:cstheme="minorHAnsi"/>
        </w:rPr>
        <w:t xml:space="preserve">In this approach, as previously described </w:t>
      </w:r>
      <w:r w:rsidRPr="003F5EEB">
        <w:rPr>
          <w:rFonts w:eastAsia="ScalaLancetPro" w:cstheme="minorHAnsi"/>
        </w:rPr>
        <w:fldChar w:fldCharType="begin"/>
      </w:r>
      <w:r w:rsidRPr="003F5EEB">
        <w:rPr>
          <w:rFonts w:eastAsia="ScalaLancetPro" w:cstheme="minorHAnsi"/>
        </w:rPr>
        <w:instrText xml:space="preserve"> ADDIN EN.CITE &lt;EndNote&gt;&lt;Cite&gt;&lt;Author&gt;Velayudhan&lt;/Author&gt;&lt;Year&gt;2021&lt;/Year&gt;&lt;RecNum&gt;89&lt;/RecNum&gt;&lt;DisplayText&gt;(1)&lt;/DisplayText&gt;&lt;record&gt;&lt;rec-number&gt;89&lt;/rec-number&gt;&lt;foreign-keys&gt;&lt;key app="EN" db-id="9e0tpevt5a0sphe9aed5vfr5vpr2xzedpsa0" timestamp="1652716517"&gt;89&lt;/key&gt;&lt;/foreign-keys&gt;&lt;ref-type name="Journal Article"&gt;17&lt;/ref-type&gt;&lt;contributors&gt;&lt;authors&gt;&lt;author&gt;Velayudhan, L.&lt;/author&gt;&lt;author&gt;McGoohan, K.&lt;/author&gt;&lt;author&gt;Bhattacharyya, S.&lt;/author&gt;&lt;/authors&gt;&lt;/contributors&gt;&lt;auth-address&gt;Department of Old age Psychiatry, Division of Academic Psychiatry, Institute of Psychiatry, Psychology and Neuroscience, King&amp;apos;s College London, London, United Kingdom.&amp;#xD;Department of Psychosis Studies, Division of Academic Psychiatry, Institute of Psychiatry, Psychology and Neuroscience, King&amp;apos;s College London, London, United Kingdom.&lt;/auth-address&gt;&lt;titles&gt;&lt;title&gt;Safety and tolerability of natural and synthetic cannabinoids in adults aged over 50 years: A systematic review and meta-analysis&lt;/title&gt;&lt;secondary-title&gt;PLoS Med&lt;/secondary-title&gt;&lt;/titles&gt;&lt;periodical&gt;&lt;full-title&gt;PLoS Med&lt;/full-title&gt;&lt;/periodical&gt;&lt;pages&gt;e1003524&lt;/pages&gt;&lt;volume&gt;18&lt;/volume&gt;&lt;number&gt;3&lt;/number&gt;&lt;edition&gt;2021/03/30&lt;/edition&gt;&lt;keywords&gt;&lt;keyword&gt;Aged&lt;/keyword&gt;&lt;keyword&gt;Aged, 80 and over&lt;/keyword&gt;&lt;keyword&gt;Canada&lt;/keyword&gt;&lt;keyword&gt;Cannabinoids/*adverse effects/classification/pharmacology&lt;/keyword&gt;&lt;keyword&gt;Europe&lt;/keyword&gt;&lt;keyword&gt;Female&lt;/keyword&gt;&lt;keyword&gt;Humans&lt;/keyword&gt;&lt;keyword&gt;Male&lt;/keyword&gt;&lt;keyword&gt;Middle Aged&lt;/keyword&gt;&lt;keyword&gt;United States&lt;/keyword&gt;&lt;/keywords&gt;&lt;dates&gt;&lt;year&gt;2021&lt;/year&gt;&lt;pub-dates&gt;&lt;date&gt;Mar&lt;/date&gt;&lt;/pub-dates&gt;&lt;/dates&gt;&lt;isbn&gt;1549-1676 (Electronic)&amp;#xD;1549-1277 (Linking)&lt;/isbn&gt;&lt;accession-num&gt;33780450&lt;/accession-num&gt;&lt;urls&gt;&lt;related-urls&gt;&lt;url&gt;https://www.ncbi.nlm.nih.gov/pubmed/33780450&lt;/url&gt;&lt;/related-urls&gt;&lt;/urls&gt;&lt;custom2&gt;PMC8007034&lt;/custom2&gt;&lt;electronic-resource-num&gt;10.1371/journal.pmed.1003524&lt;/electronic-resource-num&gt;&lt;/record&gt;&lt;/Cite&gt;&lt;/EndNote&gt;</w:instrText>
      </w:r>
      <w:r w:rsidRPr="003F5EEB">
        <w:rPr>
          <w:rFonts w:eastAsia="ScalaLancetPro" w:cstheme="minorHAnsi"/>
        </w:rPr>
        <w:fldChar w:fldCharType="separate"/>
      </w:r>
      <w:r w:rsidRPr="003F5EEB">
        <w:rPr>
          <w:rFonts w:eastAsia="ScalaLancetPro" w:cstheme="minorHAnsi"/>
          <w:noProof/>
        </w:rPr>
        <w:t>(1)</w:t>
      </w:r>
      <w:r w:rsidRPr="003F5EEB">
        <w:rPr>
          <w:rFonts w:eastAsia="ScalaLancetPro" w:cstheme="minorHAnsi"/>
        </w:rPr>
        <w:fldChar w:fldCharType="end"/>
      </w:r>
      <w:r w:rsidR="00DA6A6A" w:rsidRPr="003F5EEB">
        <w:rPr>
          <w:rFonts w:eastAsia="ScalaLancetPro" w:cstheme="minorHAnsi"/>
        </w:rPr>
        <w:t xml:space="preserve">, evidence from randomised controlled trials (RCT) is initially rated as “high quality” but can be downgraded up to three levels to “moderate quality”, “low quality”, or “very low quality” based on five categories of limitations. A high-quality rating indicates that we are confident that the true effect is </w:t>
      </w:r>
      <w:proofErr w:type="gramStart"/>
      <w:r w:rsidR="00DA6A6A" w:rsidRPr="003F5EEB">
        <w:rPr>
          <w:rFonts w:eastAsia="ScalaLancetPro" w:cstheme="minorHAnsi"/>
        </w:rPr>
        <w:t>similar to</w:t>
      </w:r>
      <w:proofErr w:type="gramEnd"/>
      <w:r w:rsidR="00DA6A6A" w:rsidRPr="003F5EEB">
        <w:rPr>
          <w:rFonts w:eastAsia="ScalaLancetPro" w:cstheme="minorHAnsi"/>
        </w:rPr>
        <w:t xml:space="preserve"> the estimated effect; a very-low-quality rating indicates that the true effect is likely to be substantially different from the estimated effect. Limitations considered are the risk of bias (i.e., whether limitations in study design and execution would bias the effect estimate), indirectness of evidence (e.g., whether the adverse events (AEs) of cannabinoids had to be inferred from indirect evidence), imprecision (i.e., sample sizes, commonality of AE outcomes), and publication bias (i.e., selective publication of studies leading to a systematic bias in the effect estimate).</w:t>
      </w:r>
    </w:p>
    <w:p w14:paraId="698481EF" w14:textId="77777777" w:rsidR="007D2A1F" w:rsidRPr="003F5EEB" w:rsidRDefault="007D2A1F" w:rsidP="007D2A1F">
      <w:pPr>
        <w:rPr>
          <w:rFonts w:cstheme="minorHAnsi"/>
          <w:b/>
          <w:bCs/>
          <w:lang w:eastAsia="en-GB"/>
        </w:rPr>
      </w:pPr>
    </w:p>
    <w:p w14:paraId="4B0E99A0" w14:textId="6215D17D" w:rsidR="007735B4" w:rsidRPr="003F5EEB" w:rsidRDefault="007735B4" w:rsidP="003F5EEB">
      <w:pPr>
        <w:pStyle w:val="Heading1"/>
        <w:spacing w:line="480" w:lineRule="auto"/>
        <w:rPr>
          <w:rFonts w:asciiTheme="minorHAnsi" w:hAnsiTheme="minorHAnsi" w:cstheme="minorHAnsi"/>
          <w:sz w:val="22"/>
          <w:szCs w:val="22"/>
        </w:rPr>
      </w:pPr>
      <w:bookmarkStart w:id="8" w:name="_Toc151715993"/>
      <w:bookmarkStart w:id="9" w:name="_Toc151717022"/>
      <w:bookmarkStart w:id="10" w:name="_Toc180600588"/>
      <w:r w:rsidRPr="003F5EEB">
        <w:rPr>
          <w:rFonts w:asciiTheme="minorHAnsi" w:hAnsiTheme="minorHAnsi" w:cstheme="minorHAnsi"/>
          <w:sz w:val="22"/>
          <w:szCs w:val="22"/>
        </w:rPr>
        <w:t>D</w:t>
      </w:r>
      <w:r w:rsidR="00AE4B5E" w:rsidRPr="003F5EEB">
        <w:rPr>
          <w:rFonts w:asciiTheme="minorHAnsi" w:hAnsiTheme="minorHAnsi" w:cstheme="minorHAnsi"/>
          <w:sz w:val="22"/>
          <w:szCs w:val="22"/>
        </w:rPr>
        <w:t>ISCUSSION</w:t>
      </w:r>
      <w:r w:rsidRPr="003F5EEB">
        <w:rPr>
          <w:rFonts w:asciiTheme="minorHAnsi" w:hAnsiTheme="minorHAnsi" w:cstheme="minorHAnsi"/>
          <w:sz w:val="22"/>
          <w:szCs w:val="22"/>
        </w:rPr>
        <w:t>:</w:t>
      </w:r>
      <w:bookmarkEnd w:id="8"/>
      <w:bookmarkEnd w:id="9"/>
      <w:bookmarkEnd w:id="10"/>
    </w:p>
    <w:p w14:paraId="7D42B324" w14:textId="2ECB7DA4" w:rsidR="00311A3C" w:rsidRPr="003F5EEB" w:rsidRDefault="00311A3C" w:rsidP="003F5EEB">
      <w:pPr>
        <w:spacing w:line="480" w:lineRule="auto"/>
        <w:rPr>
          <w:rFonts w:cstheme="minorHAnsi"/>
        </w:rPr>
      </w:pPr>
      <w:r w:rsidRPr="003F5EEB">
        <w:rPr>
          <w:rFonts w:eastAsia="Arial" w:cstheme="minorHAnsi"/>
        </w:rPr>
        <w:t xml:space="preserve">As described in our earlier review, previous reviews of AEs with CBMs have either been qualitative, did not specifically focus on </w:t>
      </w:r>
      <w:r w:rsidR="006A4854">
        <w:rPr>
          <w:rFonts w:eastAsia="Arial" w:cstheme="minorHAnsi"/>
        </w:rPr>
        <w:t>middle aged and older adults</w:t>
      </w:r>
      <w:r w:rsidRPr="003F5EEB">
        <w:rPr>
          <w:rFonts w:eastAsia="Arial" w:cstheme="minorHAnsi"/>
        </w:rPr>
        <w:t xml:space="preserve">, or did not consider the effects of THC, CBD, or their combination separately </w:t>
      </w:r>
      <w:r w:rsidRPr="003F5EEB">
        <w:rPr>
          <w:rFonts w:eastAsia="Arial" w:cstheme="minorHAnsi"/>
        </w:rPr>
        <w:fldChar w:fldCharType="begin"/>
      </w:r>
      <w:r w:rsidRPr="003F5EEB">
        <w:rPr>
          <w:rFonts w:eastAsia="Arial" w:cstheme="minorHAnsi"/>
        </w:rPr>
        <w:instrText xml:space="preserve"> ADDIN EN.CITE &lt;EndNote&gt;&lt;Cite&gt;&lt;Author&gt;Velayudhan&lt;/Author&gt;&lt;Year&gt;2021&lt;/Year&gt;&lt;RecNum&gt;89&lt;/RecNum&gt;&lt;DisplayText&gt;(1)&lt;/DisplayText&gt;&lt;record&gt;&lt;rec-number&gt;89&lt;/rec-number&gt;&lt;foreign-keys&gt;&lt;key app="EN" db-id="9e0tpevt5a0sphe9aed5vfr5vpr2xzedpsa0" timestamp="1652716517"&gt;89&lt;/key&gt;&lt;/foreign-keys&gt;&lt;ref-type name="Journal Article"&gt;17&lt;/ref-type&gt;&lt;contributors&gt;&lt;authors&gt;&lt;author&gt;Velayudhan, L.&lt;/author&gt;&lt;author&gt;McGoohan, K.&lt;/author&gt;&lt;author&gt;Bhattacharyya, S.&lt;/author&gt;&lt;/authors&gt;&lt;/contributors&gt;&lt;auth-address&gt;Department of Old age Psychiatry, Division of Academic Psychiatry, Institute of Psychiatry, Psychology and Neuroscience, King&amp;apos;s College London, London, United Kingdom.&amp;#xD;Department of Psychosis Studies, Division of Academic Psychiatry, Institute of Psychiatry, Psychology and Neuroscience, King&amp;apos;s College London, London, United Kingdom.&lt;/auth-address&gt;&lt;titles&gt;&lt;title&gt;Safety and tolerability of natural and synthetic cannabinoids in adults aged over 50 years: A systematic review and meta-analysis&lt;/title&gt;&lt;secondary-title&gt;PLoS Med&lt;/secondary-title&gt;&lt;/titles&gt;&lt;periodical&gt;&lt;full-title&gt;PLoS Med&lt;/full-title&gt;&lt;/periodical&gt;&lt;pages&gt;e1003524&lt;/pages&gt;&lt;volume&gt;18&lt;/volume&gt;&lt;number&gt;3&lt;/number&gt;&lt;edition&gt;2021/03/30&lt;/edition&gt;&lt;keywords&gt;&lt;keyword&gt;Aged&lt;/keyword&gt;&lt;keyword&gt;Aged, 80 and over&lt;/keyword&gt;&lt;keyword&gt;Canada&lt;/keyword&gt;&lt;keyword&gt;Cannabinoids/*adverse effects/classification/pharmacology&lt;/keyword&gt;&lt;keyword&gt;Europe&lt;/keyword&gt;&lt;keyword&gt;Female&lt;/keyword&gt;&lt;keyword&gt;Humans&lt;/keyword&gt;&lt;keyword&gt;Male&lt;/keyword&gt;&lt;keyword&gt;Middle Aged&lt;/keyword&gt;&lt;keyword&gt;United States&lt;/keyword&gt;&lt;/keywords&gt;&lt;dates&gt;&lt;year&gt;2021&lt;/year&gt;&lt;pub-dates&gt;&lt;date&gt;Mar&lt;/date&gt;&lt;/pub-dates&gt;&lt;/dates&gt;&lt;isbn&gt;1549-1676 (Electronic)&amp;#xD;1549-1277 (Linking)&lt;/isbn&gt;&lt;accession-num&gt;33780450&lt;/accession-num&gt;&lt;urls&gt;&lt;related-urls&gt;&lt;url&gt;https://www.ncbi.nlm.nih.gov/pubmed/33780450&lt;/url&gt;&lt;/related-urls&gt;&lt;/urls&gt;&lt;custom2&gt;PMC8007034&lt;/custom2&gt;&lt;electronic-resource-num&gt;10.1371/journal.pmed.1003524&lt;/electronic-resource-num&gt;&lt;/record&gt;&lt;/Cite&gt;&lt;/EndNote&gt;</w:instrText>
      </w:r>
      <w:r w:rsidRPr="003F5EEB">
        <w:rPr>
          <w:rFonts w:eastAsia="Arial" w:cstheme="minorHAnsi"/>
        </w:rPr>
        <w:fldChar w:fldCharType="separate"/>
      </w:r>
      <w:r w:rsidRPr="003F5EEB">
        <w:rPr>
          <w:rFonts w:eastAsia="Arial" w:cstheme="minorHAnsi"/>
          <w:noProof/>
        </w:rPr>
        <w:t>(1)</w:t>
      </w:r>
      <w:r w:rsidRPr="003F5EEB">
        <w:rPr>
          <w:rFonts w:eastAsia="Arial" w:cstheme="minorHAnsi"/>
        </w:rPr>
        <w:fldChar w:fldCharType="end"/>
      </w:r>
      <w:r w:rsidRPr="003F5EEB">
        <w:rPr>
          <w:rFonts w:eastAsia="Arial" w:cstheme="minorHAnsi"/>
        </w:rPr>
        <w:t xml:space="preserve">. A Cochrane review of CBMs for dementia that included studies considering natural (Namisol) and synthetic THC analogues (dronabinol and nabilone) </w:t>
      </w:r>
      <w:r w:rsidRPr="003F5EEB">
        <w:rPr>
          <w:rFonts w:eastAsia="Arial" w:cstheme="minorHAnsi"/>
        </w:rPr>
        <w:fldChar w:fldCharType="begin">
          <w:fldData xml:space="preserve">PEVuZE5vdGU+PENpdGU+PEF1dGhvcj5Cb3NuamFrIEt1aGFyaWM8L0F1dGhvcj48WWVhcj4yMDIx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</w:fldData>
        </w:fldChar>
      </w:r>
      <w:r w:rsidR="00FA7FAB" w:rsidRPr="003F5EEB">
        <w:rPr>
          <w:rFonts w:eastAsia="Arial" w:cstheme="minorHAnsi"/>
        </w:rPr>
        <w:instrText xml:space="preserve"> ADDIN EN.CITE </w:instrText>
      </w:r>
      <w:r w:rsidR="00FA7FAB" w:rsidRPr="003F5EEB">
        <w:rPr>
          <w:rFonts w:eastAsia="Arial" w:cstheme="minorHAnsi"/>
        </w:rPr>
        <w:fldChar w:fldCharType="begin">
          <w:fldData xml:space="preserve">PEVuZE5vdGU+PENpdGU+PEF1dGhvcj5Cb3NuamFrIEt1aGFyaWM8L0F1dGhvcj48WWVhcj4yMDIx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</w:fldData>
        </w:fldChar>
      </w:r>
      <w:r w:rsidR="00FA7FAB" w:rsidRPr="003F5EEB">
        <w:rPr>
          <w:rFonts w:eastAsia="Arial" w:cstheme="minorHAnsi"/>
        </w:rPr>
        <w:instrText xml:space="preserve"> ADDIN EN.CITE.DATA </w:instrText>
      </w:r>
      <w:r w:rsidR="00FA7FAB" w:rsidRPr="003F5EEB">
        <w:rPr>
          <w:rFonts w:eastAsia="Arial" w:cstheme="minorHAnsi"/>
        </w:rPr>
      </w:r>
      <w:r w:rsidR="00FA7FAB" w:rsidRPr="003F5EEB">
        <w:rPr>
          <w:rFonts w:eastAsia="Arial" w:cstheme="minorHAnsi"/>
        </w:rPr>
        <w:fldChar w:fldCharType="end"/>
      </w:r>
      <w:r w:rsidRPr="003F5EEB">
        <w:rPr>
          <w:rFonts w:eastAsia="Arial" w:cstheme="minorHAnsi"/>
        </w:rPr>
      </w:r>
      <w:r w:rsidRPr="003F5EEB">
        <w:rPr>
          <w:rFonts w:eastAsia="Arial" w:cstheme="minorHAnsi"/>
        </w:rPr>
        <w:fldChar w:fldCharType="separate"/>
      </w:r>
      <w:r w:rsidR="00FA7FAB" w:rsidRPr="003F5EEB">
        <w:rPr>
          <w:rFonts w:eastAsia="Arial" w:cstheme="minorHAnsi"/>
          <w:noProof/>
        </w:rPr>
        <w:t>(5)</w:t>
      </w:r>
      <w:r w:rsidRPr="003F5EEB">
        <w:rPr>
          <w:rFonts w:eastAsia="Arial" w:cstheme="minorHAnsi"/>
        </w:rPr>
        <w:fldChar w:fldCharType="end"/>
      </w:r>
      <w:r w:rsidRPr="003F5EEB">
        <w:rPr>
          <w:rFonts w:eastAsia="Arial" w:cstheme="minorHAnsi"/>
        </w:rPr>
        <w:t xml:space="preserve">, found no clear differences between groups in numbers of AEs, except for sedation (including lethargy). Evidence for AE outcomes was low or very low with concerns regarding imprecision and indirectness as per the quality assessment of the studies included. Another meta-analysis of 17 RCTs using CBMs for Multiple Sclerosis which included 3161 patients, found a higher risk of AEs with active treatments versus placebo and reported a higher risk of dizziness or vertigo, dry mouth, </w:t>
      </w:r>
      <w:r w:rsidRPr="003F5EEB">
        <w:rPr>
          <w:rFonts w:eastAsia="Arial" w:cstheme="minorHAnsi"/>
        </w:rPr>
        <w:lastRenderedPageBreak/>
        <w:t xml:space="preserve">fatigue, feeling drunk, impaired balance or ataxia, memory impairment, and somnolence with cannabinoids </w:t>
      </w:r>
      <w:r w:rsidRPr="003F5EEB">
        <w:rPr>
          <w:rFonts w:eastAsia="Arial" w:cstheme="minorHAnsi"/>
        </w:rPr>
        <w:fldChar w:fldCharType="begin">
          <w:fldData xml:space="preserve">PEVuZE5vdGU+PENpdGU+PEF1dGhvcj5Ub3JyZXMtTW9yZW5vPC9BdXRob3I+PFllYXI+MjAxODwv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</w:fldData>
        </w:fldChar>
      </w:r>
      <w:r w:rsidR="00FA7FAB" w:rsidRPr="003F5EEB">
        <w:rPr>
          <w:rFonts w:eastAsia="Arial" w:cstheme="minorHAnsi"/>
        </w:rPr>
        <w:instrText xml:space="preserve"> ADDIN EN.CITE </w:instrText>
      </w:r>
      <w:r w:rsidR="00FA7FAB" w:rsidRPr="003F5EEB">
        <w:rPr>
          <w:rFonts w:eastAsia="Arial" w:cstheme="minorHAnsi"/>
        </w:rPr>
        <w:fldChar w:fldCharType="begin">
          <w:fldData xml:space="preserve">PEVuZE5vdGU+PENpdGU+PEF1dGhvcj5Ub3JyZXMtTW9yZW5vPC9BdXRob3I+PFllYXI+MjAxODwv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</w:fldData>
        </w:fldChar>
      </w:r>
      <w:r w:rsidR="00FA7FAB" w:rsidRPr="003F5EEB">
        <w:rPr>
          <w:rFonts w:eastAsia="Arial" w:cstheme="minorHAnsi"/>
        </w:rPr>
        <w:instrText xml:space="preserve"> ADDIN EN.CITE.DATA </w:instrText>
      </w:r>
      <w:r w:rsidR="00FA7FAB" w:rsidRPr="003F5EEB">
        <w:rPr>
          <w:rFonts w:eastAsia="Arial" w:cstheme="minorHAnsi"/>
        </w:rPr>
      </w:r>
      <w:r w:rsidR="00FA7FAB" w:rsidRPr="003F5EEB">
        <w:rPr>
          <w:rFonts w:eastAsia="Arial" w:cstheme="minorHAnsi"/>
        </w:rPr>
        <w:fldChar w:fldCharType="end"/>
      </w:r>
      <w:r w:rsidRPr="003F5EEB">
        <w:rPr>
          <w:rFonts w:eastAsia="Arial" w:cstheme="minorHAnsi"/>
        </w:rPr>
      </w:r>
      <w:r w:rsidRPr="003F5EEB">
        <w:rPr>
          <w:rFonts w:eastAsia="Arial" w:cstheme="minorHAnsi"/>
        </w:rPr>
        <w:fldChar w:fldCharType="separate"/>
      </w:r>
      <w:r w:rsidR="00FA7FAB" w:rsidRPr="003F5EEB">
        <w:rPr>
          <w:rFonts w:eastAsia="Arial" w:cstheme="minorHAnsi"/>
          <w:noProof/>
        </w:rPr>
        <w:t>(6)</w:t>
      </w:r>
      <w:r w:rsidRPr="003F5EEB">
        <w:rPr>
          <w:rFonts w:eastAsia="Arial" w:cstheme="minorHAnsi"/>
        </w:rPr>
        <w:fldChar w:fldCharType="end"/>
      </w:r>
      <w:r w:rsidRPr="003F5EEB">
        <w:rPr>
          <w:rFonts w:eastAsia="Arial" w:cstheme="minorHAnsi"/>
        </w:rPr>
        <w:t xml:space="preserve">. A meta-analysis of published and unpublished 83 studies (40 RCTS, n=3067) with median age under 50 years found pharmaceutical THC-CBD led to significantly more adverse events (pooled AEs) (OR=1.99, 95%CI 1.20:3.29; k=10, n=1495; I 2=59%) in those with mental disorders </w:t>
      </w:r>
      <w:r w:rsidRPr="003F5EEB">
        <w:rPr>
          <w:rFonts w:eastAsia="Arial" w:cstheme="minorHAnsi"/>
        </w:rPr>
        <w:fldChar w:fldCharType="begin">
          <w:fldData xml:space="preserve">PEVuZE5vdGU+PENpdGU+PEF1dGhvcj5CbGFjazwvQXV0aG9yPjxZZWFyPjIwMTk8L1llYXI+PFJl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</w:fldData>
        </w:fldChar>
      </w:r>
      <w:r w:rsidR="00FA7FAB" w:rsidRPr="003F5EEB">
        <w:rPr>
          <w:rFonts w:eastAsia="Arial" w:cstheme="minorHAnsi"/>
        </w:rPr>
        <w:instrText xml:space="preserve"> ADDIN EN.CITE </w:instrText>
      </w:r>
      <w:r w:rsidR="00FA7FAB" w:rsidRPr="003F5EEB">
        <w:rPr>
          <w:rFonts w:eastAsia="Arial" w:cstheme="minorHAnsi"/>
        </w:rPr>
        <w:fldChar w:fldCharType="begin">
          <w:fldData xml:space="preserve">PEVuZE5vdGU+PENpdGU+PEF1dGhvcj5CbGFjazwvQXV0aG9yPjxZZWFyPjIwMTk8L1llYXI+PFJl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</w:fldData>
        </w:fldChar>
      </w:r>
      <w:r w:rsidR="00FA7FAB" w:rsidRPr="003F5EEB">
        <w:rPr>
          <w:rFonts w:eastAsia="Arial" w:cstheme="minorHAnsi"/>
        </w:rPr>
        <w:instrText xml:space="preserve"> ADDIN EN.CITE.DATA </w:instrText>
      </w:r>
      <w:r w:rsidR="00FA7FAB" w:rsidRPr="003F5EEB">
        <w:rPr>
          <w:rFonts w:eastAsia="Arial" w:cstheme="minorHAnsi"/>
        </w:rPr>
      </w:r>
      <w:r w:rsidR="00FA7FAB" w:rsidRPr="003F5EEB">
        <w:rPr>
          <w:rFonts w:eastAsia="Arial" w:cstheme="minorHAnsi"/>
        </w:rPr>
        <w:fldChar w:fldCharType="end"/>
      </w:r>
      <w:r w:rsidRPr="003F5EEB">
        <w:rPr>
          <w:rFonts w:eastAsia="Arial" w:cstheme="minorHAnsi"/>
        </w:rPr>
      </w:r>
      <w:r w:rsidRPr="003F5EEB">
        <w:rPr>
          <w:rFonts w:eastAsia="Arial" w:cstheme="minorHAnsi"/>
        </w:rPr>
        <w:fldChar w:fldCharType="separate"/>
      </w:r>
      <w:r w:rsidR="00FA7FAB" w:rsidRPr="003F5EEB">
        <w:rPr>
          <w:rFonts w:eastAsia="Arial" w:cstheme="minorHAnsi"/>
          <w:noProof/>
        </w:rPr>
        <w:t>(7)</w:t>
      </w:r>
      <w:r w:rsidRPr="003F5EEB">
        <w:rPr>
          <w:rFonts w:eastAsia="Arial" w:cstheme="minorHAnsi"/>
        </w:rPr>
        <w:fldChar w:fldCharType="end"/>
      </w:r>
      <w:r w:rsidRPr="003F5EEB">
        <w:rPr>
          <w:rFonts w:eastAsia="Arial" w:cstheme="minorHAnsi"/>
        </w:rPr>
        <w:t xml:space="preserve">. </w:t>
      </w:r>
      <w:r w:rsidRPr="003F5EEB">
        <w:rPr>
          <w:rFonts w:eastAsia="Arial" w:cstheme="minorHAnsi"/>
          <w:color w:val="212121"/>
        </w:rPr>
        <w:t>A recent meta-analysis of 32 RCTs (5174 adult patients) for medical cannabis and cannabinoids for chronic pain at ≥ 1 month follow up (</w:t>
      </w:r>
      <w:r w:rsidRPr="003F5EEB">
        <w:rPr>
          <w:rFonts w:cstheme="minorHAnsi"/>
          <w:color w:val="333333"/>
          <w:shd w:val="clear" w:color="auto" w:fill="FFFFFF"/>
        </w:rPr>
        <w:t>median of the mean age 53 years; interquartile range 50-60 years), with m</w:t>
      </w:r>
      <w:r w:rsidRPr="003F5EEB">
        <w:rPr>
          <w:rFonts w:eastAsia="Arial" w:cstheme="minorHAnsi"/>
          <w:color w:val="212121"/>
        </w:rPr>
        <w:t xml:space="preserve">oderate certainty of evidence showed oral medical cannabis small increase in risk of transient cognitive impairment, vomiting, drowsiness, impaired attention, and nausea. High certainty showed higher risk of dizziness at ≥3 months versus &lt;3 months follow-up </w:t>
      </w:r>
      <w:r w:rsidRPr="003F5EEB">
        <w:rPr>
          <w:rFonts w:cstheme="minorHAnsi"/>
          <w:color w:val="333333"/>
          <w:shd w:val="clear" w:color="auto" w:fill="FFFFFF"/>
        </w:rPr>
        <w:fldChar w:fldCharType="begin">
          <w:fldData xml:space="preserve">PEVuZE5vdGU+PENpdGU+PEF1dGhvcj5XYW5nPC9BdXRob3I+PFllYXI+MjAyMTwvWWVhcj48UmVj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=
</w:fldData>
        </w:fldChar>
      </w:r>
      <w:r w:rsidR="00FA7FAB" w:rsidRPr="003F5EEB">
        <w:rPr>
          <w:rFonts w:cstheme="minorHAnsi"/>
          <w:color w:val="333333"/>
          <w:shd w:val="clear" w:color="auto" w:fill="FFFFFF"/>
        </w:rPr>
        <w:instrText xml:space="preserve"> ADDIN EN.CITE </w:instrText>
      </w:r>
      <w:r w:rsidR="00FA7FAB" w:rsidRPr="003F5EEB">
        <w:rPr>
          <w:rFonts w:cstheme="minorHAnsi"/>
          <w:color w:val="333333"/>
          <w:shd w:val="clear" w:color="auto" w:fill="FFFFFF"/>
        </w:rPr>
        <w:fldChar w:fldCharType="begin">
          <w:fldData xml:space="preserve">PEVuZE5vdGU+PENpdGU+PEF1dGhvcj5XYW5nPC9BdXRob3I+PFllYXI+MjAyMTwvWWVhcj48UmVj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=
</w:fldData>
        </w:fldChar>
      </w:r>
      <w:r w:rsidR="00FA7FAB" w:rsidRPr="003F5EEB">
        <w:rPr>
          <w:rFonts w:cstheme="minorHAnsi"/>
          <w:color w:val="333333"/>
          <w:shd w:val="clear" w:color="auto" w:fill="FFFFFF"/>
        </w:rPr>
        <w:instrText xml:space="preserve"> ADDIN EN.CITE.DATA </w:instrText>
      </w:r>
      <w:r w:rsidR="00FA7FAB" w:rsidRPr="003F5EEB">
        <w:rPr>
          <w:rFonts w:cstheme="minorHAnsi"/>
          <w:color w:val="333333"/>
          <w:shd w:val="clear" w:color="auto" w:fill="FFFFFF"/>
        </w:rPr>
      </w:r>
      <w:r w:rsidR="00FA7FAB" w:rsidRPr="003F5EEB">
        <w:rPr>
          <w:rFonts w:cstheme="minorHAnsi"/>
          <w:color w:val="333333"/>
          <w:shd w:val="clear" w:color="auto" w:fill="FFFFFF"/>
        </w:rPr>
        <w:fldChar w:fldCharType="end"/>
      </w:r>
      <w:r w:rsidRPr="003F5EEB">
        <w:rPr>
          <w:rFonts w:cstheme="minorHAnsi"/>
          <w:color w:val="333333"/>
          <w:shd w:val="clear" w:color="auto" w:fill="FFFFFF"/>
        </w:rPr>
      </w:r>
      <w:r w:rsidRPr="003F5EEB">
        <w:rPr>
          <w:rFonts w:cstheme="minorHAnsi"/>
          <w:color w:val="333333"/>
          <w:shd w:val="clear" w:color="auto" w:fill="FFFFFF"/>
        </w:rPr>
        <w:fldChar w:fldCharType="separate"/>
      </w:r>
      <w:r w:rsidR="00FA7FAB" w:rsidRPr="003F5EEB">
        <w:rPr>
          <w:rFonts w:cstheme="minorHAnsi"/>
          <w:noProof/>
          <w:color w:val="333333"/>
          <w:shd w:val="clear" w:color="auto" w:fill="FFFFFF"/>
        </w:rPr>
        <w:t>(8)</w:t>
      </w:r>
      <w:r w:rsidRPr="003F5EEB">
        <w:rPr>
          <w:rFonts w:cstheme="minorHAnsi"/>
          <w:color w:val="333333"/>
          <w:shd w:val="clear" w:color="auto" w:fill="FFFFFF"/>
        </w:rPr>
        <w:fldChar w:fldCharType="end"/>
      </w:r>
      <w:r w:rsidRPr="003F5EEB">
        <w:rPr>
          <w:rFonts w:cstheme="minorHAnsi"/>
          <w:color w:val="333333"/>
          <w:shd w:val="clear" w:color="auto" w:fill="FFFFFF"/>
        </w:rPr>
        <w:t xml:space="preserve">. </w:t>
      </w:r>
      <w:r w:rsidRPr="003F5EEB">
        <w:rPr>
          <w:rFonts w:eastAsia="Arial" w:cstheme="minorHAnsi"/>
          <w:color w:val="212121"/>
        </w:rPr>
        <w:t xml:space="preserve"> </w:t>
      </w:r>
      <w:r w:rsidRPr="003F5EEB">
        <w:rPr>
          <w:rFonts w:cstheme="minorHAnsi"/>
        </w:rPr>
        <w:t>Another recent meta-analysis of medical cannabis for impaired sleep (39 trials, n=5100) with median of average age 53 years (interquartile range 48-58 years), reported that m</w:t>
      </w:r>
      <w:r w:rsidRPr="003F5EEB">
        <w:rPr>
          <w:rFonts w:cstheme="minorHAnsi"/>
          <w:color w:val="212121"/>
          <w:shd w:val="clear" w:color="auto" w:fill="FFFFFF"/>
        </w:rPr>
        <w:t xml:space="preserve">oderate to high certainty evidence indicated that medical cannabis resulted in a substantial increase in the risk of dizziness  for trials with ≥3 months follow-up), and a small increase in the risk of somnolence, dry mouth, fatigue, and nausea compared to placebo </w:t>
      </w:r>
      <w:r w:rsidRPr="003F5EEB">
        <w:rPr>
          <w:rFonts w:cstheme="minorHAnsi"/>
        </w:rPr>
        <w:fldChar w:fldCharType="begin">
          <w:fldData xml:space="preserve">PEVuZE5vdGU+PENpdGU+PEF1dGhvcj5BbWluaUxhcmk8L0F1dGhvcj48WWVhcj4yMDIyPC9ZZWFy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</w:fldData>
        </w:fldChar>
      </w:r>
      <w:r w:rsidR="00FA7FAB" w:rsidRPr="003F5EEB">
        <w:rPr>
          <w:rFonts w:cstheme="minorHAnsi"/>
        </w:rPr>
        <w:instrText xml:space="preserve"> ADDIN EN.CITE </w:instrText>
      </w:r>
      <w:r w:rsidR="00FA7FAB" w:rsidRPr="003F5EEB">
        <w:rPr>
          <w:rFonts w:cstheme="minorHAnsi"/>
        </w:rPr>
        <w:fldChar w:fldCharType="begin">
          <w:fldData xml:space="preserve">PEVuZE5vdGU+PENpdGU+PEF1dGhvcj5BbWluaUxhcmk8L0F1dGhvcj48WWVhcj4yMDIyPC9ZZWFy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</w:fldData>
        </w:fldChar>
      </w:r>
      <w:r w:rsidR="00FA7FAB" w:rsidRPr="003F5EEB">
        <w:rPr>
          <w:rFonts w:cstheme="minorHAnsi"/>
        </w:rPr>
        <w:instrText xml:space="preserve"> ADDIN EN.CITE.DATA </w:instrText>
      </w:r>
      <w:r w:rsidR="00FA7FAB" w:rsidRPr="003F5EEB">
        <w:rPr>
          <w:rFonts w:cstheme="minorHAnsi"/>
        </w:rPr>
      </w:r>
      <w:r w:rsidR="00FA7FAB" w:rsidRPr="003F5EEB">
        <w:rPr>
          <w:rFonts w:cstheme="minorHAnsi"/>
        </w:rPr>
        <w:fldChar w:fldCharType="end"/>
      </w:r>
      <w:r w:rsidRPr="003F5EEB">
        <w:rPr>
          <w:rFonts w:cstheme="minorHAnsi"/>
        </w:rPr>
      </w:r>
      <w:r w:rsidRPr="003F5EEB">
        <w:rPr>
          <w:rFonts w:cstheme="minorHAnsi"/>
        </w:rPr>
        <w:fldChar w:fldCharType="separate"/>
      </w:r>
      <w:r w:rsidR="00FA7FAB" w:rsidRPr="003F5EEB">
        <w:rPr>
          <w:rFonts w:cstheme="minorHAnsi"/>
          <w:noProof/>
        </w:rPr>
        <w:t>(9)</w:t>
      </w:r>
      <w:r w:rsidRPr="003F5EEB">
        <w:rPr>
          <w:rFonts w:cstheme="minorHAnsi"/>
        </w:rPr>
        <w:fldChar w:fldCharType="end"/>
      </w:r>
      <w:r w:rsidRPr="003F5EEB">
        <w:rPr>
          <w:rFonts w:cstheme="minorHAnsi"/>
        </w:rPr>
        <w:t xml:space="preserve"> </w:t>
      </w:r>
      <w:r w:rsidRPr="003F5EEB">
        <w:rPr>
          <w:rFonts w:cstheme="minorHAnsi"/>
          <w:color w:val="212121"/>
          <w:shd w:val="clear" w:color="auto" w:fill="FFFFFF"/>
        </w:rPr>
        <w:t>.</w:t>
      </w:r>
    </w:p>
    <w:p w14:paraId="08C6991C" w14:textId="77777777" w:rsidR="00D324CD" w:rsidRPr="003F5EEB" w:rsidRDefault="00D324CD" w:rsidP="00D324CD">
      <w:pPr>
        <w:rPr>
          <w:rFonts w:cstheme="minorHAnsi"/>
        </w:rPr>
      </w:pPr>
    </w:p>
    <w:p w14:paraId="6568FCF7" w14:textId="77777777" w:rsidR="007E54E9" w:rsidRPr="003F5EEB" w:rsidRDefault="007E54E9" w:rsidP="00D324CD">
      <w:pPr>
        <w:rPr>
          <w:rFonts w:cstheme="minorHAnsi"/>
        </w:rPr>
      </w:pPr>
    </w:p>
    <w:p w14:paraId="0E1C7770" w14:textId="77777777" w:rsidR="007E54E9" w:rsidRPr="003F5EEB" w:rsidRDefault="007E54E9" w:rsidP="00D324CD">
      <w:pPr>
        <w:rPr>
          <w:rFonts w:cstheme="minorHAnsi"/>
        </w:rPr>
      </w:pPr>
    </w:p>
    <w:p w14:paraId="39D8103A" w14:textId="77777777" w:rsidR="007E54E9" w:rsidRPr="003F5EEB" w:rsidRDefault="007E54E9" w:rsidP="00D324CD">
      <w:pPr>
        <w:rPr>
          <w:rFonts w:cstheme="minorHAnsi"/>
        </w:rPr>
      </w:pPr>
    </w:p>
    <w:p w14:paraId="0304AD8B" w14:textId="77777777" w:rsidR="007E54E9" w:rsidRPr="003F5EEB" w:rsidRDefault="007E54E9" w:rsidP="00D324CD">
      <w:pPr>
        <w:rPr>
          <w:rFonts w:cstheme="minorHAnsi"/>
        </w:rPr>
      </w:pPr>
    </w:p>
    <w:p w14:paraId="7DEFB476" w14:textId="77777777" w:rsidR="00673111" w:rsidRPr="003F5EEB" w:rsidRDefault="00673111" w:rsidP="00D324CD">
      <w:pPr>
        <w:rPr>
          <w:rFonts w:cstheme="minorHAnsi"/>
        </w:rPr>
      </w:pPr>
    </w:p>
    <w:p w14:paraId="57C8EB5E" w14:textId="77777777" w:rsidR="007E54E9" w:rsidRPr="003F5EEB" w:rsidRDefault="007E54E9" w:rsidP="00D324CD">
      <w:pPr>
        <w:rPr>
          <w:rFonts w:cstheme="minorHAnsi"/>
        </w:rPr>
      </w:pPr>
    </w:p>
    <w:p w14:paraId="0EA04473" w14:textId="77777777" w:rsidR="007E54E9" w:rsidRPr="003F5EEB" w:rsidRDefault="007E54E9" w:rsidP="00D324CD">
      <w:pPr>
        <w:rPr>
          <w:rFonts w:cstheme="minorHAnsi"/>
        </w:rPr>
      </w:pPr>
    </w:p>
    <w:p w14:paraId="7356C54E" w14:textId="77777777" w:rsidR="007E54E9" w:rsidRPr="003F5EEB" w:rsidRDefault="007E54E9" w:rsidP="00D324CD">
      <w:pPr>
        <w:rPr>
          <w:rFonts w:ascii="Arial" w:hAnsi="Arial" w:cs="Arial"/>
        </w:rPr>
      </w:pPr>
    </w:p>
    <w:p w14:paraId="34781793" w14:textId="77777777" w:rsidR="007E54E9" w:rsidRPr="003F5EEB" w:rsidRDefault="007E54E9" w:rsidP="00D324CD">
      <w:pPr>
        <w:rPr>
          <w:rFonts w:ascii="Arial" w:hAnsi="Arial" w:cs="Arial"/>
        </w:rPr>
      </w:pPr>
    </w:p>
    <w:p w14:paraId="2047D586" w14:textId="72368711" w:rsidR="00AE4B5E" w:rsidRPr="007E54E9" w:rsidRDefault="00AE4B5E" w:rsidP="007E54E9">
      <w:pPr>
        <w:pStyle w:val="Heading1"/>
      </w:pPr>
      <w:bookmarkStart w:id="11" w:name="_Toc180600589"/>
      <w:bookmarkStart w:id="12" w:name="_Toc151715994"/>
      <w:bookmarkStart w:id="13" w:name="_Toc151717023"/>
      <w:r w:rsidRPr="007E54E9">
        <w:lastRenderedPageBreak/>
        <w:t>FIGURES</w:t>
      </w:r>
      <w:bookmarkEnd w:id="11"/>
    </w:p>
    <w:p w14:paraId="248FF111" w14:textId="77777777" w:rsidR="007E54E9" w:rsidRPr="007E54E9" w:rsidRDefault="007735B4" w:rsidP="007E54E9">
      <w:pPr>
        <w:pStyle w:val="Heading2"/>
      </w:pPr>
      <w:bookmarkStart w:id="14" w:name="_Toc180600590"/>
      <w:r w:rsidRPr="007E54E9">
        <w:t>Forest plots for THC and THC:CBD studies</w:t>
      </w:r>
      <w:bookmarkEnd w:id="12"/>
      <w:bookmarkEnd w:id="13"/>
      <w:bookmarkEnd w:id="14"/>
    </w:p>
    <w:p w14:paraId="5711A5F2" w14:textId="4097242C" w:rsidR="006E60B9" w:rsidRDefault="007735B4" w:rsidP="003373D4">
      <w:pPr>
        <w:pStyle w:val="Heading3"/>
      </w:pPr>
      <w:bookmarkStart w:id="15" w:name="_Toc180600591"/>
      <w:r>
        <w:t>Figure 1.</w:t>
      </w:r>
      <w:r w:rsidR="006E60B9">
        <w:t xml:space="preserve"> Forest plot of all cause Adverse Events: THC studies</w:t>
      </w:r>
      <w:bookmarkEnd w:id="15"/>
    </w:p>
    <w:p w14:paraId="7AF73032" w14:textId="58032D15" w:rsidR="00976B5D" w:rsidRPr="00976B5D" w:rsidRDefault="00A9085E" w:rsidP="00976B5D">
      <w:r>
        <w:rPr>
          <w:noProof/>
        </w:rPr>
        <w:drawing>
          <wp:inline distT="0" distB="0" distL="0" distR="0" wp14:anchorId="0CE567FB" wp14:editId="19D6531A">
            <wp:extent cx="5600700" cy="3514423"/>
            <wp:effectExtent l="0" t="0" r="0" b="0"/>
            <wp:docPr id="54474605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746058" name="Picture 1" descr="A screenshot of a computer&#10;&#10;Description automatically generated"/>
                    <pic:cNvPicPr/>
                  </pic:nvPicPr>
                  <pic:blipFill rotWithShape="1">
                    <a:blip r:embed="rId8"/>
                    <a:srcRect t="4728"/>
                    <a:stretch/>
                  </pic:blipFill>
                  <pic:spPr bwMode="auto">
                    <a:xfrm>
                      <a:off x="0" y="0"/>
                      <a:ext cx="5609845" cy="3520162"/>
                    </a:xfrm>
                    <a:prstGeom prst="rect">
                      <a:avLst/>
                    </a:prstGeom>
                    <a:ln>
                      <a:noFill/>
                    </a:ln>
                    <a:extLst>
                      <a:ext uri="{53640926-AAD7-44D8-BBD7-CCE9431645EC}">
                        <a14:shadowObscured xmlns:a14="http://schemas.microsoft.com/office/drawing/2010/main"/>
                      </a:ext>
                    </a:extLst>
                  </pic:spPr>
                </pic:pic>
              </a:graphicData>
            </a:graphic>
          </wp:inline>
        </w:drawing>
      </w:r>
    </w:p>
    <w:p w14:paraId="46F1DD27" w14:textId="43EBDEE2" w:rsidR="006E60B9" w:rsidRDefault="006E60B9" w:rsidP="007E54E9">
      <w:pPr>
        <w:pStyle w:val="Heading3"/>
      </w:pPr>
      <w:bookmarkStart w:id="16" w:name="_Toc180600592"/>
      <w:r>
        <w:t xml:space="preserve">Figure </w:t>
      </w:r>
      <w:r w:rsidR="007735B4">
        <w:t>2</w:t>
      </w:r>
      <w:r>
        <w:t>. Forest plot of treatment-related adverse events: THC studies</w:t>
      </w:r>
      <w:bookmarkEnd w:id="16"/>
    </w:p>
    <w:p w14:paraId="35F0AFFF" w14:textId="77777777" w:rsidR="00530604" w:rsidRPr="00530604" w:rsidRDefault="00530604" w:rsidP="00530604"/>
    <w:p w14:paraId="3B6497C1" w14:textId="20D4CC57" w:rsidR="00976B5D" w:rsidRDefault="00A9085E" w:rsidP="00530604">
      <w:r>
        <w:rPr>
          <w:noProof/>
        </w:rPr>
        <w:drawing>
          <wp:inline distT="0" distB="0" distL="0" distR="0" wp14:anchorId="1EAFFB67" wp14:editId="76E26EC6">
            <wp:extent cx="5591175" cy="3452897"/>
            <wp:effectExtent l="0" t="0" r="0" b="0"/>
            <wp:docPr id="1742156135"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156135" name="Picture 1" descr="A screenshot of a graph&#10;&#10;Description automatically generated"/>
                    <pic:cNvPicPr/>
                  </pic:nvPicPr>
                  <pic:blipFill rotWithShape="1">
                    <a:blip r:embed="rId9"/>
                    <a:srcRect t="7206"/>
                    <a:stretch/>
                  </pic:blipFill>
                  <pic:spPr bwMode="auto">
                    <a:xfrm>
                      <a:off x="0" y="0"/>
                      <a:ext cx="5597570" cy="3456846"/>
                    </a:xfrm>
                    <a:prstGeom prst="rect">
                      <a:avLst/>
                    </a:prstGeom>
                    <a:ln>
                      <a:noFill/>
                    </a:ln>
                    <a:extLst>
                      <a:ext uri="{53640926-AAD7-44D8-BBD7-CCE9431645EC}">
                        <a14:shadowObscured xmlns:a14="http://schemas.microsoft.com/office/drawing/2010/main"/>
                      </a:ext>
                    </a:extLst>
                  </pic:spPr>
                </pic:pic>
              </a:graphicData>
            </a:graphic>
          </wp:inline>
        </w:drawing>
      </w:r>
    </w:p>
    <w:p w14:paraId="7D44049F" w14:textId="02B3362C" w:rsidR="00976B5D" w:rsidRPr="00976B5D" w:rsidRDefault="00976B5D" w:rsidP="00976B5D"/>
    <w:p w14:paraId="04F2E0C4" w14:textId="6DAA5AA7" w:rsidR="006E60B9" w:rsidRDefault="006E60B9" w:rsidP="007E54E9">
      <w:pPr>
        <w:pStyle w:val="Heading3"/>
      </w:pPr>
      <w:bookmarkStart w:id="17" w:name="_Toc180600593"/>
      <w:r>
        <w:lastRenderedPageBreak/>
        <w:t xml:space="preserve">Figure </w:t>
      </w:r>
      <w:r w:rsidR="007735B4">
        <w:t>3</w:t>
      </w:r>
      <w:r>
        <w:t>. Forest plot of all cause Serious Adverse Events: THC studies</w:t>
      </w:r>
      <w:bookmarkEnd w:id="17"/>
    </w:p>
    <w:p w14:paraId="07DD2987" w14:textId="6B126DA8" w:rsidR="006E60B9" w:rsidRDefault="00A9085E">
      <w:r>
        <w:rPr>
          <w:noProof/>
        </w:rPr>
        <w:drawing>
          <wp:inline distT="0" distB="0" distL="0" distR="0" wp14:anchorId="3D05ABA2" wp14:editId="13F86602">
            <wp:extent cx="5731510" cy="3494603"/>
            <wp:effectExtent l="0" t="0" r="2540" b="0"/>
            <wp:docPr id="601176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17663" name="Picture 1" descr="A screenshot of a computer&#10;&#10;Description automatically generated"/>
                    <pic:cNvPicPr/>
                  </pic:nvPicPr>
                  <pic:blipFill rotWithShape="1">
                    <a:blip r:embed="rId10"/>
                    <a:srcRect t="6033"/>
                    <a:stretch/>
                  </pic:blipFill>
                  <pic:spPr bwMode="auto">
                    <a:xfrm>
                      <a:off x="0" y="0"/>
                      <a:ext cx="5731510" cy="3494603"/>
                    </a:xfrm>
                    <a:prstGeom prst="rect">
                      <a:avLst/>
                    </a:prstGeom>
                    <a:ln>
                      <a:noFill/>
                    </a:ln>
                    <a:extLst>
                      <a:ext uri="{53640926-AAD7-44D8-BBD7-CCE9431645EC}">
                        <a14:shadowObscured xmlns:a14="http://schemas.microsoft.com/office/drawing/2010/main"/>
                      </a:ext>
                    </a:extLst>
                  </pic:spPr>
                </pic:pic>
              </a:graphicData>
            </a:graphic>
          </wp:inline>
        </w:drawing>
      </w:r>
    </w:p>
    <w:p w14:paraId="554BC4A9" w14:textId="6B400C58" w:rsidR="00976B5D" w:rsidRDefault="00976B5D"/>
    <w:p w14:paraId="5163F6E1" w14:textId="014BB5E3" w:rsidR="006E60B9" w:rsidRDefault="006E60B9" w:rsidP="007E54E9">
      <w:pPr>
        <w:pStyle w:val="Heading3"/>
      </w:pPr>
      <w:bookmarkStart w:id="18" w:name="_Toc180600594"/>
      <w:r>
        <w:t xml:space="preserve">Figure </w:t>
      </w:r>
      <w:r w:rsidR="007735B4">
        <w:t>4</w:t>
      </w:r>
      <w:r>
        <w:t>. Forest plot of Treatment-related Serious Adverse Events: THC studies</w:t>
      </w:r>
      <w:bookmarkEnd w:id="18"/>
    </w:p>
    <w:p w14:paraId="60FCE6C0" w14:textId="7DB72FC4" w:rsidR="006E60B9" w:rsidRDefault="00A9085E">
      <w:r>
        <w:rPr>
          <w:noProof/>
        </w:rPr>
        <w:drawing>
          <wp:inline distT="0" distB="0" distL="0" distR="0" wp14:anchorId="77B06E82" wp14:editId="494487A0">
            <wp:extent cx="5731510" cy="3563727"/>
            <wp:effectExtent l="0" t="0" r="2540" b="0"/>
            <wp:docPr id="2077989255"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989255" name="Picture 1" descr="A screenshot of a computer screen&#10;&#10;Description automatically generated"/>
                    <pic:cNvPicPr/>
                  </pic:nvPicPr>
                  <pic:blipFill>
                    <a:blip r:embed="rId11"/>
                    <a:stretch>
                      <a:fillRect/>
                    </a:stretch>
                  </pic:blipFill>
                  <pic:spPr>
                    <a:xfrm>
                      <a:off x="0" y="0"/>
                      <a:ext cx="5731510" cy="3563727"/>
                    </a:xfrm>
                    <a:prstGeom prst="rect">
                      <a:avLst/>
                    </a:prstGeom>
                  </pic:spPr>
                </pic:pic>
              </a:graphicData>
            </a:graphic>
          </wp:inline>
        </w:drawing>
      </w:r>
    </w:p>
    <w:p w14:paraId="228B53FE" w14:textId="0EDE287A" w:rsidR="006E60B9" w:rsidRDefault="006E60B9" w:rsidP="007E54E9">
      <w:pPr>
        <w:pStyle w:val="Heading3"/>
      </w:pPr>
      <w:bookmarkStart w:id="19" w:name="_Toc180600595"/>
      <w:r>
        <w:lastRenderedPageBreak/>
        <w:t xml:space="preserve">Figure </w:t>
      </w:r>
      <w:r w:rsidR="007735B4">
        <w:t>5</w:t>
      </w:r>
      <w:r>
        <w:t>. Forest plot of all cause Withdrawals: THC studies</w:t>
      </w:r>
      <w:bookmarkEnd w:id="19"/>
    </w:p>
    <w:p w14:paraId="18BD829A" w14:textId="745A6D89" w:rsidR="00976B5D" w:rsidRDefault="00A9085E" w:rsidP="00530604">
      <w:r>
        <w:rPr>
          <w:noProof/>
        </w:rPr>
        <w:drawing>
          <wp:inline distT="0" distB="0" distL="0" distR="0" wp14:anchorId="4C2905D9" wp14:editId="317099BF">
            <wp:extent cx="5114925" cy="3889178"/>
            <wp:effectExtent l="0" t="0" r="0" b="0"/>
            <wp:docPr id="1105126457"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126457" name="Picture 1" descr="A screenshot of a graph&#10;&#10;Description automatically generated"/>
                    <pic:cNvPicPr/>
                  </pic:nvPicPr>
                  <pic:blipFill>
                    <a:blip r:embed="rId12"/>
                    <a:stretch>
                      <a:fillRect/>
                    </a:stretch>
                  </pic:blipFill>
                  <pic:spPr>
                    <a:xfrm>
                      <a:off x="0" y="0"/>
                      <a:ext cx="5137802" cy="3906573"/>
                    </a:xfrm>
                    <a:prstGeom prst="rect">
                      <a:avLst/>
                    </a:prstGeom>
                  </pic:spPr>
                </pic:pic>
              </a:graphicData>
            </a:graphic>
          </wp:inline>
        </w:drawing>
      </w:r>
    </w:p>
    <w:p w14:paraId="19DBA460" w14:textId="77777777" w:rsidR="00976B5D" w:rsidRDefault="00976B5D" w:rsidP="007E54E9">
      <w:pPr>
        <w:pStyle w:val="Heading3"/>
      </w:pPr>
    </w:p>
    <w:p w14:paraId="6FCFDE0F" w14:textId="5241CDD4" w:rsidR="006E60B9" w:rsidRDefault="006E60B9" w:rsidP="007E54E9">
      <w:pPr>
        <w:pStyle w:val="Heading3"/>
      </w:pPr>
      <w:bookmarkStart w:id="20" w:name="_Toc180600596"/>
      <w:r>
        <w:t xml:space="preserve">Figure </w:t>
      </w:r>
      <w:r w:rsidR="007735B4">
        <w:t>6</w:t>
      </w:r>
      <w:r>
        <w:t>. Forest plot of treatment-related Withdrawals: THC studies</w:t>
      </w:r>
      <w:bookmarkEnd w:id="20"/>
    </w:p>
    <w:p w14:paraId="3B2D41CB" w14:textId="44FE4A31" w:rsidR="00976B5D" w:rsidRPr="00976B5D" w:rsidRDefault="00A9085E" w:rsidP="00976B5D">
      <w:r>
        <w:rPr>
          <w:noProof/>
        </w:rPr>
        <w:drawing>
          <wp:inline distT="0" distB="0" distL="0" distR="0" wp14:anchorId="6A71064D" wp14:editId="25F7461A">
            <wp:extent cx="5147685" cy="3857625"/>
            <wp:effectExtent l="0" t="0" r="0" b="0"/>
            <wp:docPr id="16266335"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6335" name="Picture 1" descr="A screenshot of a graph&#10;&#10;Description automatically generated"/>
                    <pic:cNvPicPr/>
                  </pic:nvPicPr>
                  <pic:blipFill>
                    <a:blip r:embed="rId13"/>
                    <a:stretch>
                      <a:fillRect/>
                    </a:stretch>
                  </pic:blipFill>
                  <pic:spPr>
                    <a:xfrm>
                      <a:off x="0" y="0"/>
                      <a:ext cx="5173843" cy="3877227"/>
                    </a:xfrm>
                    <a:prstGeom prst="rect">
                      <a:avLst/>
                    </a:prstGeom>
                  </pic:spPr>
                </pic:pic>
              </a:graphicData>
            </a:graphic>
          </wp:inline>
        </w:drawing>
      </w:r>
    </w:p>
    <w:p w14:paraId="6BBD0496" w14:textId="216C43BD" w:rsidR="006E60B9" w:rsidRDefault="006E60B9" w:rsidP="007E54E9">
      <w:pPr>
        <w:pStyle w:val="Heading3"/>
      </w:pPr>
      <w:bookmarkStart w:id="21" w:name="_Toc180600597"/>
      <w:r>
        <w:lastRenderedPageBreak/>
        <w:t xml:space="preserve">Forest </w:t>
      </w:r>
      <w:r w:rsidR="007735B4">
        <w:t>7</w:t>
      </w:r>
      <w:r>
        <w:t>. Forest plot of deaths: THC studies</w:t>
      </w:r>
      <w:bookmarkEnd w:id="21"/>
    </w:p>
    <w:p w14:paraId="4F328C37" w14:textId="61C99F7B" w:rsidR="00976B5D" w:rsidRPr="00976B5D" w:rsidRDefault="00A9085E" w:rsidP="00976B5D">
      <w:r>
        <w:rPr>
          <w:noProof/>
        </w:rPr>
        <w:drawing>
          <wp:inline distT="0" distB="0" distL="0" distR="0" wp14:anchorId="0EF8284C" wp14:editId="612EB3B0">
            <wp:extent cx="5343438" cy="3983603"/>
            <wp:effectExtent l="0" t="0" r="0" b="0"/>
            <wp:docPr id="61843532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435322" name="Picture 1" descr="A screenshot of a computer&#10;&#10;Description automatically generated"/>
                    <pic:cNvPicPr/>
                  </pic:nvPicPr>
                  <pic:blipFill>
                    <a:blip r:embed="rId14"/>
                    <a:stretch>
                      <a:fillRect/>
                    </a:stretch>
                  </pic:blipFill>
                  <pic:spPr>
                    <a:xfrm>
                      <a:off x="0" y="0"/>
                      <a:ext cx="5357823" cy="3994328"/>
                    </a:xfrm>
                    <a:prstGeom prst="rect">
                      <a:avLst/>
                    </a:prstGeom>
                  </pic:spPr>
                </pic:pic>
              </a:graphicData>
            </a:graphic>
          </wp:inline>
        </w:drawing>
      </w:r>
    </w:p>
    <w:p w14:paraId="7D5E2F2D" w14:textId="3DC7C5E7" w:rsidR="006E60B9" w:rsidRPr="00C138C2" w:rsidRDefault="006E60B9" w:rsidP="007E54E9">
      <w:pPr>
        <w:pStyle w:val="Heading3"/>
        <w:rPr>
          <w:u w:val="single"/>
        </w:rPr>
      </w:pPr>
      <w:bookmarkStart w:id="22" w:name="_Toc180600598"/>
      <w:r>
        <w:t xml:space="preserve">Figure </w:t>
      </w:r>
      <w:r w:rsidR="007735B4">
        <w:t>8</w:t>
      </w:r>
      <w:r>
        <w:t>. Forest plot of All cause Adverse Events: THC:CBD studies</w:t>
      </w:r>
      <w:bookmarkEnd w:id="22"/>
    </w:p>
    <w:p w14:paraId="78F54F64" w14:textId="18491B70" w:rsidR="00673111" w:rsidRDefault="00A9085E" w:rsidP="00673111">
      <w:r>
        <w:rPr>
          <w:noProof/>
        </w:rPr>
        <w:drawing>
          <wp:inline distT="0" distB="0" distL="0" distR="0" wp14:anchorId="47AE5D98" wp14:editId="363E9C4F">
            <wp:extent cx="5731510" cy="3489714"/>
            <wp:effectExtent l="0" t="0" r="2540" b="0"/>
            <wp:docPr id="1517984298"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984298" name="Picture 1" descr="A screenshot of a computer screen&#10;&#10;Description automatically generated"/>
                    <pic:cNvPicPr/>
                  </pic:nvPicPr>
                  <pic:blipFill>
                    <a:blip r:embed="rId15"/>
                    <a:stretch>
                      <a:fillRect/>
                    </a:stretch>
                  </pic:blipFill>
                  <pic:spPr>
                    <a:xfrm>
                      <a:off x="0" y="0"/>
                      <a:ext cx="5731510" cy="3489714"/>
                    </a:xfrm>
                    <a:prstGeom prst="rect">
                      <a:avLst/>
                    </a:prstGeom>
                  </pic:spPr>
                </pic:pic>
              </a:graphicData>
            </a:graphic>
          </wp:inline>
        </w:drawing>
      </w:r>
    </w:p>
    <w:p w14:paraId="5F6D6F2A" w14:textId="77777777" w:rsidR="00976B5D" w:rsidRDefault="00976B5D" w:rsidP="00673111"/>
    <w:p w14:paraId="51A725A6" w14:textId="77777777" w:rsidR="00976B5D" w:rsidRDefault="00976B5D" w:rsidP="00673111"/>
    <w:p w14:paraId="12EDD188" w14:textId="02405479" w:rsidR="00673111" w:rsidRDefault="006E60B9" w:rsidP="00673111">
      <w:pPr>
        <w:pStyle w:val="Heading3"/>
      </w:pPr>
      <w:bookmarkStart w:id="23" w:name="_Toc180600599"/>
      <w:r>
        <w:lastRenderedPageBreak/>
        <w:t xml:space="preserve">Figure </w:t>
      </w:r>
      <w:r w:rsidR="007735B4">
        <w:t>9</w:t>
      </w:r>
      <w:r>
        <w:t>. Forest plot of Treatment-related Adverse Events: THC:CBD studies</w:t>
      </w:r>
      <w:bookmarkEnd w:id="23"/>
    </w:p>
    <w:p w14:paraId="5376C34C" w14:textId="27475885" w:rsidR="00673111" w:rsidRDefault="00A9085E" w:rsidP="00673111">
      <w:r>
        <w:rPr>
          <w:noProof/>
        </w:rPr>
        <w:drawing>
          <wp:inline distT="0" distB="0" distL="0" distR="0" wp14:anchorId="771BA3E8" wp14:editId="7A6BE0F5">
            <wp:extent cx="5231958" cy="3472128"/>
            <wp:effectExtent l="0" t="0" r="6985" b="0"/>
            <wp:docPr id="68985011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850113" name="Picture 1" descr="A screenshot of a computer&#10;&#10;Description automatically generated"/>
                    <pic:cNvPicPr/>
                  </pic:nvPicPr>
                  <pic:blipFill>
                    <a:blip r:embed="rId16"/>
                    <a:stretch>
                      <a:fillRect/>
                    </a:stretch>
                  </pic:blipFill>
                  <pic:spPr>
                    <a:xfrm>
                      <a:off x="0" y="0"/>
                      <a:ext cx="5238332" cy="3476358"/>
                    </a:xfrm>
                    <a:prstGeom prst="rect">
                      <a:avLst/>
                    </a:prstGeom>
                  </pic:spPr>
                </pic:pic>
              </a:graphicData>
            </a:graphic>
          </wp:inline>
        </w:drawing>
      </w:r>
    </w:p>
    <w:p w14:paraId="04514F2A" w14:textId="34001665" w:rsidR="006E60B9" w:rsidRDefault="006E60B9" w:rsidP="00673111"/>
    <w:p w14:paraId="10A3C4B3" w14:textId="77777777" w:rsidR="00673111" w:rsidRDefault="006E60B9" w:rsidP="00673111">
      <w:pPr>
        <w:pStyle w:val="Heading3"/>
      </w:pPr>
      <w:bookmarkStart w:id="24" w:name="_Toc180600600"/>
      <w:r>
        <w:t xml:space="preserve">Figure </w:t>
      </w:r>
      <w:r w:rsidR="00C138C2">
        <w:t>1</w:t>
      </w:r>
      <w:r w:rsidR="007735B4">
        <w:t>0</w:t>
      </w:r>
      <w:r>
        <w:t>. Forest plot of all cause serious adverse events: THC:CBD studies</w:t>
      </w:r>
      <w:bookmarkEnd w:id="24"/>
    </w:p>
    <w:p w14:paraId="0A932982" w14:textId="5B600AA4" w:rsidR="00673111" w:rsidRDefault="00A9085E" w:rsidP="00673111">
      <w:r>
        <w:rPr>
          <w:noProof/>
        </w:rPr>
        <w:drawing>
          <wp:inline distT="0" distB="0" distL="0" distR="0" wp14:anchorId="0E8519B0" wp14:editId="23371BD4">
            <wp:extent cx="5288429" cy="3927945"/>
            <wp:effectExtent l="0" t="0" r="7620" b="0"/>
            <wp:docPr id="1866895089"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895089" name="Picture 1" descr="A screenshot of a computer screen&#10;&#10;Description automatically generated"/>
                    <pic:cNvPicPr/>
                  </pic:nvPicPr>
                  <pic:blipFill>
                    <a:blip r:embed="rId17"/>
                    <a:stretch>
                      <a:fillRect/>
                    </a:stretch>
                  </pic:blipFill>
                  <pic:spPr>
                    <a:xfrm>
                      <a:off x="0" y="0"/>
                      <a:ext cx="5300152" cy="3936652"/>
                    </a:xfrm>
                    <a:prstGeom prst="rect">
                      <a:avLst/>
                    </a:prstGeom>
                  </pic:spPr>
                </pic:pic>
              </a:graphicData>
            </a:graphic>
          </wp:inline>
        </w:drawing>
      </w:r>
    </w:p>
    <w:p w14:paraId="1FF24CFA" w14:textId="0267F49D" w:rsidR="006E60B9" w:rsidRDefault="006E60B9" w:rsidP="00673111"/>
    <w:p w14:paraId="0BCB690D" w14:textId="28762ECD" w:rsidR="006E60B9" w:rsidRDefault="006E60B9"/>
    <w:p w14:paraId="57CDBBD4" w14:textId="1C18D099" w:rsidR="006E60B9" w:rsidRDefault="006E60B9" w:rsidP="007E54E9">
      <w:pPr>
        <w:pStyle w:val="Heading3"/>
      </w:pPr>
      <w:bookmarkStart w:id="25" w:name="_Toc180600601"/>
      <w:r>
        <w:lastRenderedPageBreak/>
        <w:t xml:space="preserve">Figure </w:t>
      </w:r>
      <w:r w:rsidR="00C138C2">
        <w:t>1</w:t>
      </w:r>
      <w:r w:rsidR="007735B4">
        <w:t>1</w:t>
      </w:r>
      <w:r>
        <w:t>. Forest plot of Treatment-related Serious Adverse Events: THC:CBD studies</w:t>
      </w:r>
      <w:bookmarkEnd w:id="25"/>
    </w:p>
    <w:p w14:paraId="4F2B866D" w14:textId="24C97CF2" w:rsidR="00673111" w:rsidRPr="00673111" w:rsidRDefault="00A9085E" w:rsidP="00673111">
      <w:r>
        <w:rPr>
          <w:noProof/>
        </w:rPr>
        <w:drawing>
          <wp:inline distT="0" distB="0" distL="0" distR="0" wp14:anchorId="60CB2568" wp14:editId="5F7E116F">
            <wp:extent cx="5731510" cy="3138497"/>
            <wp:effectExtent l="0" t="0" r="2540" b="5080"/>
            <wp:docPr id="18779761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976130" name="Picture 1" descr="A screenshot of a computer&#10;&#10;Description automatically generated"/>
                    <pic:cNvPicPr/>
                  </pic:nvPicPr>
                  <pic:blipFill>
                    <a:blip r:embed="rId18"/>
                    <a:stretch>
                      <a:fillRect/>
                    </a:stretch>
                  </pic:blipFill>
                  <pic:spPr>
                    <a:xfrm>
                      <a:off x="0" y="0"/>
                      <a:ext cx="5731510" cy="3138497"/>
                    </a:xfrm>
                    <a:prstGeom prst="rect">
                      <a:avLst/>
                    </a:prstGeom>
                  </pic:spPr>
                </pic:pic>
              </a:graphicData>
            </a:graphic>
          </wp:inline>
        </w:drawing>
      </w:r>
    </w:p>
    <w:p w14:paraId="41735A73" w14:textId="691FEF4B" w:rsidR="006E60B9" w:rsidRDefault="006E60B9"/>
    <w:p w14:paraId="5B1FF892" w14:textId="5156A51B" w:rsidR="006E60B9" w:rsidRDefault="006E60B9" w:rsidP="007E54E9">
      <w:pPr>
        <w:pStyle w:val="Heading3"/>
      </w:pPr>
      <w:bookmarkStart w:id="26" w:name="_Toc180600602"/>
      <w:r>
        <w:t xml:space="preserve">Figure </w:t>
      </w:r>
      <w:r w:rsidR="00C138C2">
        <w:t>1</w:t>
      </w:r>
      <w:r w:rsidR="007735B4">
        <w:t>2</w:t>
      </w:r>
      <w:r>
        <w:t>. Forest plot of all cause withdrawals: THC:CBD studies</w:t>
      </w:r>
      <w:bookmarkEnd w:id="26"/>
    </w:p>
    <w:p w14:paraId="11D6E051" w14:textId="1EA05B96" w:rsidR="00673111" w:rsidRPr="00673111" w:rsidRDefault="00A9085E" w:rsidP="00673111">
      <w:r>
        <w:rPr>
          <w:noProof/>
        </w:rPr>
        <w:drawing>
          <wp:inline distT="0" distB="0" distL="0" distR="0" wp14:anchorId="08E63AE0" wp14:editId="5A573A0D">
            <wp:extent cx="5731510" cy="2717728"/>
            <wp:effectExtent l="0" t="0" r="2540" b="6985"/>
            <wp:docPr id="2454254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425412" name="Picture 1" descr="A screenshot of a computer&#10;&#10;Description automatically generated"/>
                    <pic:cNvPicPr/>
                  </pic:nvPicPr>
                  <pic:blipFill>
                    <a:blip r:embed="rId19"/>
                    <a:stretch>
                      <a:fillRect/>
                    </a:stretch>
                  </pic:blipFill>
                  <pic:spPr>
                    <a:xfrm>
                      <a:off x="0" y="0"/>
                      <a:ext cx="5731510" cy="2717728"/>
                    </a:xfrm>
                    <a:prstGeom prst="rect">
                      <a:avLst/>
                    </a:prstGeom>
                  </pic:spPr>
                </pic:pic>
              </a:graphicData>
            </a:graphic>
          </wp:inline>
        </w:drawing>
      </w:r>
    </w:p>
    <w:p w14:paraId="5EC8686A" w14:textId="092BFC4C" w:rsidR="006E60B9" w:rsidRDefault="006E60B9"/>
    <w:p w14:paraId="6F4858A7" w14:textId="77777777" w:rsidR="00C138C2" w:rsidRDefault="00C138C2"/>
    <w:p w14:paraId="09B97007" w14:textId="77777777" w:rsidR="00C138C2" w:rsidRDefault="00C138C2"/>
    <w:p w14:paraId="127F30E2" w14:textId="77777777" w:rsidR="00C138C2" w:rsidRDefault="00C138C2"/>
    <w:p w14:paraId="1F900B92" w14:textId="77777777" w:rsidR="00C138C2" w:rsidRDefault="00C138C2"/>
    <w:p w14:paraId="71133BC4" w14:textId="77777777" w:rsidR="00C138C2" w:rsidRDefault="00C138C2"/>
    <w:p w14:paraId="7B5CF975" w14:textId="60E8FDF1" w:rsidR="006E60B9" w:rsidRDefault="006E60B9" w:rsidP="007E54E9">
      <w:pPr>
        <w:pStyle w:val="Heading3"/>
      </w:pPr>
      <w:bookmarkStart w:id="27" w:name="_Toc180600603"/>
      <w:r>
        <w:lastRenderedPageBreak/>
        <w:t xml:space="preserve">Figure </w:t>
      </w:r>
      <w:r w:rsidR="00C138C2">
        <w:t>1</w:t>
      </w:r>
      <w:r w:rsidR="007735B4">
        <w:t>3</w:t>
      </w:r>
      <w:r>
        <w:t>. Forest plot of treatment-related withdrawals: THC:CBD studies</w:t>
      </w:r>
      <w:bookmarkEnd w:id="27"/>
    </w:p>
    <w:p w14:paraId="77171B9C" w14:textId="534AF563" w:rsidR="006E60B9" w:rsidRDefault="00A9085E">
      <w:r>
        <w:rPr>
          <w:noProof/>
        </w:rPr>
        <w:drawing>
          <wp:inline distT="0" distB="0" distL="0" distR="0" wp14:anchorId="7DB4B765" wp14:editId="1DC8A13E">
            <wp:extent cx="5731510" cy="3518535"/>
            <wp:effectExtent l="0" t="0" r="2540" b="5715"/>
            <wp:docPr id="208224826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248265" name="Picture 1" descr="A screenshot of a computer&#10;&#10;Description automatically generated"/>
                    <pic:cNvPicPr/>
                  </pic:nvPicPr>
                  <pic:blipFill>
                    <a:blip r:embed="rId20"/>
                    <a:stretch>
                      <a:fillRect/>
                    </a:stretch>
                  </pic:blipFill>
                  <pic:spPr>
                    <a:xfrm>
                      <a:off x="0" y="0"/>
                      <a:ext cx="5731510" cy="3518535"/>
                    </a:xfrm>
                    <a:prstGeom prst="rect">
                      <a:avLst/>
                    </a:prstGeom>
                  </pic:spPr>
                </pic:pic>
              </a:graphicData>
            </a:graphic>
          </wp:inline>
        </w:drawing>
      </w:r>
    </w:p>
    <w:p w14:paraId="6A41947A" w14:textId="20AB46F2" w:rsidR="00C138C2" w:rsidRDefault="00C138C2" w:rsidP="007E54E9">
      <w:pPr>
        <w:pStyle w:val="Heading3"/>
      </w:pPr>
      <w:bookmarkStart w:id="28" w:name="_Toc180600604"/>
      <w:r>
        <w:t>Figure 1</w:t>
      </w:r>
      <w:r w:rsidR="007735B4">
        <w:t>4</w:t>
      </w:r>
      <w:r>
        <w:t>. Forest plot of Deaths: THC:CBD studies</w:t>
      </w:r>
      <w:bookmarkEnd w:id="28"/>
    </w:p>
    <w:p w14:paraId="3C3A62C7" w14:textId="7B3DBFDF" w:rsidR="00C138C2" w:rsidRDefault="00A9085E">
      <w:r>
        <w:rPr>
          <w:noProof/>
        </w:rPr>
        <w:drawing>
          <wp:inline distT="0" distB="0" distL="0" distR="0" wp14:anchorId="0AF6CFCB" wp14:editId="7C9E202C">
            <wp:extent cx="5731510" cy="3490595"/>
            <wp:effectExtent l="0" t="0" r="2540" b="0"/>
            <wp:docPr id="157504485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044855" name="Picture 1" descr="A screenshot of a computer&#10;&#10;Description automatically generated"/>
                    <pic:cNvPicPr/>
                  </pic:nvPicPr>
                  <pic:blipFill>
                    <a:blip r:embed="rId21"/>
                    <a:stretch>
                      <a:fillRect/>
                    </a:stretch>
                  </pic:blipFill>
                  <pic:spPr>
                    <a:xfrm>
                      <a:off x="0" y="0"/>
                      <a:ext cx="5731510" cy="3490595"/>
                    </a:xfrm>
                    <a:prstGeom prst="rect">
                      <a:avLst/>
                    </a:prstGeom>
                  </pic:spPr>
                </pic:pic>
              </a:graphicData>
            </a:graphic>
          </wp:inline>
        </w:drawing>
      </w:r>
    </w:p>
    <w:p w14:paraId="67834FD7" w14:textId="67E91E74" w:rsidR="006E60B9" w:rsidRDefault="006E60B9"/>
    <w:p w14:paraId="52C7827A" w14:textId="77777777" w:rsidR="002A3648" w:rsidRDefault="002A3648"/>
    <w:p w14:paraId="2B9EEAC4" w14:textId="77777777" w:rsidR="002A3648" w:rsidRDefault="002A3648"/>
    <w:p w14:paraId="24DE583F" w14:textId="28007C3C" w:rsidR="00231912" w:rsidRPr="00231912" w:rsidRDefault="00231912" w:rsidP="007E54E9">
      <w:pPr>
        <w:pStyle w:val="Heading2"/>
      </w:pPr>
      <w:bookmarkStart w:id="29" w:name="_Toc151715995"/>
      <w:bookmarkStart w:id="30" w:name="_Toc151717024"/>
      <w:bookmarkStart w:id="31" w:name="_Toc180600605"/>
      <w:r w:rsidRPr="00231912">
        <w:lastRenderedPageBreak/>
        <w:t>Quality rating – risk of bias plots</w:t>
      </w:r>
      <w:bookmarkEnd w:id="29"/>
      <w:bookmarkEnd w:id="30"/>
      <w:bookmarkEnd w:id="31"/>
    </w:p>
    <w:p w14:paraId="378A2ED5" w14:textId="66C4F478" w:rsidR="00231912" w:rsidRDefault="00231912" w:rsidP="00231912">
      <w:r>
        <w:t>Quality rating plots reporting the rating for each domain based on the GRADE assessment tool. The overall column reports the global rating for each study.</w:t>
      </w:r>
    </w:p>
    <w:p w14:paraId="4B337DEA" w14:textId="04DDA8DC" w:rsidR="00231912" w:rsidRDefault="00231912" w:rsidP="007E54E9">
      <w:pPr>
        <w:pStyle w:val="Heading3"/>
      </w:pPr>
      <w:bookmarkStart w:id="32" w:name="_Toc180600606"/>
      <w:r>
        <w:t>Figure 1</w:t>
      </w:r>
      <w:r w:rsidR="007735B4">
        <w:t>5</w:t>
      </w:r>
      <w:r>
        <w:t>a. Traffic lights plot showing quality ratings for THC studies</w:t>
      </w:r>
      <w:bookmarkEnd w:id="32"/>
    </w:p>
    <w:p w14:paraId="1172605D" w14:textId="215CEC30" w:rsidR="00231912" w:rsidRDefault="00705985" w:rsidP="00231912">
      <w:r>
        <w:rPr>
          <w:noProof/>
        </w:rPr>
        <w:drawing>
          <wp:anchor distT="0" distB="0" distL="114300" distR="114300" simplePos="0" relativeHeight="251675136" behindDoc="0" locked="0" layoutInCell="1" allowOverlap="1" wp14:anchorId="7D156CDB" wp14:editId="1A7B6914">
            <wp:simplePos x="0" y="0"/>
            <wp:positionH relativeFrom="margin">
              <wp:align>left</wp:align>
            </wp:positionH>
            <wp:positionV relativeFrom="paragraph">
              <wp:posOffset>7620</wp:posOffset>
            </wp:positionV>
            <wp:extent cx="3392805" cy="5730240"/>
            <wp:effectExtent l="0" t="0" r="0" b="3810"/>
            <wp:wrapSquare wrapText="bothSides"/>
            <wp:docPr id="2027815439"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815439" name="Picture 1" descr="A screenshot of a graph&#10;&#10;Description automatically generated"/>
                    <pic:cNvPicPr/>
                  </pic:nvPicPr>
                  <pic:blipFill rotWithShape="1">
                    <a:blip r:embed="rId22" cstate="print">
                      <a:extLst>
                        <a:ext uri="{28A0092B-C50C-407E-A947-70E740481C1C}">
                          <a14:useLocalDpi xmlns:a14="http://schemas.microsoft.com/office/drawing/2010/main" val="0"/>
                        </a:ext>
                      </a:extLst>
                    </a:blip>
                    <a:srcRect r="6119" b="10912"/>
                    <a:stretch/>
                  </pic:blipFill>
                  <pic:spPr bwMode="auto">
                    <a:xfrm>
                      <a:off x="0" y="0"/>
                      <a:ext cx="3398937" cy="574042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E787E7" w14:textId="77777777" w:rsidR="00231912" w:rsidRDefault="00231912" w:rsidP="00231912"/>
    <w:p w14:paraId="2C55AAFF" w14:textId="77777777" w:rsidR="00231912" w:rsidRDefault="00231912" w:rsidP="00231912"/>
    <w:p w14:paraId="6D8DB8B3" w14:textId="77777777" w:rsidR="00231912" w:rsidRDefault="00231912" w:rsidP="00231912"/>
    <w:p w14:paraId="70F3907A" w14:textId="77777777" w:rsidR="00231912" w:rsidRDefault="00231912" w:rsidP="00231912"/>
    <w:p w14:paraId="4AFA966D" w14:textId="77777777" w:rsidR="00231912" w:rsidRDefault="00231912" w:rsidP="00231912"/>
    <w:p w14:paraId="0A69A20D" w14:textId="77777777" w:rsidR="00231912" w:rsidRDefault="00231912" w:rsidP="00231912"/>
    <w:p w14:paraId="117A8705" w14:textId="77777777" w:rsidR="00231912" w:rsidRDefault="00231912" w:rsidP="00231912"/>
    <w:p w14:paraId="249A8A6F" w14:textId="77777777" w:rsidR="00231912" w:rsidRDefault="00231912" w:rsidP="00231912"/>
    <w:p w14:paraId="57BD7FF7" w14:textId="77777777" w:rsidR="00231912" w:rsidRDefault="00231912" w:rsidP="00231912"/>
    <w:p w14:paraId="1BE3170D" w14:textId="77777777" w:rsidR="00231912" w:rsidRDefault="00231912" w:rsidP="00231912"/>
    <w:p w14:paraId="71F80BE9" w14:textId="77777777" w:rsidR="00231912" w:rsidRDefault="00231912" w:rsidP="00231912"/>
    <w:p w14:paraId="53EDE0B4" w14:textId="77777777" w:rsidR="00231912" w:rsidRDefault="00231912" w:rsidP="00231912"/>
    <w:p w14:paraId="67D24B5B" w14:textId="77777777" w:rsidR="00231912" w:rsidRDefault="00231912" w:rsidP="00231912"/>
    <w:p w14:paraId="09A1C677" w14:textId="77777777" w:rsidR="00231912" w:rsidRDefault="00231912" w:rsidP="00231912"/>
    <w:p w14:paraId="1E4785FE" w14:textId="77777777" w:rsidR="00231912" w:rsidRDefault="00231912" w:rsidP="00231912"/>
    <w:p w14:paraId="38EC350B" w14:textId="77777777" w:rsidR="00231912" w:rsidRDefault="00231912" w:rsidP="00231912"/>
    <w:p w14:paraId="58BBC3AE" w14:textId="77777777" w:rsidR="00231912" w:rsidRDefault="00231912" w:rsidP="00231912"/>
    <w:p w14:paraId="364EDE80" w14:textId="77777777" w:rsidR="00231912" w:rsidRDefault="00231912" w:rsidP="00231912"/>
    <w:p w14:paraId="0ABAAABF" w14:textId="77777777" w:rsidR="00231912" w:rsidRDefault="00231912" w:rsidP="00231912"/>
    <w:p w14:paraId="3635177C" w14:textId="77777777" w:rsidR="00231912" w:rsidRDefault="00231912" w:rsidP="00231912"/>
    <w:p w14:paraId="2DD2CF6F" w14:textId="037AD11A" w:rsidR="00231912" w:rsidRDefault="00705985" w:rsidP="00231912">
      <w:r>
        <w:rPr>
          <w:noProof/>
        </w:rPr>
        <w:drawing>
          <wp:inline distT="0" distB="0" distL="0" distR="0" wp14:anchorId="19B47BF5" wp14:editId="7E293C78">
            <wp:extent cx="3428381" cy="1076633"/>
            <wp:effectExtent l="0" t="0" r="635" b="9525"/>
            <wp:docPr id="1821814470" name="Picture 1" descr="A chart of a number of do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814470" name="Picture 1" descr="A chart of a number of dots&#10;&#10;Description automatically generated with medium confidence"/>
                    <pic:cNvPicPr/>
                  </pic:nvPicPr>
                  <pic:blipFill rotWithShape="1">
                    <a:blip r:embed="rId23"/>
                    <a:srcRect l="33674" t="86292"/>
                    <a:stretch/>
                  </pic:blipFill>
                  <pic:spPr bwMode="auto">
                    <a:xfrm>
                      <a:off x="0" y="0"/>
                      <a:ext cx="3453503" cy="1084522"/>
                    </a:xfrm>
                    <a:prstGeom prst="rect">
                      <a:avLst/>
                    </a:prstGeom>
                    <a:ln>
                      <a:noFill/>
                    </a:ln>
                    <a:extLst>
                      <a:ext uri="{53640926-AAD7-44D8-BBD7-CCE9431645EC}">
                        <a14:shadowObscured xmlns:a14="http://schemas.microsoft.com/office/drawing/2010/main"/>
                      </a:ext>
                    </a:extLst>
                  </pic:spPr>
                </pic:pic>
              </a:graphicData>
            </a:graphic>
          </wp:inline>
        </w:drawing>
      </w:r>
    </w:p>
    <w:p w14:paraId="278FC657" w14:textId="6D71EDDB" w:rsidR="00231912" w:rsidRDefault="00705985" w:rsidP="007E54E9">
      <w:pPr>
        <w:pStyle w:val="Heading3"/>
      </w:pPr>
      <w:bookmarkStart w:id="33" w:name="_Toc180600607"/>
      <w:r>
        <w:rPr>
          <w:noProof/>
        </w:rPr>
        <w:lastRenderedPageBreak/>
        <w:drawing>
          <wp:anchor distT="0" distB="0" distL="114300" distR="114300" simplePos="0" relativeHeight="251682304" behindDoc="0" locked="0" layoutInCell="1" allowOverlap="1" wp14:anchorId="1351ADCF" wp14:editId="40591666">
            <wp:simplePos x="0" y="0"/>
            <wp:positionH relativeFrom="margin">
              <wp:align>left</wp:align>
            </wp:positionH>
            <wp:positionV relativeFrom="paragraph">
              <wp:posOffset>477151</wp:posOffset>
            </wp:positionV>
            <wp:extent cx="6124575" cy="1156335"/>
            <wp:effectExtent l="0" t="0" r="9525" b="5715"/>
            <wp:wrapSquare wrapText="bothSides"/>
            <wp:docPr id="167885641" name="Picture 1" descr="A green and yellow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85641" name="Picture 1" descr="A green and yellow bars&#10;&#10;Description automatically generated with medium confidence"/>
                    <pic:cNvPicPr/>
                  </pic:nvPicPr>
                  <pic:blipFill rotWithShape="1">
                    <a:blip r:embed="rId24" cstate="print">
                      <a:extLst>
                        <a:ext uri="{28A0092B-C50C-407E-A947-70E740481C1C}">
                          <a14:useLocalDpi xmlns:a14="http://schemas.microsoft.com/office/drawing/2010/main" val="0"/>
                        </a:ext>
                      </a:extLst>
                    </a:blip>
                    <a:srcRect t="-1" b="37287"/>
                    <a:stretch/>
                  </pic:blipFill>
                  <pic:spPr bwMode="auto">
                    <a:xfrm>
                      <a:off x="0" y="0"/>
                      <a:ext cx="6124575" cy="11563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31912">
        <w:t>Figure 1</w:t>
      </w:r>
      <w:r w:rsidR="007735B4">
        <w:t>5</w:t>
      </w:r>
      <w:r w:rsidR="00231912">
        <w:t xml:space="preserve">b. Overall summary plot showing quality ratings per domain across studies for THC </w:t>
      </w:r>
      <w:r w:rsidR="005467D8">
        <w:t>studies.</w:t>
      </w:r>
      <w:bookmarkEnd w:id="33"/>
    </w:p>
    <w:p w14:paraId="2CC17E47" w14:textId="77777777" w:rsidR="003956CE" w:rsidRPr="003956CE" w:rsidRDefault="003956CE" w:rsidP="003956CE"/>
    <w:p w14:paraId="4B3E99BD" w14:textId="63E22155" w:rsidR="00705985" w:rsidRDefault="00705985" w:rsidP="00231912">
      <w:r>
        <w:rPr>
          <w:noProof/>
        </w:rPr>
        <w:drawing>
          <wp:anchor distT="0" distB="0" distL="114300" distR="114300" simplePos="0" relativeHeight="251689472" behindDoc="0" locked="0" layoutInCell="1" allowOverlap="1" wp14:anchorId="01034021" wp14:editId="7525B7C1">
            <wp:simplePos x="0" y="0"/>
            <wp:positionH relativeFrom="margin">
              <wp:align>left</wp:align>
            </wp:positionH>
            <wp:positionV relativeFrom="paragraph">
              <wp:posOffset>9156</wp:posOffset>
            </wp:positionV>
            <wp:extent cx="1701800" cy="266700"/>
            <wp:effectExtent l="0" t="0" r="0" b="0"/>
            <wp:wrapSquare wrapText="bothSides"/>
            <wp:docPr id="1459542818" name="Picture 1" descr="A green and yellow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542818" name="Picture 1" descr="A green and yellow bars&#10;&#10;Description automatically generated with medium confidence"/>
                    <pic:cNvPicPr/>
                  </pic:nvPicPr>
                  <pic:blipFill rotWithShape="1">
                    <a:blip r:embed="rId25" cstate="print">
                      <a:extLst>
                        <a:ext uri="{28A0092B-C50C-407E-A947-70E740481C1C}">
                          <a14:useLocalDpi xmlns:a14="http://schemas.microsoft.com/office/drawing/2010/main" val="0"/>
                        </a:ext>
                      </a:extLst>
                    </a:blip>
                    <a:srcRect l="61654" t="85116" r="19570" b="5116"/>
                    <a:stretch/>
                  </pic:blipFill>
                  <pic:spPr bwMode="auto">
                    <a:xfrm>
                      <a:off x="0" y="0"/>
                      <a:ext cx="1701800" cy="266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14700F" w14:textId="77777777" w:rsidR="00705985" w:rsidRDefault="00705985" w:rsidP="00231912"/>
    <w:p w14:paraId="365A4C66" w14:textId="370EAC13" w:rsidR="00231912" w:rsidRDefault="00231912" w:rsidP="007E54E9">
      <w:pPr>
        <w:pStyle w:val="Heading3"/>
      </w:pPr>
      <w:bookmarkStart w:id="34" w:name="_Toc180600608"/>
      <w:bookmarkStart w:id="35" w:name="_Hlk151719167"/>
      <w:r>
        <w:t>Figure 1</w:t>
      </w:r>
      <w:r w:rsidR="007735B4">
        <w:t>6</w:t>
      </w:r>
      <w:r>
        <w:t>a. Traffic lights plot showing quality ratings for THC:CBD studies</w:t>
      </w:r>
      <w:bookmarkEnd w:id="34"/>
    </w:p>
    <w:bookmarkEnd w:id="35"/>
    <w:p w14:paraId="4131ABA3" w14:textId="0E91EE23" w:rsidR="00231912" w:rsidRDefault="00705985" w:rsidP="00231912">
      <w:r>
        <w:rPr>
          <w:noProof/>
        </w:rPr>
        <w:drawing>
          <wp:inline distT="0" distB="0" distL="0" distR="0" wp14:anchorId="0F696772" wp14:editId="30C1EC35">
            <wp:extent cx="3702396" cy="5257800"/>
            <wp:effectExtent l="0" t="0" r="3175" b="0"/>
            <wp:docPr id="70300135" name="Picture 1" descr="A chart of a number of do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00135" name="Picture 1" descr="A chart of a number of dots&#10;&#10;Description automatically generated with medium confidence"/>
                    <pic:cNvPicPr/>
                  </pic:nvPicPr>
                  <pic:blipFill rotWithShape="1">
                    <a:blip r:embed="rId23"/>
                    <a:srcRect r="7434" b="13489"/>
                    <a:stretch/>
                  </pic:blipFill>
                  <pic:spPr bwMode="auto">
                    <a:xfrm>
                      <a:off x="0" y="0"/>
                      <a:ext cx="3702396" cy="5257800"/>
                    </a:xfrm>
                    <a:prstGeom prst="rect">
                      <a:avLst/>
                    </a:prstGeom>
                    <a:ln>
                      <a:noFill/>
                    </a:ln>
                    <a:extLst>
                      <a:ext uri="{53640926-AAD7-44D8-BBD7-CCE9431645EC}">
                        <a14:shadowObscured xmlns:a14="http://schemas.microsoft.com/office/drawing/2010/main"/>
                      </a:ext>
                    </a:extLst>
                  </pic:spPr>
                </pic:pic>
              </a:graphicData>
            </a:graphic>
          </wp:inline>
        </w:drawing>
      </w:r>
    </w:p>
    <w:p w14:paraId="75F4BAD7" w14:textId="469CA8CA" w:rsidR="00705985" w:rsidRDefault="00705985" w:rsidP="00231912">
      <w:r>
        <w:rPr>
          <w:noProof/>
        </w:rPr>
        <w:drawing>
          <wp:inline distT="0" distB="0" distL="0" distR="0" wp14:anchorId="03042A5F" wp14:editId="678BCE63">
            <wp:extent cx="2153265" cy="676201"/>
            <wp:effectExtent l="0" t="0" r="0" b="0"/>
            <wp:docPr id="424398752" name="Picture 424398752" descr="A chart of a number of do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814470" name="Picture 1" descr="A chart of a number of dots&#10;&#10;Description automatically generated with medium confidence"/>
                    <pic:cNvPicPr/>
                  </pic:nvPicPr>
                  <pic:blipFill rotWithShape="1">
                    <a:blip r:embed="rId23"/>
                    <a:srcRect l="33674" t="86292"/>
                    <a:stretch/>
                  </pic:blipFill>
                  <pic:spPr bwMode="auto">
                    <a:xfrm>
                      <a:off x="0" y="0"/>
                      <a:ext cx="2153265" cy="676201"/>
                    </a:xfrm>
                    <a:prstGeom prst="rect">
                      <a:avLst/>
                    </a:prstGeom>
                    <a:ln>
                      <a:noFill/>
                    </a:ln>
                    <a:extLst>
                      <a:ext uri="{53640926-AAD7-44D8-BBD7-CCE9431645EC}">
                        <a14:shadowObscured xmlns:a14="http://schemas.microsoft.com/office/drawing/2010/main"/>
                      </a:ext>
                    </a:extLst>
                  </pic:spPr>
                </pic:pic>
              </a:graphicData>
            </a:graphic>
          </wp:inline>
        </w:drawing>
      </w:r>
    </w:p>
    <w:p w14:paraId="29926A1A" w14:textId="23B68FA5" w:rsidR="00231912" w:rsidRDefault="00231912" w:rsidP="007E54E9">
      <w:pPr>
        <w:pStyle w:val="Heading3"/>
      </w:pPr>
      <w:bookmarkStart w:id="36" w:name="_Toc180600609"/>
      <w:bookmarkStart w:id="37" w:name="_Hlk151719181"/>
      <w:r>
        <w:lastRenderedPageBreak/>
        <w:t>Figure 1</w:t>
      </w:r>
      <w:r w:rsidR="007735B4">
        <w:t>6</w:t>
      </w:r>
      <w:r>
        <w:t>b. Overall summary plot showing quality ratings per domain across studies for THC:CBD studies</w:t>
      </w:r>
      <w:bookmarkEnd w:id="36"/>
    </w:p>
    <w:bookmarkEnd w:id="37"/>
    <w:p w14:paraId="3C6B59F6" w14:textId="26C2F6B3" w:rsidR="00231912" w:rsidRDefault="00705985" w:rsidP="00231912">
      <w:r>
        <w:rPr>
          <w:noProof/>
        </w:rPr>
        <w:drawing>
          <wp:anchor distT="0" distB="0" distL="114300" distR="114300" simplePos="0" relativeHeight="251696640" behindDoc="0" locked="0" layoutInCell="1" allowOverlap="1" wp14:anchorId="6DD3DCD4" wp14:editId="19D5E43B">
            <wp:simplePos x="0" y="0"/>
            <wp:positionH relativeFrom="column">
              <wp:posOffset>-373380</wp:posOffset>
            </wp:positionH>
            <wp:positionV relativeFrom="paragraph">
              <wp:posOffset>279400</wp:posOffset>
            </wp:positionV>
            <wp:extent cx="7019290" cy="1333500"/>
            <wp:effectExtent l="0" t="0" r="0" b="0"/>
            <wp:wrapSquare wrapText="bothSides"/>
            <wp:docPr id="1643264711" name="Picture 1" descr="A green and yellow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264711" name="Picture 1" descr="A green and yellow bar chart&#10;&#10;Description automatically generated"/>
                    <pic:cNvPicPr/>
                  </pic:nvPicPr>
                  <pic:blipFill rotWithShape="1">
                    <a:blip r:embed="rId26" cstate="print">
                      <a:extLst>
                        <a:ext uri="{28A0092B-C50C-407E-A947-70E740481C1C}">
                          <a14:useLocalDpi xmlns:a14="http://schemas.microsoft.com/office/drawing/2010/main" val="0"/>
                        </a:ext>
                      </a:extLst>
                    </a:blip>
                    <a:srcRect b="36937"/>
                    <a:stretch/>
                  </pic:blipFill>
                  <pic:spPr bwMode="auto">
                    <a:xfrm>
                      <a:off x="0" y="0"/>
                      <a:ext cx="7019290" cy="1333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6714E5" w14:textId="207EF870" w:rsidR="00231912" w:rsidRDefault="007A6AB5" w:rsidP="00231912">
      <w:r>
        <w:rPr>
          <w:noProof/>
        </w:rPr>
        <w:drawing>
          <wp:anchor distT="0" distB="0" distL="114300" distR="114300" simplePos="0" relativeHeight="251703808" behindDoc="0" locked="0" layoutInCell="1" allowOverlap="1" wp14:anchorId="35B0636B" wp14:editId="06D68B85">
            <wp:simplePos x="0" y="0"/>
            <wp:positionH relativeFrom="margin">
              <wp:align>left</wp:align>
            </wp:positionH>
            <wp:positionV relativeFrom="paragraph">
              <wp:posOffset>1490270</wp:posOffset>
            </wp:positionV>
            <wp:extent cx="1762125" cy="295910"/>
            <wp:effectExtent l="0" t="0" r="9525" b="8890"/>
            <wp:wrapSquare wrapText="bothSides"/>
            <wp:docPr id="152238565" name="Picture 1" descr="A green and yellow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38565" name="Picture 1" descr="A green and yellow bar chart&#10;&#10;Description automatically generated"/>
                    <pic:cNvPicPr/>
                  </pic:nvPicPr>
                  <pic:blipFill rotWithShape="1">
                    <a:blip r:embed="rId27" cstate="print">
                      <a:extLst>
                        <a:ext uri="{28A0092B-C50C-407E-A947-70E740481C1C}">
                          <a14:useLocalDpi xmlns:a14="http://schemas.microsoft.com/office/drawing/2010/main" val="0"/>
                        </a:ext>
                      </a:extLst>
                    </a:blip>
                    <a:srcRect l="58664" t="84958" r="22624" b="4599"/>
                    <a:stretch/>
                  </pic:blipFill>
                  <pic:spPr bwMode="auto">
                    <a:xfrm>
                      <a:off x="0" y="0"/>
                      <a:ext cx="1762125" cy="2959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8B276C" w14:textId="77777777" w:rsidR="006E60B9" w:rsidRDefault="006E60B9"/>
    <w:p w14:paraId="222A342F" w14:textId="77777777" w:rsidR="00774748" w:rsidRDefault="00774748"/>
    <w:p w14:paraId="02B32288" w14:textId="144FD8B0" w:rsidR="00231912" w:rsidRPr="00D324CD" w:rsidRDefault="00231912" w:rsidP="007E54E9">
      <w:pPr>
        <w:pStyle w:val="Heading2"/>
      </w:pPr>
      <w:bookmarkStart w:id="38" w:name="_Toc151715996"/>
      <w:bookmarkStart w:id="39" w:name="_Toc151717025"/>
      <w:bookmarkStart w:id="40" w:name="_Toc180600610"/>
      <w:r w:rsidRPr="00D324CD">
        <w:t>Publication bias – funnel plots</w:t>
      </w:r>
      <w:bookmarkEnd w:id="38"/>
      <w:bookmarkEnd w:id="39"/>
      <w:bookmarkEnd w:id="40"/>
    </w:p>
    <w:p w14:paraId="5310F586" w14:textId="384FF404" w:rsidR="00D05506" w:rsidRPr="007735B4" w:rsidRDefault="00D05506">
      <w:pPr>
        <w:rPr>
          <w:b/>
          <w:bCs/>
        </w:rPr>
      </w:pPr>
      <w:r w:rsidRPr="007735B4">
        <w:rPr>
          <w:b/>
          <w:bCs/>
        </w:rPr>
        <w:t>Funnel plots from the meta-analyses are reported for all-cause and treatment-related events</w:t>
      </w:r>
      <w:r w:rsidR="00E40D5D" w:rsidRPr="007735B4">
        <w:rPr>
          <w:b/>
          <w:bCs/>
        </w:rPr>
        <w:t xml:space="preserve"> (i.e., adverse events, serious adverse events, </w:t>
      </w:r>
      <w:r w:rsidR="0019651A" w:rsidRPr="007735B4">
        <w:rPr>
          <w:b/>
          <w:bCs/>
        </w:rPr>
        <w:t>withdrawals,</w:t>
      </w:r>
      <w:r w:rsidR="00E40D5D" w:rsidRPr="007735B4">
        <w:rPr>
          <w:b/>
          <w:bCs/>
        </w:rPr>
        <w:t xml:space="preserve"> and deaths), and for the overall and subgroups analyses</w:t>
      </w:r>
      <w:r w:rsidRPr="007735B4">
        <w:rPr>
          <w:b/>
          <w:bCs/>
        </w:rPr>
        <w:t xml:space="preserve"> </w:t>
      </w:r>
      <w:r w:rsidR="00E40D5D" w:rsidRPr="007735B4">
        <w:rPr>
          <w:b/>
          <w:bCs/>
        </w:rPr>
        <w:t>(i.e., overall, crossover, RCT studies).</w:t>
      </w:r>
    </w:p>
    <w:p w14:paraId="3FD60E08" w14:textId="77777777" w:rsidR="007E54E9" w:rsidRDefault="007E54E9">
      <w:pPr>
        <w:rPr>
          <w:u w:val="single"/>
        </w:rPr>
      </w:pPr>
    </w:p>
    <w:p w14:paraId="6E40EB01" w14:textId="1387124F" w:rsidR="00665835" w:rsidRPr="00665835" w:rsidRDefault="00665835">
      <w:pPr>
        <w:rPr>
          <w:u w:val="single"/>
        </w:rPr>
      </w:pPr>
      <w:r w:rsidRPr="00665835">
        <w:rPr>
          <w:u w:val="single"/>
        </w:rPr>
        <w:t>THC</w:t>
      </w:r>
      <w:r w:rsidR="00F75351">
        <w:rPr>
          <w:u w:val="single"/>
        </w:rPr>
        <w:t xml:space="preserve"> studies</w:t>
      </w:r>
    </w:p>
    <w:p w14:paraId="30C8BF4C" w14:textId="08B2DBB6" w:rsidR="00BA7150" w:rsidRDefault="00360610" w:rsidP="007E54E9">
      <w:pPr>
        <w:pStyle w:val="Heading3"/>
      </w:pPr>
      <w:bookmarkStart w:id="41" w:name="_Toc180600611"/>
      <w:bookmarkStart w:id="42" w:name="_Hlk151719209"/>
      <w:r>
        <w:t>Figure 1</w:t>
      </w:r>
      <w:r w:rsidR="007735B4">
        <w:t>7</w:t>
      </w:r>
      <w:r w:rsidR="00C93C62">
        <w:t>a</w:t>
      </w:r>
      <w:r>
        <w:t>. Funnel plots for all-cause adverse events (AEs) meta-analyses for THC studies</w:t>
      </w:r>
      <w:bookmarkEnd w:id="41"/>
    </w:p>
    <w:bookmarkEnd w:id="42"/>
    <w:p w14:paraId="6329A102" w14:textId="205F8B79" w:rsidR="00F938AA" w:rsidRDefault="00F938AA">
      <w:r>
        <w:rPr>
          <w:noProof/>
        </w:rPr>
        <w:drawing>
          <wp:inline distT="0" distB="0" distL="0" distR="0" wp14:anchorId="391BAC68" wp14:editId="00FEB158">
            <wp:extent cx="4854388" cy="3094849"/>
            <wp:effectExtent l="0" t="0" r="3810" b="0"/>
            <wp:docPr id="1" name="Picture 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omputer&#10;&#10;Description automatically generated with low confidence"/>
                    <pic:cNvPicPr/>
                  </pic:nvPicPr>
                  <pic:blipFill rotWithShape="1">
                    <a:blip r:embed="rId28"/>
                    <a:srcRect t="6219"/>
                    <a:stretch/>
                  </pic:blipFill>
                  <pic:spPr bwMode="auto">
                    <a:xfrm>
                      <a:off x="0" y="0"/>
                      <a:ext cx="4893383" cy="3119710"/>
                    </a:xfrm>
                    <a:prstGeom prst="rect">
                      <a:avLst/>
                    </a:prstGeom>
                    <a:ln>
                      <a:noFill/>
                    </a:ln>
                    <a:extLst>
                      <a:ext uri="{53640926-AAD7-44D8-BBD7-CCE9431645EC}">
                        <a14:shadowObscured xmlns:a14="http://schemas.microsoft.com/office/drawing/2010/main"/>
                      </a:ext>
                    </a:extLst>
                  </pic:spPr>
                </pic:pic>
              </a:graphicData>
            </a:graphic>
          </wp:inline>
        </w:drawing>
      </w:r>
    </w:p>
    <w:p w14:paraId="1DD4B22D" w14:textId="77777777" w:rsidR="007E54E9" w:rsidRDefault="007E54E9" w:rsidP="00360610">
      <w:bookmarkStart w:id="43" w:name="_Hlk151719226"/>
    </w:p>
    <w:p w14:paraId="43C99DAF" w14:textId="11E51EA1" w:rsidR="00360610" w:rsidRDefault="00360610" w:rsidP="003373D4">
      <w:pPr>
        <w:pStyle w:val="Heading3"/>
      </w:pPr>
      <w:bookmarkStart w:id="44" w:name="_Toc180600612"/>
      <w:r>
        <w:lastRenderedPageBreak/>
        <w:t xml:space="preserve">Figure </w:t>
      </w:r>
      <w:r w:rsidR="00231912">
        <w:t>1</w:t>
      </w:r>
      <w:r w:rsidR="007735B4">
        <w:t>7</w:t>
      </w:r>
      <w:r w:rsidR="00231912">
        <w:t>b</w:t>
      </w:r>
      <w:r>
        <w:t xml:space="preserve">. Funnel plots for all-cause adverse events (AEs) meta-analyses for THC </w:t>
      </w:r>
      <w:r w:rsidR="002351C0">
        <w:t xml:space="preserve">crossover </w:t>
      </w:r>
      <w:r>
        <w:t>studies</w:t>
      </w:r>
      <w:bookmarkEnd w:id="44"/>
    </w:p>
    <w:bookmarkEnd w:id="43"/>
    <w:p w14:paraId="5B61334B" w14:textId="602FD791" w:rsidR="00C70A38" w:rsidRDefault="00C70A38">
      <w:r>
        <w:rPr>
          <w:noProof/>
        </w:rPr>
        <w:drawing>
          <wp:inline distT="0" distB="0" distL="0" distR="0" wp14:anchorId="35E5A53D" wp14:editId="3F19EBE5">
            <wp:extent cx="5051063" cy="3219450"/>
            <wp:effectExtent l="0" t="0" r="0" b="0"/>
            <wp:docPr id="2" name="Picture 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10;&#10;Description automatically generated"/>
                    <pic:cNvPicPr/>
                  </pic:nvPicPr>
                  <pic:blipFill rotWithShape="1">
                    <a:blip r:embed="rId29"/>
                    <a:srcRect t="8581"/>
                    <a:stretch/>
                  </pic:blipFill>
                  <pic:spPr bwMode="auto">
                    <a:xfrm>
                      <a:off x="0" y="0"/>
                      <a:ext cx="5070605" cy="3231906"/>
                    </a:xfrm>
                    <a:prstGeom prst="rect">
                      <a:avLst/>
                    </a:prstGeom>
                    <a:ln>
                      <a:noFill/>
                    </a:ln>
                    <a:extLst>
                      <a:ext uri="{53640926-AAD7-44D8-BBD7-CCE9431645EC}">
                        <a14:shadowObscured xmlns:a14="http://schemas.microsoft.com/office/drawing/2010/main"/>
                      </a:ext>
                    </a:extLst>
                  </pic:spPr>
                </pic:pic>
              </a:graphicData>
            </a:graphic>
          </wp:inline>
        </w:drawing>
      </w:r>
    </w:p>
    <w:p w14:paraId="02974E1F" w14:textId="738B6F71" w:rsidR="00360610" w:rsidRDefault="00360610" w:rsidP="003373D4">
      <w:pPr>
        <w:pStyle w:val="Heading3"/>
      </w:pPr>
      <w:bookmarkStart w:id="45" w:name="_Toc180600613"/>
      <w:bookmarkStart w:id="46" w:name="_Hlk151719240"/>
      <w:r>
        <w:t xml:space="preserve">Figure </w:t>
      </w:r>
      <w:r w:rsidR="00231912">
        <w:t>1</w:t>
      </w:r>
      <w:r w:rsidR="007735B4">
        <w:t>7</w:t>
      </w:r>
      <w:r w:rsidR="00C93C62">
        <w:t>c</w:t>
      </w:r>
      <w:r>
        <w:t xml:space="preserve">. Funnel plots for all-cause adverse events (AEs) meta-analyses for THC </w:t>
      </w:r>
      <w:r w:rsidR="002351C0">
        <w:t xml:space="preserve">RCT </w:t>
      </w:r>
      <w:r>
        <w:t>studies</w:t>
      </w:r>
      <w:bookmarkEnd w:id="45"/>
    </w:p>
    <w:bookmarkEnd w:id="46"/>
    <w:p w14:paraId="289423FC" w14:textId="0247E94A" w:rsidR="00C70A38" w:rsidRDefault="00C70A38">
      <w:r>
        <w:rPr>
          <w:noProof/>
        </w:rPr>
        <w:drawing>
          <wp:inline distT="0" distB="0" distL="0" distR="0" wp14:anchorId="230A20BD" wp14:editId="61DD4FB6">
            <wp:extent cx="4872582" cy="3105150"/>
            <wp:effectExtent l="0" t="0" r="4445" b="0"/>
            <wp:docPr id="3" name="Picture 3" descr="A picture containing text, boa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boat, screenshot&#10;&#10;Description automatically generated"/>
                    <pic:cNvPicPr/>
                  </pic:nvPicPr>
                  <pic:blipFill rotWithShape="1">
                    <a:blip r:embed="rId30"/>
                    <a:srcRect t="7702"/>
                    <a:stretch/>
                  </pic:blipFill>
                  <pic:spPr bwMode="auto">
                    <a:xfrm>
                      <a:off x="0" y="0"/>
                      <a:ext cx="4884608" cy="3112814"/>
                    </a:xfrm>
                    <a:prstGeom prst="rect">
                      <a:avLst/>
                    </a:prstGeom>
                    <a:ln>
                      <a:noFill/>
                    </a:ln>
                    <a:extLst>
                      <a:ext uri="{53640926-AAD7-44D8-BBD7-CCE9431645EC}">
                        <a14:shadowObscured xmlns:a14="http://schemas.microsoft.com/office/drawing/2010/main"/>
                      </a:ext>
                    </a:extLst>
                  </pic:spPr>
                </pic:pic>
              </a:graphicData>
            </a:graphic>
          </wp:inline>
        </w:drawing>
      </w:r>
    </w:p>
    <w:p w14:paraId="1BCD6C24" w14:textId="77777777" w:rsidR="00BA7150" w:rsidRDefault="00BA7150"/>
    <w:p w14:paraId="044EF48B" w14:textId="0B3106E1" w:rsidR="00C93C62" w:rsidRDefault="00360610" w:rsidP="003373D4">
      <w:pPr>
        <w:pStyle w:val="Heading3"/>
      </w:pPr>
      <w:bookmarkStart w:id="47" w:name="_Toc180600614"/>
      <w:bookmarkStart w:id="48" w:name="_Hlk151719250"/>
      <w:r>
        <w:lastRenderedPageBreak/>
        <w:t xml:space="preserve">Figure </w:t>
      </w:r>
      <w:r w:rsidR="00C93C62">
        <w:t>1</w:t>
      </w:r>
      <w:r w:rsidR="007735B4">
        <w:t>7</w:t>
      </w:r>
      <w:r w:rsidR="00C93C62">
        <w:t>d</w:t>
      </w:r>
      <w:r>
        <w:t>. Funnel plots for treatment-related adverse events (AEs) meta-analyses for THC studies</w:t>
      </w:r>
      <w:bookmarkEnd w:id="47"/>
    </w:p>
    <w:bookmarkEnd w:id="48"/>
    <w:p w14:paraId="036D2E82" w14:textId="02C96C5E" w:rsidR="00C70A38" w:rsidRDefault="00C70A38">
      <w:r>
        <w:rPr>
          <w:noProof/>
        </w:rPr>
        <w:drawing>
          <wp:inline distT="0" distB="0" distL="0" distR="0" wp14:anchorId="778F4D0C" wp14:editId="1FE70C03">
            <wp:extent cx="5002688" cy="3238500"/>
            <wp:effectExtent l="0" t="0" r="7620" b="0"/>
            <wp:docPr id="4" name="Picture 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10;&#10;Description automatically generated"/>
                    <pic:cNvPicPr/>
                  </pic:nvPicPr>
                  <pic:blipFill rotWithShape="1">
                    <a:blip r:embed="rId31"/>
                    <a:srcRect t="8027"/>
                    <a:stretch/>
                  </pic:blipFill>
                  <pic:spPr bwMode="auto">
                    <a:xfrm>
                      <a:off x="0" y="0"/>
                      <a:ext cx="5010281" cy="3243415"/>
                    </a:xfrm>
                    <a:prstGeom prst="rect">
                      <a:avLst/>
                    </a:prstGeom>
                    <a:ln>
                      <a:noFill/>
                    </a:ln>
                    <a:extLst>
                      <a:ext uri="{53640926-AAD7-44D8-BBD7-CCE9431645EC}">
                        <a14:shadowObscured xmlns:a14="http://schemas.microsoft.com/office/drawing/2010/main"/>
                      </a:ext>
                    </a:extLst>
                  </pic:spPr>
                </pic:pic>
              </a:graphicData>
            </a:graphic>
          </wp:inline>
        </w:drawing>
      </w:r>
    </w:p>
    <w:p w14:paraId="6722DE2E" w14:textId="3FB2824C" w:rsidR="00360610" w:rsidRDefault="00360610"/>
    <w:p w14:paraId="3E3D738D" w14:textId="5686CF2C" w:rsidR="00360610" w:rsidRDefault="00360610"/>
    <w:p w14:paraId="0CC6BADB" w14:textId="3AA84987" w:rsidR="00360610" w:rsidRDefault="00360610"/>
    <w:p w14:paraId="42C65966" w14:textId="4E606756" w:rsidR="00360610" w:rsidRDefault="00360610"/>
    <w:p w14:paraId="63691A71" w14:textId="5418C0A4" w:rsidR="00360610" w:rsidRDefault="00360610" w:rsidP="003373D4">
      <w:pPr>
        <w:pStyle w:val="Heading3"/>
      </w:pPr>
      <w:bookmarkStart w:id="49" w:name="_Toc180600615"/>
      <w:bookmarkStart w:id="50" w:name="_Hlk151719267"/>
      <w:r>
        <w:t xml:space="preserve">Figure </w:t>
      </w:r>
      <w:r w:rsidR="00C93C62">
        <w:t>1</w:t>
      </w:r>
      <w:r w:rsidR="007735B4">
        <w:t>7</w:t>
      </w:r>
      <w:r w:rsidR="00C93C62">
        <w:t>e</w:t>
      </w:r>
      <w:r>
        <w:t xml:space="preserve">. Funnel plots for treatment-related adverse events (AEs) meta-analyses for THC </w:t>
      </w:r>
      <w:r w:rsidR="002351C0">
        <w:t>crossover studies</w:t>
      </w:r>
      <w:bookmarkEnd w:id="49"/>
    </w:p>
    <w:bookmarkEnd w:id="50"/>
    <w:p w14:paraId="7EBCCCC8" w14:textId="520C4EA6" w:rsidR="00C70A38" w:rsidRDefault="00C70A38">
      <w:r>
        <w:rPr>
          <w:noProof/>
        </w:rPr>
        <w:drawing>
          <wp:inline distT="0" distB="0" distL="0" distR="0" wp14:anchorId="5FB31405" wp14:editId="4DB91FF8">
            <wp:extent cx="4980933" cy="3219450"/>
            <wp:effectExtent l="0" t="0" r="0" b="0"/>
            <wp:docPr id="5" name="Picture 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10;&#10;Description automatically generated"/>
                    <pic:cNvPicPr/>
                  </pic:nvPicPr>
                  <pic:blipFill rotWithShape="1">
                    <a:blip r:embed="rId32"/>
                    <a:srcRect t="6716"/>
                    <a:stretch/>
                  </pic:blipFill>
                  <pic:spPr bwMode="auto">
                    <a:xfrm>
                      <a:off x="0" y="0"/>
                      <a:ext cx="4990283" cy="3225494"/>
                    </a:xfrm>
                    <a:prstGeom prst="rect">
                      <a:avLst/>
                    </a:prstGeom>
                    <a:ln>
                      <a:noFill/>
                    </a:ln>
                    <a:extLst>
                      <a:ext uri="{53640926-AAD7-44D8-BBD7-CCE9431645EC}">
                        <a14:shadowObscured xmlns:a14="http://schemas.microsoft.com/office/drawing/2010/main"/>
                      </a:ext>
                    </a:extLst>
                  </pic:spPr>
                </pic:pic>
              </a:graphicData>
            </a:graphic>
          </wp:inline>
        </w:drawing>
      </w:r>
    </w:p>
    <w:p w14:paraId="3D32232D" w14:textId="477C4C44" w:rsidR="00BA7150" w:rsidRDefault="00BA7150"/>
    <w:p w14:paraId="7FB61CD6" w14:textId="16DDC7D5" w:rsidR="00360610" w:rsidRDefault="00360610" w:rsidP="003373D4">
      <w:pPr>
        <w:pStyle w:val="Heading3"/>
      </w:pPr>
      <w:bookmarkStart w:id="51" w:name="_Toc180600616"/>
      <w:bookmarkStart w:id="52" w:name="_Hlk151719280"/>
      <w:r>
        <w:lastRenderedPageBreak/>
        <w:t xml:space="preserve">Figure </w:t>
      </w:r>
      <w:r w:rsidR="00C93C62">
        <w:t>1</w:t>
      </w:r>
      <w:r w:rsidR="007735B4">
        <w:t>7</w:t>
      </w:r>
      <w:r w:rsidR="00C93C62">
        <w:t>f</w:t>
      </w:r>
      <w:r>
        <w:t xml:space="preserve">. Funnel plots for treatment-related adverse events (AEs) meta-analyses for THC </w:t>
      </w:r>
      <w:r w:rsidR="007B3404">
        <w:t xml:space="preserve">RCT </w:t>
      </w:r>
      <w:r>
        <w:t>studies</w:t>
      </w:r>
      <w:bookmarkEnd w:id="51"/>
    </w:p>
    <w:bookmarkEnd w:id="52"/>
    <w:p w14:paraId="12EEC150" w14:textId="501596FE" w:rsidR="00C70A38" w:rsidRDefault="00C70A38">
      <w:r>
        <w:rPr>
          <w:noProof/>
        </w:rPr>
        <w:drawing>
          <wp:inline distT="0" distB="0" distL="0" distR="0" wp14:anchorId="3B28C5AC" wp14:editId="1E461074">
            <wp:extent cx="5038725" cy="3203213"/>
            <wp:effectExtent l="0" t="0" r="0" b="0"/>
            <wp:docPr id="6" name="Picture 6"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10;&#10;Description automatically generated with medium confidence"/>
                    <pic:cNvPicPr/>
                  </pic:nvPicPr>
                  <pic:blipFill rotWithShape="1">
                    <a:blip r:embed="rId33"/>
                    <a:srcRect t="8383"/>
                    <a:stretch/>
                  </pic:blipFill>
                  <pic:spPr bwMode="auto">
                    <a:xfrm>
                      <a:off x="0" y="0"/>
                      <a:ext cx="5053362" cy="3212518"/>
                    </a:xfrm>
                    <a:prstGeom prst="rect">
                      <a:avLst/>
                    </a:prstGeom>
                    <a:ln>
                      <a:noFill/>
                    </a:ln>
                    <a:extLst>
                      <a:ext uri="{53640926-AAD7-44D8-BBD7-CCE9431645EC}">
                        <a14:shadowObscured xmlns:a14="http://schemas.microsoft.com/office/drawing/2010/main"/>
                      </a:ext>
                    </a:extLst>
                  </pic:spPr>
                </pic:pic>
              </a:graphicData>
            </a:graphic>
          </wp:inline>
        </w:drawing>
      </w:r>
    </w:p>
    <w:p w14:paraId="6D5B88F3" w14:textId="77777777" w:rsidR="007E4CD3" w:rsidRDefault="007E4CD3" w:rsidP="00C70A38"/>
    <w:p w14:paraId="50963E0D" w14:textId="77777777" w:rsidR="007B3404" w:rsidRDefault="007B3404" w:rsidP="00C70A38"/>
    <w:p w14:paraId="27E437AB" w14:textId="46CB9B3A" w:rsidR="00360610" w:rsidRDefault="00360610" w:rsidP="003373D4">
      <w:pPr>
        <w:pStyle w:val="Heading3"/>
      </w:pPr>
      <w:bookmarkStart w:id="53" w:name="_Toc180600617"/>
      <w:bookmarkStart w:id="54" w:name="_Hlk151719293"/>
      <w:r>
        <w:t xml:space="preserve">Figure </w:t>
      </w:r>
      <w:r w:rsidR="00231912">
        <w:t>1</w:t>
      </w:r>
      <w:r w:rsidR="007735B4">
        <w:t>8</w:t>
      </w:r>
      <w:r w:rsidR="00C93C62">
        <w:t>a</w:t>
      </w:r>
      <w:r>
        <w:t>.</w:t>
      </w:r>
      <w:r w:rsidRPr="00360610">
        <w:t xml:space="preserve"> </w:t>
      </w:r>
      <w:r>
        <w:t xml:space="preserve"> Funnel plots for all-cause serious adverse events (SAEs) meta-analyses for THC studies.</w:t>
      </w:r>
      <w:bookmarkEnd w:id="53"/>
    </w:p>
    <w:bookmarkEnd w:id="54"/>
    <w:p w14:paraId="2BE420C6" w14:textId="3D13688C" w:rsidR="00360610" w:rsidRDefault="00360610" w:rsidP="00C70A38">
      <w:r>
        <w:rPr>
          <w:noProof/>
        </w:rPr>
        <w:drawing>
          <wp:inline distT="0" distB="0" distL="0" distR="0" wp14:anchorId="2C9E9C7A" wp14:editId="5BE5B116">
            <wp:extent cx="5172075" cy="3255895"/>
            <wp:effectExtent l="0" t="0" r="0" b="1905"/>
            <wp:docPr id="7" name="Picture 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diagram&#10;&#10;Description automatically generated"/>
                    <pic:cNvPicPr/>
                  </pic:nvPicPr>
                  <pic:blipFill rotWithShape="1">
                    <a:blip r:embed="rId34"/>
                    <a:srcRect t="9609"/>
                    <a:stretch/>
                  </pic:blipFill>
                  <pic:spPr bwMode="auto">
                    <a:xfrm>
                      <a:off x="0" y="0"/>
                      <a:ext cx="5182935" cy="3262732"/>
                    </a:xfrm>
                    <a:prstGeom prst="rect">
                      <a:avLst/>
                    </a:prstGeom>
                    <a:ln>
                      <a:noFill/>
                    </a:ln>
                    <a:extLst>
                      <a:ext uri="{53640926-AAD7-44D8-BBD7-CCE9431645EC}">
                        <a14:shadowObscured xmlns:a14="http://schemas.microsoft.com/office/drawing/2010/main"/>
                      </a:ext>
                    </a:extLst>
                  </pic:spPr>
                </pic:pic>
              </a:graphicData>
            </a:graphic>
          </wp:inline>
        </w:drawing>
      </w:r>
    </w:p>
    <w:p w14:paraId="19640380" w14:textId="77777777" w:rsidR="007B3404" w:rsidRDefault="007B3404" w:rsidP="00C70A38"/>
    <w:p w14:paraId="1182D49C" w14:textId="2E85EB71" w:rsidR="00BA7150" w:rsidRDefault="00360610" w:rsidP="003373D4">
      <w:pPr>
        <w:pStyle w:val="Heading3"/>
      </w:pPr>
      <w:bookmarkStart w:id="55" w:name="_Toc180600618"/>
      <w:bookmarkStart w:id="56" w:name="_Hlk151719307"/>
      <w:r>
        <w:lastRenderedPageBreak/>
        <w:t xml:space="preserve">Figure </w:t>
      </w:r>
      <w:r w:rsidR="00231912">
        <w:t>1</w:t>
      </w:r>
      <w:r w:rsidR="007735B4">
        <w:t>8</w:t>
      </w:r>
      <w:r w:rsidR="00C93C62">
        <w:t>b</w:t>
      </w:r>
      <w:r>
        <w:t xml:space="preserve">. Funnel plots for all-cause serious adverse events (SAEs) meta-analyses for THC </w:t>
      </w:r>
      <w:r w:rsidR="007B3404">
        <w:t xml:space="preserve">crossover </w:t>
      </w:r>
      <w:r>
        <w:t>studies</w:t>
      </w:r>
      <w:bookmarkEnd w:id="55"/>
    </w:p>
    <w:bookmarkEnd w:id="56"/>
    <w:p w14:paraId="23DA3499" w14:textId="333B9C1A" w:rsidR="00752FB5" w:rsidRDefault="00752FB5" w:rsidP="00C70A38">
      <w:r>
        <w:rPr>
          <w:noProof/>
        </w:rPr>
        <w:drawing>
          <wp:inline distT="0" distB="0" distL="0" distR="0" wp14:anchorId="46D89FB0" wp14:editId="3650966F">
            <wp:extent cx="5205215" cy="3276600"/>
            <wp:effectExtent l="0" t="0" r="0" b="0"/>
            <wp:docPr id="8" name="Picture 8"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chart&#10;&#10;Description automatically generated"/>
                    <pic:cNvPicPr/>
                  </pic:nvPicPr>
                  <pic:blipFill rotWithShape="1">
                    <a:blip r:embed="rId35"/>
                    <a:srcRect l="-364" t="6703" r="364" b="519"/>
                    <a:stretch/>
                  </pic:blipFill>
                  <pic:spPr bwMode="auto">
                    <a:xfrm>
                      <a:off x="0" y="0"/>
                      <a:ext cx="5216958" cy="3283992"/>
                    </a:xfrm>
                    <a:prstGeom prst="rect">
                      <a:avLst/>
                    </a:prstGeom>
                    <a:ln>
                      <a:noFill/>
                    </a:ln>
                    <a:extLst>
                      <a:ext uri="{53640926-AAD7-44D8-BBD7-CCE9431645EC}">
                        <a14:shadowObscured xmlns:a14="http://schemas.microsoft.com/office/drawing/2010/main"/>
                      </a:ext>
                    </a:extLst>
                  </pic:spPr>
                </pic:pic>
              </a:graphicData>
            </a:graphic>
          </wp:inline>
        </w:drawing>
      </w:r>
    </w:p>
    <w:p w14:paraId="10E0551C" w14:textId="092DC77A" w:rsidR="00360610" w:rsidRDefault="00360610" w:rsidP="00C70A38"/>
    <w:p w14:paraId="6E5D3F12" w14:textId="0A498749" w:rsidR="00360610" w:rsidRDefault="00360610" w:rsidP="00C70A38"/>
    <w:p w14:paraId="41D7A4CE" w14:textId="08DA4FE7" w:rsidR="00360610" w:rsidRDefault="00360610" w:rsidP="00C70A38"/>
    <w:p w14:paraId="6AC05BB2" w14:textId="19893C32" w:rsidR="00360610" w:rsidRDefault="00360610" w:rsidP="003373D4">
      <w:pPr>
        <w:pStyle w:val="Heading3"/>
      </w:pPr>
      <w:bookmarkStart w:id="57" w:name="_Toc180600619"/>
      <w:bookmarkStart w:id="58" w:name="_Hlk151719317"/>
      <w:r>
        <w:t xml:space="preserve">Figure </w:t>
      </w:r>
      <w:r w:rsidR="00231912">
        <w:t>1</w:t>
      </w:r>
      <w:r w:rsidR="007735B4">
        <w:t>8</w:t>
      </w:r>
      <w:r w:rsidR="00C93C62">
        <w:t>c</w:t>
      </w:r>
      <w:r>
        <w:t>. Funnel plots for all-cause serious adverse events (SAEs) meta-analyses for THC</w:t>
      </w:r>
      <w:r w:rsidR="007B3404">
        <w:t xml:space="preserve"> RCT</w:t>
      </w:r>
      <w:r>
        <w:t xml:space="preserve"> studie</w:t>
      </w:r>
      <w:r w:rsidR="007B3404">
        <w:t>s</w:t>
      </w:r>
      <w:bookmarkEnd w:id="57"/>
    </w:p>
    <w:bookmarkEnd w:id="58"/>
    <w:p w14:paraId="1A9CCB63" w14:textId="049F3851" w:rsidR="00752FB5" w:rsidRDefault="00752FB5" w:rsidP="00C70A38">
      <w:r>
        <w:rPr>
          <w:noProof/>
        </w:rPr>
        <w:drawing>
          <wp:inline distT="0" distB="0" distL="0" distR="0" wp14:anchorId="7DF2C55B" wp14:editId="1CC675BB">
            <wp:extent cx="4941967" cy="3133725"/>
            <wp:effectExtent l="0" t="0" r="0" b="0"/>
            <wp:docPr id="9" name="Picture 9"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10;&#10;Description automatically generated with low confidence"/>
                    <pic:cNvPicPr/>
                  </pic:nvPicPr>
                  <pic:blipFill rotWithShape="1">
                    <a:blip r:embed="rId36"/>
                    <a:srcRect t="7612"/>
                    <a:stretch/>
                  </pic:blipFill>
                  <pic:spPr bwMode="auto">
                    <a:xfrm>
                      <a:off x="0" y="0"/>
                      <a:ext cx="4951080" cy="3139503"/>
                    </a:xfrm>
                    <a:prstGeom prst="rect">
                      <a:avLst/>
                    </a:prstGeom>
                    <a:ln>
                      <a:noFill/>
                    </a:ln>
                    <a:extLst>
                      <a:ext uri="{53640926-AAD7-44D8-BBD7-CCE9431645EC}">
                        <a14:shadowObscured xmlns:a14="http://schemas.microsoft.com/office/drawing/2010/main"/>
                      </a:ext>
                    </a:extLst>
                  </pic:spPr>
                </pic:pic>
              </a:graphicData>
            </a:graphic>
          </wp:inline>
        </w:drawing>
      </w:r>
    </w:p>
    <w:p w14:paraId="6B40236F" w14:textId="77777777" w:rsidR="00BA7150" w:rsidRDefault="00BA7150" w:rsidP="00C70A38"/>
    <w:p w14:paraId="738B8584" w14:textId="4A8E0BAB" w:rsidR="00752FB5" w:rsidRDefault="00752FB5" w:rsidP="00C70A38"/>
    <w:p w14:paraId="071DA20D" w14:textId="13D0029D" w:rsidR="00BA7150" w:rsidRDefault="00360610" w:rsidP="003373D4">
      <w:pPr>
        <w:pStyle w:val="Heading3"/>
      </w:pPr>
      <w:bookmarkStart w:id="59" w:name="_Toc180600620"/>
      <w:bookmarkStart w:id="60" w:name="_Hlk151719326"/>
      <w:r>
        <w:lastRenderedPageBreak/>
        <w:t xml:space="preserve">Figure </w:t>
      </w:r>
      <w:r w:rsidR="00231912">
        <w:t>1</w:t>
      </w:r>
      <w:r w:rsidR="007735B4">
        <w:t>8</w:t>
      </w:r>
      <w:r w:rsidR="00C93C62">
        <w:t>d</w:t>
      </w:r>
      <w:r>
        <w:t xml:space="preserve">. </w:t>
      </w:r>
      <w:r w:rsidR="00C70A38">
        <w:t>Funnel plots for treatment-related serious adverse events (SAEs) meta-analyses for THC studies</w:t>
      </w:r>
      <w:bookmarkEnd w:id="59"/>
    </w:p>
    <w:bookmarkEnd w:id="60"/>
    <w:p w14:paraId="3EC1245F" w14:textId="4771DE18" w:rsidR="00C70A38" w:rsidRDefault="00752FB5" w:rsidP="00C70A38">
      <w:r>
        <w:rPr>
          <w:noProof/>
        </w:rPr>
        <w:drawing>
          <wp:inline distT="0" distB="0" distL="0" distR="0" wp14:anchorId="76620C7E" wp14:editId="2910D713">
            <wp:extent cx="5206770" cy="3381375"/>
            <wp:effectExtent l="0" t="0" r="0" b="0"/>
            <wp:docPr id="10" name="Picture 1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graphical user interface&#10;&#10;Description automatically generated"/>
                    <pic:cNvPicPr/>
                  </pic:nvPicPr>
                  <pic:blipFill rotWithShape="1">
                    <a:blip r:embed="rId37"/>
                    <a:srcRect l="831" t="5600" r="2751"/>
                    <a:stretch/>
                  </pic:blipFill>
                  <pic:spPr bwMode="auto">
                    <a:xfrm>
                      <a:off x="0" y="0"/>
                      <a:ext cx="5216130" cy="3387453"/>
                    </a:xfrm>
                    <a:prstGeom prst="rect">
                      <a:avLst/>
                    </a:prstGeom>
                    <a:ln>
                      <a:noFill/>
                    </a:ln>
                    <a:extLst>
                      <a:ext uri="{53640926-AAD7-44D8-BBD7-CCE9431645EC}">
                        <a14:shadowObscured xmlns:a14="http://schemas.microsoft.com/office/drawing/2010/main"/>
                      </a:ext>
                    </a:extLst>
                  </pic:spPr>
                </pic:pic>
              </a:graphicData>
            </a:graphic>
          </wp:inline>
        </w:drawing>
      </w:r>
    </w:p>
    <w:p w14:paraId="56D7B5A8" w14:textId="77F79914" w:rsidR="00752FB5" w:rsidRDefault="00752FB5" w:rsidP="00C70A38"/>
    <w:p w14:paraId="461BB68D" w14:textId="7788820D" w:rsidR="00752FB5" w:rsidRDefault="00360610" w:rsidP="003373D4">
      <w:pPr>
        <w:pStyle w:val="Heading3"/>
      </w:pPr>
      <w:bookmarkStart w:id="61" w:name="_Toc180600621"/>
      <w:bookmarkStart w:id="62" w:name="_Hlk151719335"/>
      <w:r>
        <w:t xml:space="preserve">Figure </w:t>
      </w:r>
      <w:r w:rsidR="00231912">
        <w:t>1</w:t>
      </w:r>
      <w:r w:rsidR="007735B4">
        <w:t>8</w:t>
      </w:r>
      <w:r w:rsidR="00C93C62">
        <w:t>e</w:t>
      </w:r>
      <w:r>
        <w:t xml:space="preserve">. Funnel plots for treatment-related serious adverse events (SAEs) meta-analyses for THC </w:t>
      </w:r>
      <w:r w:rsidR="007B3404">
        <w:t xml:space="preserve">crossover </w:t>
      </w:r>
      <w:r>
        <w:t>studies</w:t>
      </w:r>
      <w:bookmarkEnd w:id="61"/>
    </w:p>
    <w:bookmarkEnd w:id="62"/>
    <w:p w14:paraId="405402A1" w14:textId="56D25BCD" w:rsidR="00752FB5" w:rsidRDefault="00752FB5" w:rsidP="00C70A38">
      <w:r>
        <w:rPr>
          <w:noProof/>
        </w:rPr>
        <w:drawing>
          <wp:inline distT="0" distB="0" distL="0" distR="0" wp14:anchorId="0D57BC34" wp14:editId="57DD89BE">
            <wp:extent cx="5159543" cy="3286125"/>
            <wp:effectExtent l="0" t="0" r="3175" b="0"/>
            <wp:docPr id="11" name="Picture 11" descr="Chart, funne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 funnel chart&#10;&#10;Description automatically generated"/>
                    <pic:cNvPicPr/>
                  </pic:nvPicPr>
                  <pic:blipFill rotWithShape="1">
                    <a:blip r:embed="rId38"/>
                    <a:srcRect t="3836" r="1305"/>
                    <a:stretch/>
                  </pic:blipFill>
                  <pic:spPr bwMode="auto">
                    <a:xfrm>
                      <a:off x="0" y="0"/>
                      <a:ext cx="5179020" cy="3298530"/>
                    </a:xfrm>
                    <a:prstGeom prst="rect">
                      <a:avLst/>
                    </a:prstGeom>
                    <a:ln>
                      <a:noFill/>
                    </a:ln>
                    <a:extLst>
                      <a:ext uri="{53640926-AAD7-44D8-BBD7-CCE9431645EC}">
                        <a14:shadowObscured xmlns:a14="http://schemas.microsoft.com/office/drawing/2010/main"/>
                      </a:ext>
                    </a:extLst>
                  </pic:spPr>
                </pic:pic>
              </a:graphicData>
            </a:graphic>
          </wp:inline>
        </w:drawing>
      </w:r>
    </w:p>
    <w:p w14:paraId="6364EDDF" w14:textId="77777777" w:rsidR="007B3404" w:rsidRDefault="007B3404" w:rsidP="00C70A38"/>
    <w:p w14:paraId="5A02ED29" w14:textId="77777777" w:rsidR="003373D4" w:rsidRDefault="003373D4" w:rsidP="00C70A38">
      <w:bookmarkStart w:id="63" w:name="_Hlk151719345"/>
    </w:p>
    <w:p w14:paraId="5CD9F1CF" w14:textId="40FA3653" w:rsidR="00BA7150" w:rsidRDefault="002351C0" w:rsidP="003373D4">
      <w:pPr>
        <w:pStyle w:val="Heading3"/>
      </w:pPr>
      <w:bookmarkStart w:id="64" w:name="_Toc180600622"/>
      <w:r>
        <w:lastRenderedPageBreak/>
        <w:t xml:space="preserve">Figure </w:t>
      </w:r>
      <w:r w:rsidR="00231912">
        <w:t>1</w:t>
      </w:r>
      <w:r w:rsidR="007735B4">
        <w:t>8</w:t>
      </w:r>
      <w:r w:rsidR="00C93C62">
        <w:t>f</w:t>
      </w:r>
      <w:r>
        <w:t xml:space="preserve">. Funnel plots for treatment-related serious adverse events (SAEs) meta-analyses for THC </w:t>
      </w:r>
      <w:r w:rsidR="007B3404">
        <w:t xml:space="preserve">RCT </w:t>
      </w:r>
      <w:r>
        <w:t>studies</w:t>
      </w:r>
      <w:bookmarkEnd w:id="64"/>
    </w:p>
    <w:bookmarkEnd w:id="63"/>
    <w:p w14:paraId="1191DC09" w14:textId="18DFFA69" w:rsidR="00752FB5" w:rsidRDefault="00752FB5" w:rsidP="00C70A38">
      <w:r>
        <w:rPr>
          <w:noProof/>
        </w:rPr>
        <w:drawing>
          <wp:inline distT="0" distB="0" distL="0" distR="0" wp14:anchorId="639647D6" wp14:editId="4B8914BC">
            <wp:extent cx="5269928" cy="3305175"/>
            <wp:effectExtent l="0" t="0" r="6985" b="0"/>
            <wp:docPr id="12" name="Picture 12"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10;&#10;Description automatically generated with medium confidence"/>
                    <pic:cNvPicPr/>
                  </pic:nvPicPr>
                  <pic:blipFill rotWithShape="1">
                    <a:blip r:embed="rId39"/>
                    <a:srcRect t="4907"/>
                    <a:stretch/>
                  </pic:blipFill>
                  <pic:spPr bwMode="auto">
                    <a:xfrm>
                      <a:off x="0" y="0"/>
                      <a:ext cx="5287866" cy="3316425"/>
                    </a:xfrm>
                    <a:prstGeom prst="rect">
                      <a:avLst/>
                    </a:prstGeom>
                    <a:ln>
                      <a:noFill/>
                    </a:ln>
                    <a:extLst>
                      <a:ext uri="{53640926-AAD7-44D8-BBD7-CCE9431645EC}">
                        <a14:shadowObscured xmlns:a14="http://schemas.microsoft.com/office/drawing/2010/main"/>
                      </a:ext>
                    </a:extLst>
                  </pic:spPr>
                </pic:pic>
              </a:graphicData>
            </a:graphic>
          </wp:inline>
        </w:drawing>
      </w:r>
    </w:p>
    <w:p w14:paraId="788FBDA5" w14:textId="77777777" w:rsidR="00752FB5" w:rsidRDefault="00752FB5" w:rsidP="00C70A38"/>
    <w:p w14:paraId="656C926D" w14:textId="44A4480F" w:rsidR="00C70A38" w:rsidRDefault="002351C0" w:rsidP="003373D4">
      <w:pPr>
        <w:pStyle w:val="Heading3"/>
      </w:pPr>
      <w:bookmarkStart w:id="65" w:name="_Toc180600623"/>
      <w:bookmarkStart w:id="66" w:name="_Hlk151719357"/>
      <w:r>
        <w:t xml:space="preserve">Figure </w:t>
      </w:r>
      <w:r w:rsidR="007735B4">
        <w:t>19</w:t>
      </w:r>
      <w:r w:rsidR="00C93C62">
        <w:t>a</w:t>
      </w:r>
      <w:r>
        <w:t xml:space="preserve">. </w:t>
      </w:r>
      <w:r w:rsidR="00C70A38">
        <w:t>Funnel plots for all-cause withdrawals meta-analyses for THC studies</w:t>
      </w:r>
      <w:bookmarkEnd w:id="65"/>
    </w:p>
    <w:bookmarkEnd w:id="66"/>
    <w:p w14:paraId="73EADE8D" w14:textId="40F0A4F2" w:rsidR="00BA7150" w:rsidRDefault="002351C0" w:rsidP="00C70A38">
      <w:r>
        <w:rPr>
          <w:noProof/>
        </w:rPr>
        <w:drawing>
          <wp:inline distT="0" distB="0" distL="0" distR="0" wp14:anchorId="2C4C4AA1" wp14:editId="05D7C015">
            <wp:extent cx="5045743" cy="3257550"/>
            <wp:effectExtent l="0" t="0" r="2540" b="0"/>
            <wp:docPr id="13" name="Picture 13"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chart&#10;&#10;Description automatically generated"/>
                    <pic:cNvPicPr/>
                  </pic:nvPicPr>
                  <pic:blipFill rotWithShape="1">
                    <a:blip r:embed="rId40"/>
                    <a:srcRect t="5078"/>
                    <a:stretch/>
                  </pic:blipFill>
                  <pic:spPr bwMode="auto">
                    <a:xfrm>
                      <a:off x="0" y="0"/>
                      <a:ext cx="5059258" cy="3266275"/>
                    </a:xfrm>
                    <a:prstGeom prst="rect">
                      <a:avLst/>
                    </a:prstGeom>
                    <a:ln>
                      <a:noFill/>
                    </a:ln>
                    <a:extLst>
                      <a:ext uri="{53640926-AAD7-44D8-BBD7-CCE9431645EC}">
                        <a14:shadowObscured xmlns:a14="http://schemas.microsoft.com/office/drawing/2010/main"/>
                      </a:ext>
                    </a:extLst>
                  </pic:spPr>
                </pic:pic>
              </a:graphicData>
            </a:graphic>
          </wp:inline>
        </w:drawing>
      </w:r>
    </w:p>
    <w:p w14:paraId="6AF49E0B" w14:textId="4282F6EA" w:rsidR="002351C0" w:rsidRDefault="002351C0" w:rsidP="00C70A38"/>
    <w:p w14:paraId="66C64998" w14:textId="77777777" w:rsidR="003373D4" w:rsidRDefault="003373D4" w:rsidP="002351C0">
      <w:bookmarkStart w:id="67" w:name="_Hlk151719373"/>
    </w:p>
    <w:p w14:paraId="08D9D47E" w14:textId="5256CB69" w:rsidR="002351C0" w:rsidRDefault="002351C0" w:rsidP="003373D4">
      <w:pPr>
        <w:pStyle w:val="Heading3"/>
      </w:pPr>
      <w:bookmarkStart w:id="68" w:name="_Toc180600624"/>
      <w:r>
        <w:lastRenderedPageBreak/>
        <w:t xml:space="preserve">Figure </w:t>
      </w:r>
      <w:r w:rsidR="007735B4">
        <w:t>19</w:t>
      </w:r>
      <w:r w:rsidR="00C93C62">
        <w:t>b</w:t>
      </w:r>
      <w:r>
        <w:t xml:space="preserve">. Funnel plots for all-cause withdrawals meta-analyses for THC </w:t>
      </w:r>
      <w:r w:rsidR="007B3404">
        <w:t xml:space="preserve">RCT </w:t>
      </w:r>
      <w:r>
        <w:t>studies</w:t>
      </w:r>
      <w:bookmarkEnd w:id="68"/>
    </w:p>
    <w:bookmarkEnd w:id="67"/>
    <w:p w14:paraId="77507DEE" w14:textId="151744EE" w:rsidR="00752FB5" w:rsidRDefault="00053E5C" w:rsidP="00C70A38">
      <w:r>
        <w:rPr>
          <w:noProof/>
        </w:rPr>
        <w:drawing>
          <wp:inline distT="0" distB="0" distL="0" distR="0" wp14:anchorId="38BC2A10" wp14:editId="1C3FE0E9">
            <wp:extent cx="5097687" cy="3248025"/>
            <wp:effectExtent l="0" t="0" r="8255" b="0"/>
            <wp:docPr id="14" name="Picture 1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10;&#10;Description automatically generated"/>
                    <pic:cNvPicPr/>
                  </pic:nvPicPr>
                  <pic:blipFill rotWithShape="1">
                    <a:blip r:embed="rId41"/>
                    <a:srcRect t="3926"/>
                    <a:stretch/>
                  </pic:blipFill>
                  <pic:spPr bwMode="auto">
                    <a:xfrm>
                      <a:off x="0" y="0"/>
                      <a:ext cx="5107028" cy="3253977"/>
                    </a:xfrm>
                    <a:prstGeom prst="rect">
                      <a:avLst/>
                    </a:prstGeom>
                    <a:ln>
                      <a:noFill/>
                    </a:ln>
                    <a:extLst>
                      <a:ext uri="{53640926-AAD7-44D8-BBD7-CCE9431645EC}">
                        <a14:shadowObscured xmlns:a14="http://schemas.microsoft.com/office/drawing/2010/main"/>
                      </a:ext>
                    </a:extLst>
                  </pic:spPr>
                </pic:pic>
              </a:graphicData>
            </a:graphic>
          </wp:inline>
        </w:drawing>
      </w:r>
    </w:p>
    <w:p w14:paraId="6D9DEBD7" w14:textId="4A2EA4DF" w:rsidR="00BA7150" w:rsidRDefault="00BA7150" w:rsidP="00C70A38"/>
    <w:p w14:paraId="4F686182" w14:textId="6E2AB94A" w:rsidR="00C70A38" w:rsidRDefault="002351C0" w:rsidP="003373D4">
      <w:pPr>
        <w:pStyle w:val="Heading3"/>
      </w:pPr>
      <w:bookmarkStart w:id="69" w:name="_Toc180600625"/>
      <w:bookmarkStart w:id="70" w:name="_Hlk151719384"/>
      <w:r>
        <w:t xml:space="preserve">Figure </w:t>
      </w:r>
      <w:r w:rsidR="007735B4">
        <w:t>19</w:t>
      </w:r>
      <w:r w:rsidR="00C93C62">
        <w:t>c</w:t>
      </w:r>
      <w:r>
        <w:t xml:space="preserve">. </w:t>
      </w:r>
      <w:r w:rsidR="00C70A38">
        <w:t>Funnel plots for treatment-related withdrawals meta-analyses for THC studies.</w:t>
      </w:r>
      <w:bookmarkEnd w:id="69"/>
    </w:p>
    <w:bookmarkEnd w:id="70"/>
    <w:p w14:paraId="13A607B0" w14:textId="77777777" w:rsidR="00BA7150" w:rsidRDefault="00BA7150" w:rsidP="00C70A38"/>
    <w:p w14:paraId="24B2E0E8" w14:textId="1671F7F0" w:rsidR="00C70A38" w:rsidRDefault="00053E5C" w:rsidP="00C70A38">
      <w:r>
        <w:rPr>
          <w:noProof/>
        </w:rPr>
        <w:drawing>
          <wp:inline distT="0" distB="0" distL="0" distR="0" wp14:anchorId="4C2E8675" wp14:editId="65908436">
            <wp:extent cx="5248275" cy="3342909"/>
            <wp:effectExtent l="0" t="0" r="0" b="0"/>
            <wp:docPr id="15" name="Picture 15"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10;&#10;Description automatically generated with medium confidence"/>
                    <pic:cNvPicPr/>
                  </pic:nvPicPr>
                  <pic:blipFill rotWithShape="1">
                    <a:blip r:embed="rId42"/>
                    <a:srcRect t="4562"/>
                    <a:stretch/>
                  </pic:blipFill>
                  <pic:spPr bwMode="auto">
                    <a:xfrm>
                      <a:off x="0" y="0"/>
                      <a:ext cx="5260825" cy="3350903"/>
                    </a:xfrm>
                    <a:prstGeom prst="rect">
                      <a:avLst/>
                    </a:prstGeom>
                    <a:ln>
                      <a:noFill/>
                    </a:ln>
                    <a:extLst>
                      <a:ext uri="{53640926-AAD7-44D8-BBD7-CCE9431645EC}">
                        <a14:shadowObscured xmlns:a14="http://schemas.microsoft.com/office/drawing/2010/main"/>
                      </a:ext>
                    </a:extLst>
                  </pic:spPr>
                </pic:pic>
              </a:graphicData>
            </a:graphic>
          </wp:inline>
        </w:drawing>
      </w:r>
    </w:p>
    <w:p w14:paraId="1A8DB627" w14:textId="77777777" w:rsidR="007B3404" w:rsidRDefault="007B3404" w:rsidP="00C70A38"/>
    <w:p w14:paraId="01281D58" w14:textId="35B43BB8" w:rsidR="00BA7150" w:rsidRDefault="002351C0" w:rsidP="003373D4">
      <w:pPr>
        <w:pStyle w:val="Heading3"/>
      </w:pPr>
      <w:bookmarkStart w:id="71" w:name="_Toc180600626"/>
      <w:bookmarkStart w:id="72" w:name="_Hlk151719394"/>
      <w:r>
        <w:lastRenderedPageBreak/>
        <w:t xml:space="preserve">Figure </w:t>
      </w:r>
      <w:r w:rsidR="007735B4">
        <w:t>19</w:t>
      </w:r>
      <w:r w:rsidR="00C93C62">
        <w:t>d</w:t>
      </w:r>
      <w:r>
        <w:t xml:space="preserve">. Funnel plots for treatment-related withdrawals meta-analyses for THC </w:t>
      </w:r>
      <w:r w:rsidR="007B3404">
        <w:t xml:space="preserve">crossover </w:t>
      </w:r>
      <w:r>
        <w:t>studies</w:t>
      </w:r>
      <w:bookmarkEnd w:id="71"/>
    </w:p>
    <w:bookmarkEnd w:id="72"/>
    <w:p w14:paraId="2CA3F66F" w14:textId="207BBF08" w:rsidR="00053E5C" w:rsidRDefault="00053E5C" w:rsidP="00C70A38">
      <w:r>
        <w:rPr>
          <w:noProof/>
        </w:rPr>
        <w:drawing>
          <wp:inline distT="0" distB="0" distL="0" distR="0" wp14:anchorId="686BAA12" wp14:editId="6E474B06">
            <wp:extent cx="5289793" cy="3333750"/>
            <wp:effectExtent l="0" t="0" r="6350" b="0"/>
            <wp:docPr id="16" name="Picture 16"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chart&#10;&#10;Description automatically generated"/>
                    <pic:cNvPicPr/>
                  </pic:nvPicPr>
                  <pic:blipFill rotWithShape="1">
                    <a:blip r:embed="rId43"/>
                    <a:srcRect t="3324"/>
                    <a:stretch/>
                  </pic:blipFill>
                  <pic:spPr bwMode="auto">
                    <a:xfrm>
                      <a:off x="0" y="0"/>
                      <a:ext cx="5304459" cy="3342993"/>
                    </a:xfrm>
                    <a:prstGeom prst="rect">
                      <a:avLst/>
                    </a:prstGeom>
                    <a:ln>
                      <a:noFill/>
                    </a:ln>
                    <a:extLst>
                      <a:ext uri="{53640926-AAD7-44D8-BBD7-CCE9431645EC}">
                        <a14:shadowObscured xmlns:a14="http://schemas.microsoft.com/office/drawing/2010/main"/>
                      </a:ext>
                    </a:extLst>
                  </pic:spPr>
                </pic:pic>
              </a:graphicData>
            </a:graphic>
          </wp:inline>
        </w:drawing>
      </w:r>
    </w:p>
    <w:p w14:paraId="2EFEA883" w14:textId="05E0325F" w:rsidR="00CB77D2" w:rsidRDefault="00CB77D2" w:rsidP="00C70A38">
      <w:pPr>
        <w:rPr>
          <w:noProof/>
        </w:rPr>
      </w:pPr>
    </w:p>
    <w:p w14:paraId="04F929E0" w14:textId="65C8352A" w:rsidR="002351C0" w:rsidRDefault="002351C0" w:rsidP="00C70A38">
      <w:pPr>
        <w:rPr>
          <w:noProof/>
        </w:rPr>
      </w:pPr>
    </w:p>
    <w:p w14:paraId="4CAC6E57" w14:textId="0E11D088" w:rsidR="002351C0" w:rsidRDefault="002351C0" w:rsidP="00C70A38">
      <w:pPr>
        <w:rPr>
          <w:noProof/>
        </w:rPr>
      </w:pPr>
    </w:p>
    <w:p w14:paraId="42B43865" w14:textId="3FE393CE" w:rsidR="002351C0" w:rsidRDefault="002351C0" w:rsidP="003373D4">
      <w:pPr>
        <w:pStyle w:val="Heading3"/>
      </w:pPr>
      <w:bookmarkStart w:id="73" w:name="_Toc180600627"/>
      <w:bookmarkStart w:id="74" w:name="_Hlk151719406"/>
      <w:r>
        <w:t xml:space="preserve">Figure </w:t>
      </w:r>
      <w:r w:rsidR="007735B4">
        <w:t>19</w:t>
      </w:r>
      <w:r w:rsidR="00C93C62">
        <w:t>e</w:t>
      </w:r>
      <w:r>
        <w:t xml:space="preserve">. Funnel plots for treatment-related withdrawals meta-analyses for THC </w:t>
      </w:r>
      <w:r w:rsidR="007B3404">
        <w:t xml:space="preserve">RCT </w:t>
      </w:r>
      <w:r>
        <w:t>studies</w:t>
      </w:r>
      <w:bookmarkEnd w:id="73"/>
    </w:p>
    <w:bookmarkEnd w:id="74"/>
    <w:p w14:paraId="5C79AB79" w14:textId="0E66984B" w:rsidR="002351C0" w:rsidRDefault="002351C0" w:rsidP="00C70A38">
      <w:pPr>
        <w:rPr>
          <w:noProof/>
        </w:rPr>
      </w:pPr>
      <w:r>
        <w:rPr>
          <w:noProof/>
        </w:rPr>
        <w:drawing>
          <wp:inline distT="0" distB="0" distL="0" distR="0" wp14:anchorId="10ED4041" wp14:editId="78C6AA44">
            <wp:extent cx="4933950" cy="3179790"/>
            <wp:effectExtent l="0" t="0" r="0" b="1905"/>
            <wp:docPr id="39" name="Picture 3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Graphical user interface&#10;&#10;Description automatically generated"/>
                    <pic:cNvPicPr/>
                  </pic:nvPicPr>
                  <pic:blipFill rotWithShape="1">
                    <a:blip r:embed="rId44"/>
                    <a:srcRect t="3724"/>
                    <a:stretch/>
                  </pic:blipFill>
                  <pic:spPr bwMode="auto">
                    <a:xfrm>
                      <a:off x="0" y="0"/>
                      <a:ext cx="4937314" cy="3181958"/>
                    </a:xfrm>
                    <a:prstGeom prst="rect">
                      <a:avLst/>
                    </a:prstGeom>
                    <a:ln>
                      <a:noFill/>
                    </a:ln>
                    <a:extLst>
                      <a:ext uri="{53640926-AAD7-44D8-BBD7-CCE9431645EC}">
                        <a14:shadowObscured xmlns:a14="http://schemas.microsoft.com/office/drawing/2010/main"/>
                      </a:ext>
                    </a:extLst>
                  </pic:spPr>
                </pic:pic>
              </a:graphicData>
            </a:graphic>
          </wp:inline>
        </w:drawing>
      </w:r>
    </w:p>
    <w:p w14:paraId="465C693A" w14:textId="4D0A9888" w:rsidR="00CB77D2" w:rsidRDefault="00CB77D2" w:rsidP="00C70A38"/>
    <w:p w14:paraId="4DF124C8" w14:textId="7AFA6DB7" w:rsidR="00053E5C" w:rsidRDefault="00053E5C" w:rsidP="00C70A38"/>
    <w:p w14:paraId="0EAC291B" w14:textId="52E13242" w:rsidR="00C70A38" w:rsidRDefault="002351C0" w:rsidP="003373D4">
      <w:pPr>
        <w:pStyle w:val="Heading3"/>
      </w:pPr>
      <w:bookmarkStart w:id="75" w:name="_Toc180600628"/>
      <w:bookmarkStart w:id="76" w:name="_Hlk151719418"/>
      <w:r>
        <w:lastRenderedPageBreak/>
        <w:t xml:space="preserve">Figure </w:t>
      </w:r>
      <w:r w:rsidR="00231912">
        <w:t>2</w:t>
      </w:r>
      <w:r w:rsidR="007735B4">
        <w:t>0</w:t>
      </w:r>
      <w:r w:rsidR="00C93C62">
        <w:t>a</w:t>
      </w:r>
      <w:r>
        <w:t xml:space="preserve">. </w:t>
      </w:r>
      <w:r w:rsidR="00C70A38">
        <w:t>Funnel plots for deaths</w:t>
      </w:r>
      <w:r w:rsidR="00CB77D2">
        <w:t xml:space="preserve"> </w:t>
      </w:r>
      <w:r w:rsidR="00C70A38">
        <w:t>meta-analyses for THC studies</w:t>
      </w:r>
      <w:bookmarkEnd w:id="75"/>
    </w:p>
    <w:bookmarkEnd w:id="76"/>
    <w:p w14:paraId="558F494D" w14:textId="3D14BFC3" w:rsidR="00BA7150" w:rsidRDefault="002351C0" w:rsidP="00C70A38">
      <w:r>
        <w:rPr>
          <w:noProof/>
        </w:rPr>
        <w:drawing>
          <wp:inline distT="0" distB="0" distL="0" distR="0" wp14:anchorId="600D7C92" wp14:editId="0070D9FD">
            <wp:extent cx="4772025" cy="3053976"/>
            <wp:effectExtent l="0" t="0" r="0" b="0"/>
            <wp:docPr id="18" name="Picture 18"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10;&#10;Description automatically generated with medium confidence"/>
                    <pic:cNvPicPr/>
                  </pic:nvPicPr>
                  <pic:blipFill rotWithShape="1">
                    <a:blip r:embed="rId45"/>
                    <a:srcRect t="3694"/>
                    <a:stretch/>
                  </pic:blipFill>
                  <pic:spPr bwMode="auto">
                    <a:xfrm>
                      <a:off x="0" y="0"/>
                      <a:ext cx="4784069" cy="3061684"/>
                    </a:xfrm>
                    <a:prstGeom prst="rect">
                      <a:avLst/>
                    </a:prstGeom>
                    <a:ln>
                      <a:noFill/>
                    </a:ln>
                    <a:extLst>
                      <a:ext uri="{53640926-AAD7-44D8-BBD7-CCE9431645EC}">
                        <a14:shadowObscured xmlns:a14="http://schemas.microsoft.com/office/drawing/2010/main"/>
                      </a:ext>
                    </a:extLst>
                  </pic:spPr>
                </pic:pic>
              </a:graphicData>
            </a:graphic>
          </wp:inline>
        </w:drawing>
      </w:r>
    </w:p>
    <w:p w14:paraId="29102037" w14:textId="10374AA8" w:rsidR="00C70A38" w:rsidRDefault="00C70A38" w:rsidP="00C70A38"/>
    <w:p w14:paraId="3437D533" w14:textId="69F01C4D" w:rsidR="002351C0" w:rsidRDefault="002351C0" w:rsidP="00C70A38"/>
    <w:p w14:paraId="3B7AA16C" w14:textId="6A8F71D7" w:rsidR="002351C0" w:rsidRDefault="002351C0" w:rsidP="00C70A38"/>
    <w:p w14:paraId="1C0F3B7F" w14:textId="0F6A2A51" w:rsidR="002351C0" w:rsidRDefault="002351C0" w:rsidP="00C70A38"/>
    <w:p w14:paraId="74AF4394" w14:textId="7702F9E7" w:rsidR="002351C0" w:rsidRDefault="002351C0" w:rsidP="003373D4">
      <w:pPr>
        <w:pStyle w:val="Heading3"/>
      </w:pPr>
      <w:bookmarkStart w:id="77" w:name="_Toc180600629"/>
      <w:bookmarkStart w:id="78" w:name="_Hlk151719427"/>
      <w:r>
        <w:t xml:space="preserve">Figure </w:t>
      </w:r>
      <w:r w:rsidR="00231912">
        <w:t>2</w:t>
      </w:r>
      <w:r w:rsidR="007735B4">
        <w:t>0</w:t>
      </w:r>
      <w:r w:rsidR="00C93C62">
        <w:t>b</w:t>
      </w:r>
      <w:r>
        <w:t xml:space="preserve">. Funnel plots for deaths meta-analyses for THC </w:t>
      </w:r>
      <w:r w:rsidR="007B3404">
        <w:t>crossover studies</w:t>
      </w:r>
      <w:bookmarkEnd w:id="77"/>
    </w:p>
    <w:bookmarkEnd w:id="78"/>
    <w:p w14:paraId="76E61B39" w14:textId="2F5662E1" w:rsidR="002351C0" w:rsidRDefault="002351C0" w:rsidP="00C70A38">
      <w:r>
        <w:rPr>
          <w:noProof/>
        </w:rPr>
        <w:drawing>
          <wp:inline distT="0" distB="0" distL="0" distR="0" wp14:anchorId="1BF9A56E" wp14:editId="534C4094">
            <wp:extent cx="4823946" cy="3048000"/>
            <wp:effectExtent l="0" t="0" r="0" b="0"/>
            <wp:docPr id="19" name="Picture 19" descr="A picture containing text, screenshot,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text, screenshot, boat&#10;&#10;Description automatically generated"/>
                    <pic:cNvPicPr/>
                  </pic:nvPicPr>
                  <pic:blipFill rotWithShape="1">
                    <a:blip r:embed="rId46"/>
                    <a:srcRect t="3009" r="1395"/>
                    <a:stretch/>
                  </pic:blipFill>
                  <pic:spPr bwMode="auto">
                    <a:xfrm>
                      <a:off x="0" y="0"/>
                      <a:ext cx="4832605" cy="3053471"/>
                    </a:xfrm>
                    <a:prstGeom prst="rect">
                      <a:avLst/>
                    </a:prstGeom>
                    <a:ln>
                      <a:noFill/>
                    </a:ln>
                    <a:extLst>
                      <a:ext uri="{53640926-AAD7-44D8-BBD7-CCE9431645EC}">
                        <a14:shadowObscured xmlns:a14="http://schemas.microsoft.com/office/drawing/2010/main"/>
                      </a:ext>
                    </a:extLst>
                  </pic:spPr>
                </pic:pic>
              </a:graphicData>
            </a:graphic>
          </wp:inline>
        </w:drawing>
      </w:r>
    </w:p>
    <w:p w14:paraId="1E762E9B" w14:textId="77777777" w:rsidR="002351C0" w:rsidRDefault="002351C0" w:rsidP="002351C0"/>
    <w:p w14:paraId="318FC840" w14:textId="77777777" w:rsidR="003373D4" w:rsidRDefault="003373D4" w:rsidP="002351C0"/>
    <w:p w14:paraId="27A924D0" w14:textId="77777777" w:rsidR="005467D8" w:rsidRDefault="005467D8" w:rsidP="002351C0"/>
    <w:p w14:paraId="32265B8E" w14:textId="75D72B32" w:rsidR="002351C0" w:rsidRDefault="002351C0" w:rsidP="003373D4">
      <w:pPr>
        <w:pStyle w:val="Heading3"/>
      </w:pPr>
      <w:bookmarkStart w:id="79" w:name="_Toc180600630"/>
      <w:bookmarkStart w:id="80" w:name="_Hlk151719443"/>
      <w:r>
        <w:lastRenderedPageBreak/>
        <w:t xml:space="preserve">Figure </w:t>
      </w:r>
      <w:r w:rsidR="00231912">
        <w:t>2</w:t>
      </w:r>
      <w:r w:rsidR="007735B4">
        <w:t>0</w:t>
      </w:r>
      <w:r w:rsidR="00C93C62">
        <w:t>c</w:t>
      </w:r>
      <w:r>
        <w:t>. Funnel plots for deaths meta-analyses for THC</w:t>
      </w:r>
      <w:r w:rsidR="007B3404">
        <w:t xml:space="preserve"> RCT studies</w:t>
      </w:r>
      <w:bookmarkEnd w:id="79"/>
    </w:p>
    <w:bookmarkEnd w:id="80"/>
    <w:p w14:paraId="1CB89ECE" w14:textId="7EE4C31B" w:rsidR="00053E5C" w:rsidRDefault="00053E5C">
      <w:r>
        <w:rPr>
          <w:noProof/>
        </w:rPr>
        <w:drawing>
          <wp:inline distT="0" distB="0" distL="0" distR="0" wp14:anchorId="68101C02" wp14:editId="1F82FB05">
            <wp:extent cx="4962360" cy="3143250"/>
            <wp:effectExtent l="0" t="0" r="0" b="0"/>
            <wp:docPr id="20" name="Picture 20"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hart&#10;&#10;Description automatically generated with low confidence"/>
                    <pic:cNvPicPr/>
                  </pic:nvPicPr>
                  <pic:blipFill rotWithShape="1">
                    <a:blip r:embed="rId47"/>
                    <a:srcRect t="3278"/>
                    <a:stretch/>
                  </pic:blipFill>
                  <pic:spPr bwMode="auto">
                    <a:xfrm>
                      <a:off x="0" y="0"/>
                      <a:ext cx="4972684" cy="3149789"/>
                    </a:xfrm>
                    <a:prstGeom prst="rect">
                      <a:avLst/>
                    </a:prstGeom>
                    <a:ln>
                      <a:noFill/>
                    </a:ln>
                    <a:extLst>
                      <a:ext uri="{53640926-AAD7-44D8-BBD7-CCE9431645EC}">
                        <a14:shadowObscured xmlns:a14="http://schemas.microsoft.com/office/drawing/2010/main"/>
                      </a:ext>
                    </a:extLst>
                  </pic:spPr>
                </pic:pic>
              </a:graphicData>
            </a:graphic>
          </wp:inline>
        </w:drawing>
      </w:r>
    </w:p>
    <w:p w14:paraId="291DF046" w14:textId="77777777" w:rsidR="00BA7150" w:rsidRDefault="00BA7150"/>
    <w:p w14:paraId="1421A80C" w14:textId="6A389ED6" w:rsidR="00053E5C" w:rsidRDefault="00053E5C"/>
    <w:p w14:paraId="44537B75" w14:textId="46AF94FA" w:rsidR="00665835" w:rsidRPr="00665835" w:rsidRDefault="00665835" w:rsidP="00053E5C">
      <w:pPr>
        <w:rPr>
          <w:u w:val="single"/>
        </w:rPr>
      </w:pPr>
      <w:r w:rsidRPr="00665835">
        <w:rPr>
          <w:u w:val="single"/>
        </w:rPr>
        <w:t xml:space="preserve">THC:CBD </w:t>
      </w:r>
      <w:r w:rsidR="00F75351">
        <w:rPr>
          <w:u w:val="single"/>
        </w:rPr>
        <w:t>studies</w:t>
      </w:r>
    </w:p>
    <w:p w14:paraId="7FC494B0" w14:textId="72AB4869" w:rsidR="00053E5C" w:rsidRDefault="002351C0" w:rsidP="003373D4">
      <w:pPr>
        <w:pStyle w:val="Heading3"/>
      </w:pPr>
      <w:bookmarkStart w:id="81" w:name="_Toc180600631"/>
      <w:bookmarkStart w:id="82" w:name="_Hlk151719453"/>
      <w:r>
        <w:t xml:space="preserve">Figure </w:t>
      </w:r>
      <w:r w:rsidR="00231912">
        <w:t>2</w:t>
      </w:r>
      <w:r w:rsidR="007735B4">
        <w:t>1</w:t>
      </w:r>
      <w:r w:rsidR="00C93C62">
        <w:t>a</w:t>
      </w:r>
      <w:r>
        <w:t xml:space="preserve">. </w:t>
      </w:r>
      <w:r w:rsidR="00053E5C">
        <w:t xml:space="preserve">Funnel plots for </w:t>
      </w:r>
      <w:r w:rsidR="004D3748">
        <w:t>all-cause adverse events</w:t>
      </w:r>
      <w:r w:rsidR="00CB77D2">
        <w:t xml:space="preserve"> (AEs)</w:t>
      </w:r>
      <w:r w:rsidR="00053E5C">
        <w:t xml:space="preserve"> </w:t>
      </w:r>
      <w:r w:rsidR="0068320E">
        <w:t xml:space="preserve">meta-analyses </w:t>
      </w:r>
      <w:r w:rsidR="004D3748">
        <w:t xml:space="preserve">for THC:CBD </w:t>
      </w:r>
      <w:r w:rsidR="0068320E">
        <w:t>studies</w:t>
      </w:r>
      <w:bookmarkEnd w:id="81"/>
    </w:p>
    <w:bookmarkEnd w:id="82"/>
    <w:p w14:paraId="5BD137E0" w14:textId="77777777" w:rsidR="00BA7150" w:rsidRDefault="00BA7150" w:rsidP="00053E5C"/>
    <w:p w14:paraId="070BD9FE" w14:textId="4875BE96" w:rsidR="004D3748" w:rsidRDefault="004D3748" w:rsidP="00053E5C">
      <w:r>
        <w:rPr>
          <w:noProof/>
        </w:rPr>
        <w:drawing>
          <wp:inline distT="0" distB="0" distL="0" distR="0" wp14:anchorId="02EC7DF9" wp14:editId="5439CCE1">
            <wp:extent cx="4783326" cy="3019425"/>
            <wp:effectExtent l="0" t="0" r="0" b="0"/>
            <wp:docPr id="21" name="Picture 21" descr="A picture containing text, boa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boat, screenshot&#10;&#10;Description automatically generated"/>
                    <pic:cNvPicPr/>
                  </pic:nvPicPr>
                  <pic:blipFill rotWithShape="1">
                    <a:blip r:embed="rId48"/>
                    <a:srcRect t="5105" r="2116"/>
                    <a:stretch/>
                  </pic:blipFill>
                  <pic:spPr bwMode="auto">
                    <a:xfrm>
                      <a:off x="0" y="0"/>
                      <a:ext cx="4813066" cy="3038198"/>
                    </a:xfrm>
                    <a:prstGeom prst="rect">
                      <a:avLst/>
                    </a:prstGeom>
                    <a:ln>
                      <a:noFill/>
                    </a:ln>
                    <a:extLst>
                      <a:ext uri="{53640926-AAD7-44D8-BBD7-CCE9431645EC}">
                        <a14:shadowObscured xmlns:a14="http://schemas.microsoft.com/office/drawing/2010/main"/>
                      </a:ext>
                    </a:extLst>
                  </pic:spPr>
                </pic:pic>
              </a:graphicData>
            </a:graphic>
          </wp:inline>
        </w:drawing>
      </w:r>
    </w:p>
    <w:p w14:paraId="1010C8B8" w14:textId="77777777" w:rsidR="007B3404" w:rsidRDefault="007B3404" w:rsidP="00053E5C"/>
    <w:p w14:paraId="1DBC5D85" w14:textId="6D1E9BC3" w:rsidR="00BA7150" w:rsidRDefault="002351C0" w:rsidP="003373D4">
      <w:pPr>
        <w:pStyle w:val="Heading3"/>
      </w:pPr>
      <w:bookmarkStart w:id="83" w:name="_Toc180600632"/>
      <w:bookmarkStart w:id="84" w:name="_Hlk151719463"/>
      <w:r>
        <w:lastRenderedPageBreak/>
        <w:t xml:space="preserve">Figure </w:t>
      </w:r>
      <w:r w:rsidR="00231912">
        <w:t>2</w:t>
      </w:r>
      <w:r w:rsidR="007735B4">
        <w:t>1</w:t>
      </w:r>
      <w:r w:rsidR="00C93C62">
        <w:t>b</w:t>
      </w:r>
      <w:r>
        <w:t xml:space="preserve">. Funnel plots for all-cause adverse events (AEs) meta-analyses for THC:CBD </w:t>
      </w:r>
      <w:r w:rsidR="007B3404">
        <w:t xml:space="preserve">crossover </w:t>
      </w:r>
      <w:r>
        <w:t>studies</w:t>
      </w:r>
      <w:bookmarkEnd w:id="83"/>
    </w:p>
    <w:bookmarkEnd w:id="84"/>
    <w:p w14:paraId="5666A650" w14:textId="47451C92" w:rsidR="004D3748" w:rsidRDefault="004D3748" w:rsidP="00053E5C">
      <w:r>
        <w:rPr>
          <w:noProof/>
        </w:rPr>
        <w:drawing>
          <wp:inline distT="0" distB="0" distL="0" distR="0" wp14:anchorId="47D84C52" wp14:editId="0512174B">
            <wp:extent cx="4810125" cy="3044532"/>
            <wp:effectExtent l="0" t="0" r="0" b="3810"/>
            <wp:docPr id="22" name="Picture 22"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chart&#10;&#10;Description automatically generated"/>
                    <pic:cNvPicPr/>
                  </pic:nvPicPr>
                  <pic:blipFill rotWithShape="1">
                    <a:blip r:embed="rId49"/>
                    <a:srcRect t="5026" r="786"/>
                    <a:stretch/>
                  </pic:blipFill>
                  <pic:spPr bwMode="auto">
                    <a:xfrm>
                      <a:off x="0" y="0"/>
                      <a:ext cx="4833488" cy="3059320"/>
                    </a:xfrm>
                    <a:prstGeom prst="rect">
                      <a:avLst/>
                    </a:prstGeom>
                    <a:ln>
                      <a:noFill/>
                    </a:ln>
                    <a:extLst>
                      <a:ext uri="{53640926-AAD7-44D8-BBD7-CCE9431645EC}">
                        <a14:shadowObscured xmlns:a14="http://schemas.microsoft.com/office/drawing/2010/main"/>
                      </a:ext>
                    </a:extLst>
                  </pic:spPr>
                </pic:pic>
              </a:graphicData>
            </a:graphic>
          </wp:inline>
        </w:drawing>
      </w:r>
    </w:p>
    <w:p w14:paraId="4165F830" w14:textId="7FEF1988" w:rsidR="002351C0" w:rsidRDefault="002351C0" w:rsidP="00053E5C"/>
    <w:p w14:paraId="642CA9A0" w14:textId="20744EB2" w:rsidR="002351C0" w:rsidRDefault="002351C0" w:rsidP="00053E5C">
      <w:bookmarkStart w:id="85" w:name="_Hlk151719472"/>
    </w:p>
    <w:p w14:paraId="26B62A5C" w14:textId="287CFDE1" w:rsidR="002351C0" w:rsidRDefault="002351C0" w:rsidP="003373D4">
      <w:pPr>
        <w:pStyle w:val="Heading3"/>
      </w:pPr>
      <w:bookmarkStart w:id="86" w:name="_Toc180600633"/>
      <w:r>
        <w:t xml:space="preserve">Figure </w:t>
      </w:r>
      <w:r w:rsidR="00231912">
        <w:t>2</w:t>
      </w:r>
      <w:r w:rsidR="007735B4">
        <w:t>1</w:t>
      </w:r>
      <w:r w:rsidR="00C93C62">
        <w:t>c</w:t>
      </w:r>
      <w:r>
        <w:t xml:space="preserve">. Funnel plots for all-cause adverse events (AEs) meta-analyses for THC:CBD </w:t>
      </w:r>
      <w:r w:rsidR="007B3404">
        <w:t xml:space="preserve">RCT </w:t>
      </w:r>
      <w:r>
        <w:t>studies</w:t>
      </w:r>
      <w:bookmarkEnd w:id="86"/>
    </w:p>
    <w:bookmarkEnd w:id="85"/>
    <w:p w14:paraId="08FB2B3B" w14:textId="77777777" w:rsidR="002351C0" w:rsidRDefault="002351C0" w:rsidP="00053E5C"/>
    <w:p w14:paraId="1E4F5FB9" w14:textId="78F8CDE4" w:rsidR="004D3748" w:rsidRDefault="004D3748" w:rsidP="00053E5C">
      <w:r>
        <w:rPr>
          <w:noProof/>
        </w:rPr>
        <w:drawing>
          <wp:inline distT="0" distB="0" distL="0" distR="0" wp14:anchorId="0D11D5F7" wp14:editId="681E99A2">
            <wp:extent cx="4888431" cy="3067050"/>
            <wp:effectExtent l="0" t="0" r="7620" b="0"/>
            <wp:docPr id="23" name="Picture 23" descr="Chart, funne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 funnel chart&#10;&#10;Description automatically generated"/>
                    <pic:cNvPicPr/>
                  </pic:nvPicPr>
                  <pic:blipFill rotWithShape="1">
                    <a:blip r:embed="rId50"/>
                    <a:srcRect t="4551"/>
                    <a:stretch/>
                  </pic:blipFill>
                  <pic:spPr bwMode="auto">
                    <a:xfrm>
                      <a:off x="0" y="0"/>
                      <a:ext cx="4923229" cy="3088883"/>
                    </a:xfrm>
                    <a:prstGeom prst="rect">
                      <a:avLst/>
                    </a:prstGeom>
                    <a:ln>
                      <a:noFill/>
                    </a:ln>
                    <a:extLst>
                      <a:ext uri="{53640926-AAD7-44D8-BBD7-CCE9431645EC}">
                        <a14:shadowObscured xmlns:a14="http://schemas.microsoft.com/office/drawing/2010/main"/>
                      </a:ext>
                    </a:extLst>
                  </pic:spPr>
                </pic:pic>
              </a:graphicData>
            </a:graphic>
          </wp:inline>
        </w:drawing>
      </w:r>
    </w:p>
    <w:p w14:paraId="7BFF8F32" w14:textId="16257C9C" w:rsidR="00BA7150" w:rsidRDefault="00BA7150" w:rsidP="00053E5C"/>
    <w:p w14:paraId="372A217F" w14:textId="77777777" w:rsidR="00BA7150" w:rsidRDefault="00BA7150" w:rsidP="00053E5C"/>
    <w:p w14:paraId="3BB6FC5D" w14:textId="370102A4" w:rsidR="00BA7150" w:rsidRDefault="002351C0" w:rsidP="003373D4">
      <w:pPr>
        <w:pStyle w:val="Heading3"/>
      </w:pPr>
      <w:bookmarkStart w:id="87" w:name="_Toc180600634"/>
      <w:bookmarkStart w:id="88" w:name="_Hlk151719484"/>
      <w:r>
        <w:lastRenderedPageBreak/>
        <w:t xml:space="preserve">Figure </w:t>
      </w:r>
      <w:r w:rsidR="00231912">
        <w:t>2</w:t>
      </w:r>
      <w:r w:rsidR="007735B4">
        <w:t>1</w:t>
      </w:r>
      <w:r w:rsidR="00C93C62">
        <w:t>d</w:t>
      </w:r>
      <w:r>
        <w:t xml:space="preserve">. </w:t>
      </w:r>
      <w:r w:rsidR="004D3748">
        <w:t>Funnel plots for treatment-related adverse events</w:t>
      </w:r>
      <w:r w:rsidR="00CB77D2">
        <w:t xml:space="preserve"> (AEs)</w:t>
      </w:r>
      <w:r w:rsidR="004D3748">
        <w:t xml:space="preserve"> </w:t>
      </w:r>
      <w:r w:rsidR="0068320E">
        <w:t xml:space="preserve">meta-analyses </w:t>
      </w:r>
      <w:r w:rsidR="004D3748">
        <w:t xml:space="preserve">for THC:CBD </w:t>
      </w:r>
      <w:r w:rsidR="007B3404">
        <w:t xml:space="preserve">RCT </w:t>
      </w:r>
      <w:r w:rsidR="0068320E">
        <w:t>studies</w:t>
      </w:r>
      <w:bookmarkEnd w:id="87"/>
    </w:p>
    <w:bookmarkEnd w:id="88"/>
    <w:p w14:paraId="11E86D8B" w14:textId="7FCD93FC" w:rsidR="004D3748" w:rsidRDefault="004D3748" w:rsidP="004D3748">
      <w:r>
        <w:rPr>
          <w:noProof/>
        </w:rPr>
        <w:drawing>
          <wp:inline distT="0" distB="0" distL="0" distR="0" wp14:anchorId="42221266" wp14:editId="5E703CFE">
            <wp:extent cx="5194179" cy="3314700"/>
            <wp:effectExtent l="0" t="0" r="6985" b="0"/>
            <wp:docPr id="24" name="Picture 24" descr="Chart, funne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 funnel chart&#10;&#10;Description automatically generated"/>
                    <pic:cNvPicPr/>
                  </pic:nvPicPr>
                  <pic:blipFill rotWithShape="1">
                    <a:blip r:embed="rId51"/>
                    <a:srcRect t="3518"/>
                    <a:stretch/>
                  </pic:blipFill>
                  <pic:spPr bwMode="auto">
                    <a:xfrm>
                      <a:off x="0" y="0"/>
                      <a:ext cx="5205281" cy="3321785"/>
                    </a:xfrm>
                    <a:prstGeom prst="rect">
                      <a:avLst/>
                    </a:prstGeom>
                    <a:ln>
                      <a:noFill/>
                    </a:ln>
                    <a:extLst>
                      <a:ext uri="{53640926-AAD7-44D8-BBD7-CCE9431645EC}">
                        <a14:shadowObscured xmlns:a14="http://schemas.microsoft.com/office/drawing/2010/main"/>
                      </a:ext>
                    </a:extLst>
                  </pic:spPr>
                </pic:pic>
              </a:graphicData>
            </a:graphic>
          </wp:inline>
        </w:drawing>
      </w:r>
    </w:p>
    <w:p w14:paraId="13B9D253" w14:textId="77777777" w:rsidR="00756BB1" w:rsidRDefault="00756BB1" w:rsidP="00D05506"/>
    <w:p w14:paraId="7EB3E3E8" w14:textId="6DFD9585" w:rsidR="00BA7150" w:rsidRDefault="002351C0" w:rsidP="003373D4">
      <w:pPr>
        <w:pStyle w:val="Heading3"/>
      </w:pPr>
      <w:bookmarkStart w:id="89" w:name="_Toc180600635"/>
      <w:bookmarkStart w:id="90" w:name="_Hlk151719496"/>
      <w:r>
        <w:t xml:space="preserve">Figure </w:t>
      </w:r>
      <w:r w:rsidR="00D86055">
        <w:t>2</w:t>
      </w:r>
      <w:r w:rsidR="007735B4">
        <w:t>2</w:t>
      </w:r>
      <w:r w:rsidR="00C93C62">
        <w:t>a</w:t>
      </w:r>
      <w:r>
        <w:t xml:space="preserve">. </w:t>
      </w:r>
      <w:r w:rsidR="00D05506">
        <w:t xml:space="preserve">Funnel plots for all-cause serious adverse events </w:t>
      </w:r>
      <w:r w:rsidR="00CB77D2">
        <w:t xml:space="preserve">(SAEs) </w:t>
      </w:r>
      <w:r w:rsidR="0068320E">
        <w:t xml:space="preserve">meta-analyses </w:t>
      </w:r>
      <w:r w:rsidR="00D05506">
        <w:t xml:space="preserve">for THC:CBD </w:t>
      </w:r>
      <w:r w:rsidR="0068320E">
        <w:t>studies</w:t>
      </w:r>
      <w:bookmarkEnd w:id="89"/>
    </w:p>
    <w:bookmarkEnd w:id="90"/>
    <w:p w14:paraId="134E603D" w14:textId="43C312BF" w:rsidR="00D05506" w:rsidRDefault="00D05506" w:rsidP="00D05506">
      <w:r>
        <w:rPr>
          <w:noProof/>
        </w:rPr>
        <w:drawing>
          <wp:inline distT="0" distB="0" distL="0" distR="0" wp14:anchorId="60216E50" wp14:editId="219A9E99">
            <wp:extent cx="5234815" cy="3324225"/>
            <wp:effectExtent l="0" t="0" r="4445" b="0"/>
            <wp:docPr id="25" name="Picture 2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diagram&#10;&#10;Description automatically generated"/>
                    <pic:cNvPicPr/>
                  </pic:nvPicPr>
                  <pic:blipFill rotWithShape="1">
                    <a:blip r:embed="rId52"/>
                    <a:srcRect t="4326" r="1617"/>
                    <a:stretch/>
                  </pic:blipFill>
                  <pic:spPr bwMode="auto">
                    <a:xfrm>
                      <a:off x="0" y="0"/>
                      <a:ext cx="5242688" cy="3329224"/>
                    </a:xfrm>
                    <a:prstGeom prst="rect">
                      <a:avLst/>
                    </a:prstGeom>
                    <a:ln>
                      <a:noFill/>
                    </a:ln>
                    <a:extLst>
                      <a:ext uri="{53640926-AAD7-44D8-BBD7-CCE9431645EC}">
                        <a14:shadowObscured xmlns:a14="http://schemas.microsoft.com/office/drawing/2010/main"/>
                      </a:ext>
                    </a:extLst>
                  </pic:spPr>
                </pic:pic>
              </a:graphicData>
            </a:graphic>
          </wp:inline>
        </w:drawing>
      </w:r>
    </w:p>
    <w:p w14:paraId="20083234" w14:textId="77777777" w:rsidR="007B3404" w:rsidRDefault="007B3404" w:rsidP="00D05506"/>
    <w:p w14:paraId="0136DA7A" w14:textId="77777777" w:rsidR="005467D8" w:rsidRDefault="005467D8" w:rsidP="00D05506"/>
    <w:p w14:paraId="0E5DF687" w14:textId="72D219DB" w:rsidR="00BA7150" w:rsidRDefault="002351C0" w:rsidP="003373D4">
      <w:pPr>
        <w:pStyle w:val="Heading3"/>
      </w:pPr>
      <w:bookmarkStart w:id="91" w:name="_Toc180600636"/>
      <w:bookmarkStart w:id="92" w:name="_Hlk151719515"/>
      <w:r>
        <w:lastRenderedPageBreak/>
        <w:t xml:space="preserve">Figure </w:t>
      </w:r>
      <w:r w:rsidR="00D86055">
        <w:t>2</w:t>
      </w:r>
      <w:r w:rsidR="007735B4">
        <w:t>2</w:t>
      </w:r>
      <w:r w:rsidR="00C93C62">
        <w:t>b</w:t>
      </w:r>
      <w:r>
        <w:t xml:space="preserve">. Funnel plots for all-cause serious adverse events (SAEs) meta-analyses for THC:CBD </w:t>
      </w:r>
      <w:r w:rsidR="007B3404">
        <w:t xml:space="preserve">crossover </w:t>
      </w:r>
      <w:r>
        <w:t>studies</w:t>
      </w:r>
      <w:bookmarkEnd w:id="91"/>
    </w:p>
    <w:p w14:paraId="10FECFED" w14:textId="77777777" w:rsidR="00597C50" w:rsidRPr="00597C50" w:rsidRDefault="00597C50" w:rsidP="00597C50"/>
    <w:bookmarkEnd w:id="92"/>
    <w:p w14:paraId="4EB0068B" w14:textId="200D778E" w:rsidR="00D05506" w:rsidRDefault="00D05506" w:rsidP="00D05506">
      <w:r>
        <w:rPr>
          <w:noProof/>
        </w:rPr>
        <w:drawing>
          <wp:inline distT="0" distB="0" distL="0" distR="0" wp14:anchorId="7D22CEDA" wp14:editId="12C033A1">
            <wp:extent cx="5173121" cy="3276600"/>
            <wp:effectExtent l="0" t="0" r="8890" b="0"/>
            <wp:docPr id="26" name="Picture 26"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 radar chart&#10;&#10;Description automatically generated"/>
                    <pic:cNvPicPr/>
                  </pic:nvPicPr>
                  <pic:blipFill rotWithShape="1">
                    <a:blip r:embed="rId53"/>
                    <a:srcRect t="2332" r="1119"/>
                    <a:stretch/>
                  </pic:blipFill>
                  <pic:spPr bwMode="auto">
                    <a:xfrm>
                      <a:off x="0" y="0"/>
                      <a:ext cx="5180566" cy="3281315"/>
                    </a:xfrm>
                    <a:prstGeom prst="rect">
                      <a:avLst/>
                    </a:prstGeom>
                    <a:ln>
                      <a:noFill/>
                    </a:ln>
                    <a:extLst>
                      <a:ext uri="{53640926-AAD7-44D8-BBD7-CCE9431645EC}">
                        <a14:shadowObscured xmlns:a14="http://schemas.microsoft.com/office/drawing/2010/main"/>
                      </a:ext>
                    </a:extLst>
                  </pic:spPr>
                </pic:pic>
              </a:graphicData>
            </a:graphic>
          </wp:inline>
        </w:drawing>
      </w:r>
    </w:p>
    <w:p w14:paraId="3FB03949" w14:textId="66926FEC" w:rsidR="002351C0" w:rsidRDefault="002351C0" w:rsidP="00D05506"/>
    <w:p w14:paraId="12C19687" w14:textId="3029E48E" w:rsidR="002351C0" w:rsidRDefault="002351C0" w:rsidP="003373D4">
      <w:pPr>
        <w:pStyle w:val="Heading3"/>
      </w:pPr>
      <w:bookmarkStart w:id="93" w:name="_Toc180600637"/>
      <w:bookmarkStart w:id="94" w:name="_Hlk151719529"/>
      <w:r>
        <w:t xml:space="preserve">Figure </w:t>
      </w:r>
      <w:r w:rsidR="00D86055">
        <w:t>2</w:t>
      </w:r>
      <w:r w:rsidR="007735B4">
        <w:t>2</w:t>
      </w:r>
      <w:r w:rsidR="00C93C62">
        <w:t>c</w:t>
      </w:r>
      <w:r>
        <w:t xml:space="preserve">. Funnel plots for all-cause serious adverse events (SAEs) meta-analyses for THC:CBD </w:t>
      </w:r>
      <w:r w:rsidR="007B3404">
        <w:t xml:space="preserve">RCT </w:t>
      </w:r>
      <w:r>
        <w:t>studies</w:t>
      </w:r>
      <w:bookmarkEnd w:id="93"/>
    </w:p>
    <w:bookmarkEnd w:id="94"/>
    <w:p w14:paraId="072CC903" w14:textId="059D2970" w:rsidR="00D05506" w:rsidRDefault="00D05506" w:rsidP="00D05506">
      <w:r>
        <w:rPr>
          <w:noProof/>
        </w:rPr>
        <w:drawing>
          <wp:inline distT="0" distB="0" distL="0" distR="0" wp14:anchorId="393B66E5" wp14:editId="4A9A5049">
            <wp:extent cx="5206810" cy="3257550"/>
            <wp:effectExtent l="0" t="0" r="0" b="0"/>
            <wp:docPr id="27" name="Picture 27"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graphical user interface&#10;&#10;Description automatically generated"/>
                    <pic:cNvPicPr/>
                  </pic:nvPicPr>
                  <pic:blipFill rotWithShape="1">
                    <a:blip r:embed="rId54"/>
                    <a:srcRect t="1592" r="1451"/>
                    <a:stretch/>
                  </pic:blipFill>
                  <pic:spPr bwMode="auto">
                    <a:xfrm>
                      <a:off x="0" y="0"/>
                      <a:ext cx="5209982" cy="3259535"/>
                    </a:xfrm>
                    <a:prstGeom prst="rect">
                      <a:avLst/>
                    </a:prstGeom>
                    <a:ln>
                      <a:noFill/>
                    </a:ln>
                    <a:extLst>
                      <a:ext uri="{53640926-AAD7-44D8-BBD7-CCE9431645EC}">
                        <a14:shadowObscured xmlns:a14="http://schemas.microsoft.com/office/drawing/2010/main"/>
                      </a:ext>
                    </a:extLst>
                  </pic:spPr>
                </pic:pic>
              </a:graphicData>
            </a:graphic>
          </wp:inline>
        </w:drawing>
      </w:r>
    </w:p>
    <w:p w14:paraId="2C3B7E5A" w14:textId="77777777" w:rsidR="00BA7150" w:rsidRDefault="00BA7150" w:rsidP="00D05506"/>
    <w:p w14:paraId="525053BE" w14:textId="62228273" w:rsidR="00D05506" w:rsidRDefault="002351C0" w:rsidP="003373D4">
      <w:pPr>
        <w:pStyle w:val="Heading3"/>
      </w:pPr>
      <w:bookmarkStart w:id="95" w:name="_Toc180600638"/>
      <w:bookmarkStart w:id="96" w:name="_Hlk151719538"/>
      <w:r>
        <w:lastRenderedPageBreak/>
        <w:t xml:space="preserve">Figure </w:t>
      </w:r>
      <w:r w:rsidR="00D86055">
        <w:t>2</w:t>
      </w:r>
      <w:r w:rsidR="007735B4">
        <w:t>2</w:t>
      </w:r>
      <w:r w:rsidR="00C93C62">
        <w:t>d</w:t>
      </w:r>
      <w:r>
        <w:t xml:space="preserve">. </w:t>
      </w:r>
      <w:r w:rsidR="00D05506">
        <w:t>Funnel plots for treatment-related serious adverse events</w:t>
      </w:r>
      <w:r w:rsidR="00CB77D2">
        <w:t xml:space="preserve"> (SAEs)</w:t>
      </w:r>
      <w:r w:rsidR="00D05506">
        <w:t xml:space="preserve"> </w:t>
      </w:r>
      <w:r w:rsidR="0068320E">
        <w:t xml:space="preserve">meta-analyses </w:t>
      </w:r>
      <w:r w:rsidR="00D05506">
        <w:t xml:space="preserve">for THC:CBD </w:t>
      </w:r>
      <w:r w:rsidR="0068320E">
        <w:t>studies</w:t>
      </w:r>
      <w:bookmarkEnd w:id="95"/>
    </w:p>
    <w:bookmarkEnd w:id="96"/>
    <w:p w14:paraId="25ABBAFC" w14:textId="77777777" w:rsidR="00BA7150" w:rsidRDefault="00BA7150" w:rsidP="00D05506"/>
    <w:p w14:paraId="2CE1E241" w14:textId="1A3D0AF5" w:rsidR="00D05506" w:rsidRDefault="00D05506" w:rsidP="00D05506">
      <w:r>
        <w:rPr>
          <w:noProof/>
        </w:rPr>
        <w:drawing>
          <wp:inline distT="0" distB="0" distL="0" distR="0" wp14:anchorId="76D66011" wp14:editId="2862953C">
            <wp:extent cx="5305425" cy="3383583"/>
            <wp:effectExtent l="0" t="0" r="0" b="7620"/>
            <wp:docPr id="28" name="Picture 28" descr="A picture containing text, screenshot,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text, screenshot, boat&#10;&#10;Description automatically generated"/>
                    <pic:cNvPicPr/>
                  </pic:nvPicPr>
                  <pic:blipFill rotWithShape="1">
                    <a:blip r:embed="rId55"/>
                    <a:srcRect t="3558" r="1119"/>
                    <a:stretch/>
                  </pic:blipFill>
                  <pic:spPr bwMode="auto">
                    <a:xfrm>
                      <a:off x="0" y="0"/>
                      <a:ext cx="5314680" cy="3389486"/>
                    </a:xfrm>
                    <a:prstGeom prst="rect">
                      <a:avLst/>
                    </a:prstGeom>
                    <a:ln>
                      <a:noFill/>
                    </a:ln>
                    <a:extLst>
                      <a:ext uri="{53640926-AAD7-44D8-BBD7-CCE9431645EC}">
                        <a14:shadowObscured xmlns:a14="http://schemas.microsoft.com/office/drawing/2010/main"/>
                      </a:ext>
                    </a:extLst>
                  </pic:spPr>
                </pic:pic>
              </a:graphicData>
            </a:graphic>
          </wp:inline>
        </w:drawing>
      </w:r>
    </w:p>
    <w:p w14:paraId="32DA0BF5" w14:textId="72097D42" w:rsidR="002351C0" w:rsidRDefault="002351C0" w:rsidP="00D05506"/>
    <w:p w14:paraId="71174336" w14:textId="722547DA" w:rsidR="002351C0" w:rsidRDefault="002351C0" w:rsidP="003373D4">
      <w:pPr>
        <w:pStyle w:val="Heading3"/>
      </w:pPr>
      <w:bookmarkStart w:id="97" w:name="_Toc180600639"/>
      <w:bookmarkStart w:id="98" w:name="_Hlk151719548"/>
      <w:r>
        <w:t xml:space="preserve">Figure </w:t>
      </w:r>
      <w:r w:rsidR="00D86055">
        <w:t>2</w:t>
      </w:r>
      <w:r w:rsidR="007735B4">
        <w:t>2</w:t>
      </w:r>
      <w:r w:rsidR="00C93C62">
        <w:t>e</w:t>
      </w:r>
      <w:r>
        <w:t xml:space="preserve">. Funnel plots for treatment-related serious adverse events (SAEs) meta-analyses for THC:CBD </w:t>
      </w:r>
      <w:r w:rsidR="007B3404">
        <w:t xml:space="preserve">crossover </w:t>
      </w:r>
      <w:r>
        <w:t>studies</w:t>
      </w:r>
      <w:bookmarkEnd w:id="97"/>
      <w:r>
        <w:t xml:space="preserve"> </w:t>
      </w:r>
    </w:p>
    <w:bookmarkEnd w:id="98"/>
    <w:p w14:paraId="2E1A7ECE" w14:textId="6903DDE2" w:rsidR="00D05506" w:rsidRDefault="00D05506" w:rsidP="00D05506">
      <w:r>
        <w:rPr>
          <w:noProof/>
        </w:rPr>
        <w:drawing>
          <wp:inline distT="0" distB="0" distL="0" distR="0" wp14:anchorId="3398C783" wp14:editId="347C3968">
            <wp:extent cx="5161148" cy="3314700"/>
            <wp:effectExtent l="0" t="0" r="1905" b="0"/>
            <wp:docPr id="29" name="Picture 2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hart&#10;&#10;Description automatically generated"/>
                    <pic:cNvPicPr/>
                  </pic:nvPicPr>
                  <pic:blipFill rotWithShape="1">
                    <a:blip r:embed="rId56"/>
                    <a:srcRect t="2798" r="1119"/>
                    <a:stretch/>
                  </pic:blipFill>
                  <pic:spPr bwMode="auto">
                    <a:xfrm>
                      <a:off x="0" y="0"/>
                      <a:ext cx="5164155" cy="3316631"/>
                    </a:xfrm>
                    <a:prstGeom prst="rect">
                      <a:avLst/>
                    </a:prstGeom>
                    <a:ln>
                      <a:noFill/>
                    </a:ln>
                    <a:extLst>
                      <a:ext uri="{53640926-AAD7-44D8-BBD7-CCE9431645EC}">
                        <a14:shadowObscured xmlns:a14="http://schemas.microsoft.com/office/drawing/2010/main"/>
                      </a:ext>
                    </a:extLst>
                  </pic:spPr>
                </pic:pic>
              </a:graphicData>
            </a:graphic>
          </wp:inline>
        </w:drawing>
      </w:r>
    </w:p>
    <w:p w14:paraId="5464250E" w14:textId="20EE70E4" w:rsidR="00BA7150" w:rsidRDefault="00BA7150" w:rsidP="00D05506"/>
    <w:p w14:paraId="57B291A7" w14:textId="5CE7F9B4" w:rsidR="002351C0" w:rsidRDefault="002351C0" w:rsidP="003373D4">
      <w:pPr>
        <w:pStyle w:val="Heading3"/>
      </w:pPr>
      <w:bookmarkStart w:id="99" w:name="_Toc180600640"/>
      <w:bookmarkStart w:id="100" w:name="_Hlk151719560"/>
      <w:r>
        <w:lastRenderedPageBreak/>
        <w:t xml:space="preserve">Figure </w:t>
      </w:r>
      <w:r w:rsidR="00D86055">
        <w:t>2</w:t>
      </w:r>
      <w:r w:rsidR="007735B4">
        <w:t>2</w:t>
      </w:r>
      <w:r w:rsidR="00C93C62">
        <w:t>f</w:t>
      </w:r>
      <w:r>
        <w:t>. Funnel plots for treatment-related serious adverse events (SAEs) meta-analyses for THC:CBD</w:t>
      </w:r>
      <w:r w:rsidR="007B3404">
        <w:t xml:space="preserve"> RCT</w:t>
      </w:r>
      <w:r>
        <w:t xml:space="preserve"> studies</w:t>
      </w:r>
      <w:bookmarkEnd w:id="99"/>
    </w:p>
    <w:bookmarkEnd w:id="100"/>
    <w:p w14:paraId="766D9665" w14:textId="77777777" w:rsidR="00BA7150" w:rsidRDefault="00BA7150" w:rsidP="00D05506"/>
    <w:p w14:paraId="66A45A98" w14:textId="4DEEE1AE" w:rsidR="00D05506" w:rsidRDefault="00D05506" w:rsidP="00D05506">
      <w:r>
        <w:rPr>
          <w:noProof/>
        </w:rPr>
        <w:drawing>
          <wp:inline distT="0" distB="0" distL="0" distR="0" wp14:anchorId="6054AB06" wp14:editId="1F5598FA">
            <wp:extent cx="5160645" cy="3259476"/>
            <wp:effectExtent l="0" t="0" r="1905" b="0"/>
            <wp:docPr id="30" name="Picture 30"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chart&#10;&#10;Description automatically generated"/>
                    <pic:cNvPicPr/>
                  </pic:nvPicPr>
                  <pic:blipFill rotWithShape="1">
                    <a:blip r:embed="rId57"/>
                    <a:srcRect t="2583" r="786"/>
                    <a:stretch/>
                  </pic:blipFill>
                  <pic:spPr bwMode="auto">
                    <a:xfrm>
                      <a:off x="0" y="0"/>
                      <a:ext cx="5165905" cy="3262798"/>
                    </a:xfrm>
                    <a:prstGeom prst="rect">
                      <a:avLst/>
                    </a:prstGeom>
                    <a:ln>
                      <a:noFill/>
                    </a:ln>
                    <a:extLst>
                      <a:ext uri="{53640926-AAD7-44D8-BBD7-CCE9431645EC}">
                        <a14:shadowObscured xmlns:a14="http://schemas.microsoft.com/office/drawing/2010/main"/>
                      </a:ext>
                    </a:extLst>
                  </pic:spPr>
                </pic:pic>
              </a:graphicData>
            </a:graphic>
          </wp:inline>
        </w:drawing>
      </w:r>
    </w:p>
    <w:p w14:paraId="193266B7" w14:textId="652F8A0A" w:rsidR="00053E5C" w:rsidRDefault="00053E5C"/>
    <w:p w14:paraId="5300AA2D" w14:textId="600757E3" w:rsidR="003B285D" w:rsidRDefault="002351C0" w:rsidP="003373D4">
      <w:pPr>
        <w:pStyle w:val="Heading3"/>
      </w:pPr>
      <w:bookmarkStart w:id="101" w:name="_Toc180600641"/>
      <w:bookmarkStart w:id="102" w:name="_Hlk151719570"/>
      <w:r>
        <w:t xml:space="preserve">Figure </w:t>
      </w:r>
      <w:r w:rsidR="00D86055">
        <w:t>2</w:t>
      </w:r>
      <w:r w:rsidR="007735B4">
        <w:t>3</w:t>
      </w:r>
      <w:r w:rsidR="00C93C62">
        <w:t>a</w:t>
      </w:r>
      <w:r>
        <w:t xml:space="preserve">. </w:t>
      </w:r>
      <w:r w:rsidR="003B285D">
        <w:t xml:space="preserve">Funnel plots for all-cause withdrawals </w:t>
      </w:r>
      <w:r w:rsidR="0068320E">
        <w:t xml:space="preserve">meta-analyses </w:t>
      </w:r>
      <w:r w:rsidR="003B285D">
        <w:t xml:space="preserve">for THC:CBD </w:t>
      </w:r>
      <w:r w:rsidR="0068320E">
        <w:t>studies</w:t>
      </w:r>
      <w:bookmarkEnd w:id="101"/>
    </w:p>
    <w:bookmarkEnd w:id="102"/>
    <w:p w14:paraId="298798C0" w14:textId="327BEEE4" w:rsidR="003B285D" w:rsidRDefault="003B285D" w:rsidP="003B285D">
      <w:r>
        <w:rPr>
          <w:noProof/>
        </w:rPr>
        <w:drawing>
          <wp:inline distT="0" distB="0" distL="0" distR="0" wp14:anchorId="21A0A323" wp14:editId="69746CB9">
            <wp:extent cx="5097310" cy="3276600"/>
            <wp:effectExtent l="0" t="0" r="8255" b="0"/>
            <wp:docPr id="31" name="Picture 31"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10;&#10;Description automatically generated with medium confidence"/>
                    <pic:cNvPicPr/>
                  </pic:nvPicPr>
                  <pic:blipFill>
                    <a:blip r:embed="rId58"/>
                    <a:stretch>
                      <a:fillRect/>
                    </a:stretch>
                  </pic:blipFill>
                  <pic:spPr>
                    <a:xfrm>
                      <a:off x="0" y="0"/>
                      <a:ext cx="5099651" cy="3278105"/>
                    </a:xfrm>
                    <a:prstGeom prst="rect">
                      <a:avLst/>
                    </a:prstGeom>
                  </pic:spPr>
                </pic:pic>
              </a:graphicData>
            </a:graphic>
          </wp:inline>
        </w:drawing>
      </w:r>
    </w:p>
    <w:p w14:paraId="40175E10" w14:textId="77777777" w:rsidR="007B3404" w:rsidRDefault="007B3404" w:rsidP="002351C0"/>
    <w:p w14:paraId="0B33D50F" w14:textId="77777777" w:rsidR="005467D8" w:rsidRDefault="005467D8" w:rsidP="002351C0"/>
    <w:p w14:paraId="3102ABE2" w14:textId="21D88A06" w:rsidR="002351C0" w:rsidRDefault="002351C0" w:rsidP="003373D4">
      <w:pPr>
        <w:pStyle w:val="Heading3"/>
      </w:pPr>
      <w:bookmarkStart w:id="103" w:name="_Toc180600642"/>
      <w:bookmarkStart w:id="104" w:name="_Hlk151719594"/>
      <w:r>
        <w:lastRenderedPageBreak/>
        <w:t xml:space="preserve">Figure </w:t>
      </w:r>
      <w:r w:rsidR="00D86055">
        <w:t>2</w:t>
      </w:r>
      <w:r w:rsidR="007735B4">
        <w:t>3</w:t>
      </w:r>
      <w:r w:rsidR="00C93C62">
        <w:t>b</w:t>
      </w:r>
      <w:r>
        <w:t>. Funnel plots for all-cause withdrawals meta-analyses for THC:CBD</w:t>
      </w:r>
      <w:r w:rsidR="007B3404">
        <w:t xml:space="preserve"> RCT</w:t>
      </w:r>
      <w:r>
        <w:t xml:space="preserve"> studies</w:t>
      </w:r>
      <w:bookmarkEnd w:id="103"/>
    </w:p>
    <w:bookmarkEnd w:id="104"/>
    <w:p w14:paraId="29C4D95E" w14:textId="29BFC4D4" w:rsidR="003B285D" w:rsidRDefault="003B285D" w:rsidP="003B285D">
      <w:r>
        <w:rPr>
          <w:noProof/>
        </w:rPr>
        <w:drawing>
          <wp:inline distT="0" distB="0" distL="0" distR="0" wp14:anchorId="439EA3EB" wp14:editId="4DD2AA49">
            <wp:extent cx="5073780" cy="3306445"/>
            <wp:effectExtent l="0" t="0" r="0" b="8255"/>
            <wp:docPr id="32" name="Picture 3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hart&#10;&#10;Description automatically generated"/>
                    <pic:cNvPicPr/>
                  </pic:nvPicPr>
                  <pic:blipFill>
                    <a:blip r:embed="rId59"/>
                    <a:stretch>
                      <a:fillRect/>
                    </a:stretch>
                  </pic:blipFill>
                  <pic:spPr>
                    <a:xfrm>
                      <a:off x="0" y="0"/>
                      <a:ext cx="5078322" cy="3309405"/>
                    </a:xfrm>
                    <a:prstGeom prst="rect">
                      <a:avLst/>
                    </a:prstGeom>
                  </pic:spPr>
                </pic:pic>
              </a:graphicData>
            </a:graphic>
          </wp:inline>
        </w:drawing>
      </w:r>
    </w:p>
    <w:p w14:paraId="7DF48659" w14:textId="4E6A683B" w:rsidR="00BA7150" w:rsidRDefault="00BA7150" w:rsidP="003B285D"/>
    <w:p w14:paraId="632D8782" w14:textId="64B46B87" w:rsidR="002351C0" w:rsidRDefault="002351C0" w:rsidP="003B285D"/>
    <w:p w14:paraId="1AF78858" w14:textId="5D501E61" w:rsidR="003B285D" w:rsidRDefault="002351C0" w:rsidP="003373D4">
      <w:pPr>
        <w:pStyle w:val="Heading3"/>
      </w:pPr>
      <w:bookmarkStart w:id="105" w:name="_Toc180600643"/>
      <w:bookmarkStart w:id="106" w:name="_Hlk151719613"/>
      <w:r>
        <w:t xml:space="preserve">Figure </w:t>
      </w:r>
      <w:r w:rsidR="00D86055">
        <w:t>2</w:t>
      </w:r>
      <w:r w:rsidR="007735B4">
        <w:t>3</w:t>
      </w:r>
      <w:r w:rsidR="00C93C62">
        <w:t>c</w:t>
      </w:r>
      <w:r>
        <w:t xml:space="preserve">. </w:t>
      </w:r>
      <w:r w:rsidR="003B285D">
        <w:t xml:space="preserve">Funnel plots for treatment-related withdrawals </w:t>
      </w:r>
      <w:r w:rsidR="0068320E">
        <w:t xml:space="preserve">meta-analyses </w:t>
      </w:r>
      <w:r w:rsidR="003B285D">
        <w:t xml:space="preserve">for THC:CBD </w:t>
      </w:r>
      <w:r w:rsidR="0068320E">
        <w:t>studies</w:t>
      </w:r>
      <w:bookmarkEnd w:id="105"/>
    </w:p>
    <w:bookmarkEnd w:id="106"/>
    <w:p w14:paraId="3AEA2A91" w14:textId="72210CB1" w:rsidR="003B285D" w:rsidRDefault="003B285D" w:rsidP="003B285D">
      <w:r>
        <w:rPr>
          <w:noProof/>
        </w:rPr>
        <w:drawing>
          <wp:inline distT="0" distB="0" distL="0" distR="0" wp14:anchorId="7F9958E5" wp14:editId="42EF51C7">
            <wp:extent cx="5312508" cy="3486150"/>
            <wp:effectExtent l="0" t="0" r="2540" b="0"/>
            <wp:docPr id="33" name="Picture 33" descr="A picture containing text, boa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text, boat, screenshot&#10;&#10;Description automatically generated"/>
                    <pic:cNvPicPr/>
                  </pic:nvPicPr>
                  <pic:blipFill>
                    <a:blip r:embed="rId60"/>
                    <a:stretch>
                      <a:fillRect/>
                    </a:stretch>
                  </pic:blipFill>
                  <pic:spPr>
                    <a:xfrm>
                      <a:off x="0" y="0"/>
                      <a:ext cx="5315732" cy="3488266"/>
                    </a:xfrm>
                    <a:prstGeom prst="rect">
                      <a:avLst/>
                    </a:prstGeom>
                  </pic:spPr>
                </pic:pic>
              </a:graphicData>
            </a:graphic>
          </wp:inline>
        </w:drawing>
      </w:r>
    </w:p>
    <w:p w14:paraId="75700634" w14:textId="54D00740" w:rsidR="007B3404" w:rsidRDefault="002351C0" w:rsidP="003373D4">
      <w:pPr>
        <w:pStyle w:val="Heading3"/>
      </w:pPr>
      <w:bookmarkStart w:id="107" w:name="_Toc180600644"/>
      <w:bookmarkStart w:id="108" w:name="_Hlk151719628"/>
      <w:r>
        <w:lastRenderedPageBreak/>
        <w:t xml:space="preserve">Figure </w:t>
      </w:r>
      <w:r w:rsidR="00D86055">
        <w:t>2</w:t>
      </w:r>
      <w:r w:rsidR="007735B4">
        <w:t>3</w:t>
      </w:r>
      <w:r w:rsidR="00C93C62">
        <w:t>d</w:t>
      </w:r>
      <w:r>
        <w:t xml:space="preserve">. Funnel plots for treatment-related withdrawals meta-analyses for THC:CBD </w:t>
      </w:r>
      <w:r w:rsidR="007B3404">
        <w:t xml:space="preserve">crossover </w:t>
      </w:r>
      <w:r>
        <w:t>studies</w:t>
      </w:r>
      <w:bookmarkEnd w:id="107"/>
      <w:r w:rsidR="007B3404">
        <w:t xml:space="preserve"> </w:t>
      </w:r>
    </w:p>
    <w:bookmarkEnd w:id="108"/>
    <w:p w14:paraId="313E29D9" w14:textId="3A2D42FF" w:rsidR="003B285D" w:rsidRDefault="003B285D" w:rsidP="003B285D">
      <w:r>
        <w:rPr>
          <w:noProof/>
        </w:rPr>
        <w:drawing>
          <wp:inline distT="0" distB="0" distL="0" distR="0" wp14:anchorId="3027BD69" wp14:editId="1BB01E6B">
            <wp:extent cx="5293619" cy="3454400"/>
            <wp:effectExtent l="0" t="0" r="2540" b="0"/>
            <wp:docPr id="34" name="Picture 3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hart&#10;&#10;Description automatically generated"/>
                    <pic:cNvPicPr/>
                  </pic:nvPicPr>
                  <pic:blipFill>
                    <a:blip r:embed="rId61"/>
                    <a:stretch>
                      <a:fillRect/>
                    </a:stretch>
                  </pic:blipFill>
                  <pic:spPr>
                    <a:xfrm>
                      <a:off x="0" y="0"/>
                      <a:ext cx="5295348" cy="3455528"/>
                    </a:xfrm>
                    <a:prstGeom prst="rect">
                      <a:avLst/>
                    </a:prstGeom>
                  </pic:spPr>
                </pic:pic>
              </a:graphicData>
            </a:graphic>
          </wp:inline>
        </w:drawing>
      </w:r>
    </w:p>
    <w:p w14:paraId="66A1F7F9" w14:textId="77777777" w:rsidR="002351C0" w:rsidRDefault="002351C0" w:rsidP="003B285D"/>
    <w:p w14:paraId="607DC17F" w14:textId="4D8B219B" w:rsidR="002351C0" w:rsidRDefault="002351C0" w:rsidP="003B285D"/>
    <w:p w14:paraId="55F91948" w14:textId="2DB16231" w:rsidR="00BA7150" w:rsidRDefault="002351C0" w:rsidP="003373D4">
      <w:pPr>
        <w:pStyle w:val="Heading3"/>
        <w:rPr>
          <w:noProof/>
        </w:rPr>
      </w:pPr>
      <w:bookmarkStart w:id="109" w:name="_Toc180600645"/>
      <w:bookmarkStart w:id="110" w:name="_Hlk151719640"/>
      <w:r>
        <w:t xml:space="preserve">Figure </w:t>
      </w:r>
      <w:r w:rsidR="00D86055">
        <w:t>2</w:t>
      </w:r>
      <w:r w:rsidR="007735B4">
        <w:t>3</w:t>
      </w:r>
      <w:r w:rsidR="00C93C62">
        <w:t>e</w:t>
      </w:r>
      <w:r>
        <w:t>. Funnel plots for treatment-related withdrawals meta-analyses for THC:CBD</w:t>
      </w:r>
      <w:r w:rsidR="007B3404">
        <w:t xml:space="preserve"> RCT</w:t>
      </w:r>
      <w:r>
        <w:t xml:space="preserve"> studies</w:t>
      </w:r>
      <w:bookmarkEnd w:id="109"/>
    </w:p>
    <w:bookmarkEnd w:id="110"/>
    <w:p w14:paraId="5EBD580B" w14:textId="106D8E4F" w:rsidR="003B285D" w:rsidRDefault="003B285D" w:rsidP="003B285D">
      <w:r>
        <w:rPr>
          <w:noProof/>
        </w:rPr>
        <w:drawing>
          <wp:inline distT="0" distB="0" distL="0" distR="0" wp14:anchorId="43170AA5" wp14:editId="58B770C1">
            <wp:extent cx="5184642" cy="3343275"/>
            <wp:effectExtent l="0" t="0" r="0" b="0"/>
            <wp:docPr id="35" name="Picture 3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graphical user interface&#10;&#10;Description automatically generated"/>
                    <pic:cNvPicPr/>
                  </pic:nvPicPr>
                  <pic:blipFill rotWithShape="1">
                    <a:blip r:embed="rId62"/>
                    <a:srcRect l="332" t="2027" r="-1"/>
                    <a:stretch/>
                  </pic:blipFill>
                  <pic:spPr bwMode="auto">
                    <a:xfrm>
                      <a:off x="0" y="0"/>
                      <a:ext cx="5190271" cy="3346905"/>
                    </a:xfrm>
                    <a:prstGeom prst="rect">
                      <a:avLst/>
                    </a:prstGeom>
                    <a:ln>
                      <a:noFill/>
                    </a:ln>
                    <a:extLst>
                      <a:ext uri="{53640926-AAD7-44D8-BBD7-CCE9431645EC}">
                        <a14:shadowObscured xmlns:a14="http://schemas.microsoft.com/office/drawing/2010/main"/>
                      </a:ext>
                    </a:extLst>
                  </pic:spPr>
                </pic:pic>
              </a:graphicData>
            </a:graphic>
          </wp:inline>
        </w:drawing>
      </w:r>
    </w:p>
    <w:p w14:paraId="078838E8" w14:textId="77777777" w:rsidR="00BA7150" w:rsidRDefault="00BA7150" w:rsidP="003B285D"/>
    <w:p w14:paraId="03404947" w14:textId="77777777" w:rsidR="005467D8" w:rsidRDefault="005467D8" w:rsidP="003B285D"/>
    <w:p w14:paraId="0474FB45" w14:textId="0C5A6779" w:rsidR="00BA7150" w:rsidRDefault="002351C0" w:rsidP="003373D4">
      <w:pPr>
        <w:pStyle w:val="Heading3"/>
      </w:pPr>
      <w:bookmarkStart w:id="111" w:name="_Toc180600646"/>
      <w:r>
        <w:lastRenderedPageBreak/>
        <w:t xml:space="preserve">Figure </w:t>
      </w:r>
      <w:r w:rsidR="00D86055">
        <w:t>2</w:t>
      </w:r>
      <w:r w:rsidR="007735B4">
        <w:t>4</w:t>
      </w:r>
      <w:r w:rsidR="00C93C62">
        <w:t>a</w:t>
      </w:r>
      <w:r>
        <w:t xml:space="preserve">. </w:t>
      </w:r>
      <w:r w:rsidR="003B285D">
        <w:t>Funnel plots for deaths</w:t>
      </w:r>
      <w:r w:rsidR="007B2E62">
        <w:t xml:space="preserve"> </w:t>
      </w:r>
      <w:r w:rsidR="0068320E">
        <w:t xml:space="preserve">meta-analyses </w:t>
      </w:r>
      <w:r w:rsidR="003B285D">
        <w:t xml:space="preserve">for THC:CBD </w:t>
      </w:r>
      <w:r w:rsidR="0068320E">
        <w:t>studies</w:t>
      </w:r>
      <w:bookmarkEnd w:id="111"/>
    </w:p>
    <w:p w14:paraId="22334CB2" w14:textId="27821DDE" w:rsidR="007E4CD3" w:rsidRDefault="003B285D">
      <w:r>
        <w:rPr>
          <w:noProof/>
        </w:rPr>
        <w:drawing>
          <wp:inline distT="0" distB="0" distL="0" distR="0" wp14:anchorId="61FE3DE6" wp14:editId="51F06010">
            <wp:extent cx="5370562" cy="3514725"/>
            <wp:effectExtent l="0" t="0" r="1905" b="0"/>
            <wp:docPr id="36" name="Picture 36"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Chart&#10;&#10;Description automatically generated with low confidence"/>
                    <pic:cNvPicPr/>
                  </pic:nvPicPr>
                  <pic:blipFill>
                    <a:blip r:embed="rId63"/>
                    <a:stretch>
                      <a:fillRect/>
                    </a:stretch>
                  </pic:blipFill>
                  <pic:spPr>
                    <a:xfrm>
                      <a:off x="0" y="0"/>
                      <a:ext cx="5374276" cy="3517156"/>
                    </a:xfrm>
                    <a:prstGeom prst="rect">
                      <a:avLst/>
                    </a:prstGeom>
                  </pic:spPr>
                </pic:pic>
              </a:graphicData>
            </a:graphic>
          </wp:inline>
        </w:drawing>
      </w:r>
    </w:p>
    <w:p w14:paraId="45C090DC" w14:textId="07821F24" w:rsidR="002351C0" w:rsidRDefault="002351C0"/>
    <w:p w14:paraId="3D6F7EE2" w14:textId="54903149" w:rsidR="002351C0" w:rsidRDefault="002351C0" w:rsidP="003373D4">
      <w:pPr>
        <w:pStyle w:val="Heading3"/>
      </w:pPr>
      <w:bookmarkStart w:id="112" w:name="_Toc180600647"/>
      <w:bookmarkStart w:id="113" w:name="_Hlk151719667"/>
      <w:r>
        <w:t xml:space="preserve">Figure </w:t>
      </w:r>
      <w:r w:rsidR="00D86055">
        <w:t>2</w:t>
      </w:r>
      <w:r w:rsidR="007735B4">
        <w:t>4</w:t>
      </w:r>
      <w:r w:rsidR="00C93C62">
        <w:t>b</w:t>
      </w:r>
      <w:r>
        <w:t xml:space="preserve">. Funnel plots for deaths meta-analyses for THC:CBD </w:t>
      </w:r>
      <w:r w:rsidR="007B3404">
        <w:t xml:space="preserve">crossover </w:t>
      </w:r>
      <w:r>
        <w:t>studies</w:t>
      </w:r>
      <w:bookmarkEnd w:id="112"/>
    </w:p>
    <w:bookmarkEnd w:id="113"/>
    <w:p w14:paraId="7BD8D0DE" w14:textId="076E30C1" w:rsidR="003B285D" w:rsidRDefault="003B285D">
      <w:r>
        <w:rPr>
          <w:noProof/>
        </w:rPr>
        <w:drawing>
          <wp:inline distT="0" distB="0" distL="0" distR="0" wp14:anchorId="196601B7" wp14:editId="1D60D95D">
            <wp:extent cx="5628039" cy="3695700"/>
            <wp:effectExtent l="0" t="0" r="0" b="0"/>
            <wp:docPr id="37" name="Picture 3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art&#10;&#10;Description automatically generated"/>
                    <pic:cNvPicPr/>
                  </pic:nvPicPr>
                  <pic:blipFill>
                    <a:blip r:embed="rId64"/>
                    <a:stretch>
                      <a:fillRect/>
                    </a:stretch>
                  </pic:blipFill>
                  <pic:spPr>
                    <a:xfrm>
                      <a:off x="0" y="0"/>
                      <a:ext cx="5637211" cy="3701723"/>
                    </a:xfrm>
                    <a:prstGeom prst="rect">
                      <a:avLst/>
                    </a:prstGeom>
                  </pic:spPr>
                </pic:pic>
              </a:graphicData>
            </a:graphic>
          </wp:inline>
        </w:drawing>
      </w:r>
    </w:p>
    <w:p w14:paraId="5FF916BA" w14:textId="06FD56D5" w:rsidR="007A0259" w:rsidRDefault="002351C0" w:rsidP="003373D4">
      <w:pPr>
        <w:pStyle w:val="Heading3"/>
      </w:pPr>
      <w:bookmarkStart w:id="114" w:name="_Toc180600648"/>
      <w:bookmarkStart w:id="115" w:name="_Hlk151719680"/>
      <w:r>
        <w:t xml:space="preserve">Figure </w:t>
      </w:r>
      <w:r w:rsidR="00D86055">
        <w:t>2</w:t>
      </w:r>
      <w:r w:rsidR="007735B4">
        <w:t>4</w:t>
      </w:r>
      <w:r w:rsidR="00C93C62">
        <w:t>c</w:t>
      </w:r>
      <w:r>
        <w:t xml:space="preserve">. Funnel plots for deaths meta-analyses for THC:CBD </w:t>
      </w:r>
      <w:r w:rsidR="007B3404">
        <w:t xml:space="preserve">RCT </w:t>
      </w:r>
      <w:r>
        <w:t>studies</w:t>
      </w:r>
      <w:bookmarkEnd w:id="114"/>
    </w:p>
    <w:p w14:paraId="3FF8D822" w14:textId="77777777" w:rsidR="007A0259" w:rsidRDefault="007A0259">
      <w:pPr>
        <w:rPr>
          <w:rFonts w:asciiTheme="majorHAnsi" w:eastAsiaTheme="majorEastAsia" w:hAnsiTheme="majorHAnsi" w:cstheme="majorBidi"/>
          <w:color w:val="1F3763" w:themeColor="accent1" w:themeShade="7F"/>
          <w:sz w:val="24"/>
          <w:szCs w:val="24"/>
        </w:rPr>
      </w:pPr>
      <w:r>
        <w:br w:type="page"/>
      </w:r>
    </w:p>
    <w:p w14:paraId="1BF45213" w14:textId="77777777" w:rsidR="00BA7150" w:rsidRDefault="00BA7150" w:rsidP="003373D4">
      <w:pPr>
        <w:pStyle w:val="Heading3"/>
      </w:pPr>
    </w:p>
    <w:bookmarkEnd w:id="115"/>
    <w:p w14:paraId="739C02EC" w14:textId="6AA54B30" w:rsidR="007A0259" w:rsidRDefault="003B285D" w:rsidP="007A0259">
      <w:pPr>
        <w:sectPr w:rsidR="007A0259">
          <w:footerReference w:type="default" r:id="rId65"/>
          <w:pgSz w:w="11906" w:h="16838"/>
          <w:pgMar w:top="1440" w:right="1440" w:bottom="1440" w:left="1440" w:header="708" w:footer="708" w:gutter="0"/>
          <w:cols w:space="708"/>
          <w:docGrid w:linePitch="360"/>
        </w:sectPr>
      </w:pPr>
      <w:r>
        <w:rPr>
          <w:noProof/>
        </w:rPr>
        <w:drawing>
          <wp:inline distT="0" distB="0" distL="0" distR="0" wp14:anchorId="12542267" wp14:editId="46435250">
            <wp:extent cx="5622996" cy="3619500"/>
            <wp:effectExtent l="0" t="0" r="0" b="0"/>
            <wp:docPr id="38" name="Picture 38"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Chart&#10;&#10;Description automatically generated with low confidence"/>
                    <pic:cNvPicPr/>
                  </pic:nvPicPr>
                  <pic:blipFill>
                    <a:blip r:embed="rId66"/>
                    <a:stretch>
                      <a:fillRect/>
                    </a:stretch>
                  </pic:blipFill>
                  <pic:spPr>
                    <a:xfrm>
                      <a:off x="0" y="0"/>
                      <a:ext cx="5625761" cy="3621280"/>
                    </a:xfrm>
                    <a:prstGeom prst="rect">
                      <a:avLst/>
                    </a:prstGeom>
                  </pic:spPr>
                </pic:pic>
              </a:graphicData>
            </a:graphic>
          </wp:inline>
        </w:drawing>
      </w:r>
      <w:bookmarkStart w:id="116" w:name="_Toc47043848"/>
    </w:p>
    <w:p w14:paraId="5CBEDA59" w14:textId="206CE580" w:rsidR="007A0259" w:rsidRPr="00D76834" w:rsidRDefault="007A0259" w:rsidP="007A0259">
      <w:pPr>
        <w:pStyle w:val="Heading1"/>
      </w:pPr>
      <w:bookmarkStart w:id="117" w:name="_Toc180600649"/>
      <w:r w:rsidRPr="00D76834">
        <w:lastRenderedPageBreak/>
        <w:t>T</w:t>
      </w:r>
      <w:r w:rsidR="00A83574">
        <w:t>ABLES</w:t>
      </w:r>
      <w:bookmarkEnd w:id="117"/>
    </w:p>
    <w:p w14:paraId="0B947E38" w14:textId="77777777" w:rsidR="004F59DD" w:rsidRDefault="004F59DD" w:rsidP="004F59DD">
      <w:pPr>
        <w:pStyle w:val="Heading2"/>
        <w:rPr>
          <w:ins w:id="118" w:author="Latha Velayudhan" w:date="2024-10-25T18:17:00Z" w16du:dateUtc="2024-10-25T17:17:00Z"/>
        </w:rPr>
      </w:pPr>
      <w:bookmarkStart w:id="119" w:name="_Toc180600650"/>
      <w:bookmarkEnd w:id="116"/>
      <w:ins w:id="120" w:author="Latha Velayudhan" w:date="2024-10-25T18:17:00Z" w16du:dateUtc="2024-10-25T17:17:00Z">
        <w:r w:rsidRPr="00D76834">
          <w:t xml:space="preserve">Table 1a: Characteristics of included randomised controlled trials of THC in </w:t>
        </w:r>
        <w:r>
          <w:t>middle aged and older adults</w:t>
        </w:r>
        <w:r w:rsidRPr="00D76834">
          <w:t xml:space="preserve"> </w:t>
        </w:r>
        <w:r>
          <w:t>(N=31)</w:t>
        </w:r>
        <w:bookmarkEnd w:id="119"/>
      </w:ins>
    </w:p>
    <w:p w14:paraId="5ABAF499" w14:textId="77777777" w:rsidR="004F59DD" w:rsidRPr="009839C4" w:rsidRDefault="004F59DD" w:rsidP="004F59DD">
      <w:pPr>
        <w:rPr>
          <w:ins w:id="121" w:author="Latha Velayudhan" w:date="2024-10-25T18:17:00Z" w16du:dateUtc="2024-10-25T17:17:00Z"/>
        </w:rPr>
      </w:pPr>
    </w:p>
    <w:tbl>
      <w:tblPr>
        <w:tblW w:w="14175" w:type="dxa"/>
        <w:jc w:val="center"/>
        <w:tblLayout w:type="fixed"/>
        <w:tblLook w:val="04A0" w:firstRow="1" w:lastRow="0" w:firstColumn="1" w:lastColumn="0" w:noHBand="0" w:noVBand="1"/>
      </w:tblPr>
      <w:tblGrid>
        <w:gridCol w:w="1560"/>
        <w:gridCol w:w="1134"/>
        <w:gridCol w:w="1842"/>
        <w:gridCol w:w="1701"/>
        <w:gridCol w:w="1701"/>
        <w:gridCol w:w="1418"/>
        <w:gridCol w:w="1276"/>
        <w:gridCol w:w="1134"/>
        <w:gridCol w:w="1275"/>
        <w:gridCol w:w="1134"/>
      </w:tblGrid>
      <w:tr w:rsidR="004F59DD" w:rsidRPr="00D76834" w14:paraId="3EE40B96" w14:textId="77777777" w:rsidTr="00B74A24">
        <w:trPr>
          <w:trHeight w:val="904"/>
          <w:jc w:val="center"/>
          <w:ins w:id="122" w:author="Latha Velayudhan" w:date="2024-10-25T18:17:00Z"/>
        </w:trPr>
        <w:tc>
          <w:tcPr>
            <w:tcW w:w="1560" w:type="dxa"/>
            <w:tcBorders>
              <w:top w:val="single" w:sz="4" w:space="0" w:color="auto"/>
              <w:bottom w:val="single" w:sz="4" w:space="0" w:color="auto"/>
            </w:tcBorders>
            <w:shd w:val="clear" w:color="auto" w:fill="auto"/>
          </w:tcPr>
          <w:p w14:paraId="51466BA5" w14:textId="77777777" w:rsidR="004F59DD" w:rsidRPr="00D76834" w:rsidRDefault="004F59DD" w:rsidP="00B74A24">
            <w:pPr>
              <w:spacing w:after="0" w:line="240" w:lineRule="auto"/>
              <w:rPr>
                <w:ins w:id="123" w:author="Latha Velayudhan" w:date="2024-10-25T18:17:00Z" w16du:dateUtc="2024-10-25T17:17:00Z"/>
                <w:rFonts w:ascii="Arial" w:hAnsi="Arial" w:cs="Arial"/>
                <w:sz w:val="20"/>
              </w:rPr>
            </w:pPr>
            <w:ins w:id="124" w:author="Latha Velayudhan" w:date="2024-10-25T18:17:00Z" w16du:dateUtc="2024-10-25T17:17:00Z">
              <w:r w:rsidRPr="00D76834">
                <w:rPr>
                  <w:rFonts w:ascii="Arial" w:hAnsi="Arial" w:cs="Arial"/>
                  <w:sz w:val="20"/>
                </w:rPr>
                <w:t>Study ID (country)</w:t>
              </w:r>
            </w:ins>
          </w:p>
        </w:tc>
        <w:tc>
          <w:tcPr>
            <w:tcW w:w="1134" w:type="dxa"/>
            <w:tcBorders>
              <w:top w:val="single" w:sz="4" w:space="0" w:color="auto"/>
              <w:bottom w:val="single" w:sz="4" w:space="0" w:color="auto"/>
            </w:tcBorders>
            <w:shd w:val="clear" w:color="auto" w:fill="auto"/>
          </w:tcPr>
          <w:p w14:paraId="159C7F85" w14:textId="77777777" w:rsidR="004F59DD" w:rsidRPr="00D76834" w:rsidRDefault="004F59DD" w:rsidP="00B74A24">
            <w:pPr>
              <w:spacing w:after="0" w:line="240" w:lineRule="auto"/>
              <w:rPr>
                <w:ins w:id="125" w:author="Latha Velayudhan" w:date="2024-10-25T18:17:00Z" w16du:dateUtc="2024-10-25T17:17:00Z"/>
                <w:rFonts w:ascii="Arial" w:hAnsi="Arial" w:cs="Arial"/>
                <w:sz w:val="20"/>
              </w:rPr>
            </w:pPr>
            <w:ins w:id="126" w:author="Latha Velayudhan" w:date="2024-10-25T18:17:00Z" w16du:dateUtc="2024-10-25T17:17:00Z">
              <w:r w:rsidRPr="00D76834">
                <w:rPr>
                  <w:rFonts w:ascii="Arial" w:hAnsi="Arial" w:cs="Arial"/>
                  <w:sz w:val="20"/>
                </w:rPr>
                <w:t>Study Design</w:t>
              </w:r>
            </w:ins>
          </w:p>
          <w:p w14:paraId="2FD4DE58" w14:textId="77777777" w:rsidR="004F59DD" w:rsidRPr="00D76834" w:rsidRDefault="004F59DD" w:rsidP="00B74A24">
            <w:pPr>
              <w:spacing w:after="0" w:line="240" w:lineRule="auto"/>
              <w:rPr>
                <w:ins w:id="127" w:author="Latha Velayudhan" w:date="2024-10-25T18:17:00Z" w16du:dateUtc="2024-10-25T17:17:00Z"/>
                <w:rFonts w:ascii="Arial" w:hAnsi="Arial" w:cs="Arial"/>
                <w:sz w:val="20"/>
              </w:rPr>
            </w:pPr>
            <w:ins w:id="128" w:author="Latha Velayudhan" w:date="2024-10-25T18:17:00Z" w16du:dateUtc="2024-10-25T17:17:00Z">
              <w:r w:rsidRPr="00D76834">
                <w:rPr>
                  <w:rFonts w:ascii="Arial" w:hAnsi="Arial" w:cs="Arial"/>
                  <w:sz w:val="20"/>
                </w:rPr>
                <w:t>(RCT)</w:t>
              </w:r>
            </w:ins>
          </w:p>
        </w:tc>
        <w:tc>
          <w:tcPr>
            <w:tcW w:w="1842" w:type="dxa"/>
            <w:tcBorders>
              <w:top w:val="single" w:sz="4" w:space="0" w:color="auto"/>
              <w:bottom w:val="single" w:sz="4" w:space="0" w:color="auto"/>
            </w:tcBorders>
            <w:shd w:val="clear" w:color="auto" w:fill="auto"/>
          </w:tcPr>
          <w:p w14:paraId="1462A552" w14:textId="77777777" w:rsidR="004F59DD" w:rsidRPr="00D76834" w:rsidRDefault="004F59DD" w:rsidP="00B74A24">
            <w:pPr>
              <w:spacing w:after="0" w:line="240" w:lineRule="auto"/>
              <w:rPr>
                <w:ins w:id="129" w:author="Latha Velayudhan" w:date="2024-10-25T18:17:00Z" w16du:dateUtc="2024-10-25T17:17:00Z"/>
                <w:rFonts w:ascii="Arial" w:hAnsi="Arial" w:cs="Arial"/>
                <w:sz w:val="20"/>
              </w:rPr>
            </w:pPr>
            <w:ins w:id="130" w:author="Latha Velayudhan" w:date="2024-10-25T18:17:00Z" w16du:dateUtc="2024-10-25T17:17:00Z">
              <w:r w:rsidRPr="00D76834">
                <w:rPr>
                  <w:rFonts w:ascii="Arial" w:hAnsi="Arial" w:cs="Arial"/>
                  <w:sz w:val="20"/>
                </w:rPr>
                <w:t>THC:</w:t>
              </w:r>
            </w:ins>
          </w:p>
          <w:p w14:paraId="276CFBFA" w14:textId="77777777" w:rsidR="004F59DD" w:rsidRPr="00D76834" w:rsidRDefault="004F59DD" w:rsidP="00B74A24">
            <w:pPr>
              <w:spacing w:after="0" w:line="240" w:lineRule="auto"/>
              <w:rPr>
                <w:ins w:id="131" w:author="Latha Velayudhan" w:date="2024-10-25T18:17:00Z" w16du:dateUtc="2024-10-25T17:17:00Z"/>
                <w:rFonts w:ascii="Arial" w:hAnsi="Arial" w:cs="Arial"/>
                <w:sz w:val="20"/>
              </w:rPr>
            </w:pPr>
            <w:ins w:id="132" w:author="Latha Velayudhan" w:date="2024-10-25T18:17:00Z" w16du:dateUtc="2024-10-25T17:17:00Z">
              <w:r w:rsidRPr="00D76834">
                <w:rPr>
                  <w:rFonts w:ascii="Arial" w:hAnsi="Arial" w:cs="Arial"/>
                  <w:sz w:val="20"/>
                </w:rPr>
                <w:t>Sample included/analysed N</w:t>
              </w:r>
            </w:ins>
          </w:p>
          <w:p w14:paraId="1B0B80B6" w14:textId="77777777" w:rsidR="004F59DD" w:rsidRPr="00D76834" w:rsidRDefault="004F59DD" w:rsidP="00B74A24">
            <w:pPr>
              <w:spacing w:after="0" w:line="240" w:lineRule="auto"/>
              <w:rPr>
                <w:ins w:id="133" w:author="Latha Velayudhan" w:date="2024-10-25T18:17:00Z" w16du:dateUtc="2024-10-25T17:17:00Z"/>
                <w:rFonts w:ascii="Arial" w:hAnsi="Arial" w:cs="Arial"/>
                <w:sz w:val="20"/>
              </w:rPr>
            </w:pPr>
            <w:ins w:id="134" w:author="Latha Velayudhan" w:date="2024-10-25T18:17:00Z" w16du:dateUtc="2024-10-25T17:17:00Z">
              <w:r w:rsidRPr="00D76834">
                <w:rPr>
                  <w:rFonts w:ascii="Arial" w:hAnsi="Arial" w:cs="Arial"/>
                  <w:sz w:val="20"/>
                </w:rPr>
                <w:t xml:space="preserve">Mean age (SD), Male % </w:t>
              </w:r>
            </w:ins>
          </w:p>
        </w:tc>
        <w:tc>
          <w:tcPr>
            <w:tcW w:w="1701" w:type="dxa"/>
            <w:tcBorders>
              <w:top w:val="single" w:sz="4" w:space="0" w:color="auto"/>
              <w:bottom w:val="single" w:sz="4" w:space="0" w:color="auto"/>
            </w:tcBorders>
            <w:shd w:val="clear" w:color="auto" w:fill="auto"/>
          </w:tcPr>
          <w:p w14:paraId="23558642" w14:textId="77777777" w:rsidR="004F59DD" w:rsidRPr="00D76834" w:rsidRDefault="004F59DD" w:rsidP="00B74A24">
            <w:pPr>
              <w:spacing w:after="0" w:line="240" w:lineRule="auto"/>
              <w:rPr>
                <w:ins w:id="135" w:author="Latha Velayudhan" w:date="2024-10-25T18:17:00Z" w16du:dateUtc="2024-10-25T17:17:00Z"/>
                <w:rFonts w:ascii="Arial" w:hAnsi="Arial" w:cs="Arial"/>
                <w:sz w:val="20"/>
              </w:rPr>
            </w:pPr>
            <w:ins w:id="136" w:author="Latha Velayudhan" w:date="2024-10-25T18:17:00Z" w16du:dateUtc="2024-10-25T17:17:00Z">
              <w:r w:rsidRPr="00D76834">
                <w:rPr>
                  <w:rFonts w:ascii="Arial" w:hAnsi="Arial" w:cs="Arial"/>
                  <w:sz w:val="20"/>
                </w:rPr>
                <w:t>Comparator:</w:t>
              </w:r>
            </w:ins>
          </w:p>
          <w:p w14:paraId="230C5809" w14:textId="77777777" w:rsidR="004F59DD" w:rsidRDefault="004F59DD" w:rsidP="00B74A24">
            <w:pPr>
              <w:spacing w:after="0" w:line="240" w:lineRule="auto"/>
              <w:rPr>
                <w:ins w:id="137" w:author="Latha Velayudhan" w:date="2024-10-25T18:17:00Z" w16du:dateUtc="2024-10-25T17:17:00Z"/>
                <w:rFonts w:ascii="Arial" w:hAnsi="Arial" w:cs="Arial"/>
                <w:sz w:val="20"/>
              </w:rPr>
            </w:pPr>
            <w:ins w:id="138" w:author="Latha Velayudhan" w:date="2024-10-25T18:17:00Z" w16du:dateUtc="2024-10-25T17:17:00Z">
              <w:r w:rsidRPr="00D76834">
                <w:rPr>
                  <w:rFonts w:ascii="Arial" w:hAnsi="Arial" w:cs="Arial"/>
                  <w:sz w:val="20"/>
                </w:rPr>
                <w:t>Sample included/</w:t>
              </w:r>
            </w:ins>
          </w:p>
          <w:p w14:paraId="2B9A24BE" w14:textId="77777777" w:rsidR="004F59DD" w:rsidRPr="00D76834" w:rsidRDefault="004F59DD" w:rsidP="00B74A24">
            <w:pPr>
              <w:spacing w:after="0" w:line="240" w:lineRule="auto"/>
              <w:rPr>
                <w:ins w:id="139" w:author="Latha Velayudhan" w:date="2024-10-25T18:17:00Z" w16du:dateUtc="2024-10-25T17:17:00Z"/>
                <w:rFonts w:ascii="Arial" w:hAnsi="Arial" w:cs="Arial"/>
                <w:sz w:val="20"/>
              </w:rPr>
            </w:pPr>
            <w:ins w:id="140" w:author="Latha Velayudhan" w:date="2024-10-25T18:17:00Z" w16du:dateUtc="2024-10-25T17:17:00Z">
              <w:r w:rsidRPr="00D76834">
                <w:rPr>
                  <w:rFonts w:ascii="Arial" w:hAnsi="Arial" w:cs="Arial"/>
                  <w:sz w:val="20"/>
                </w:rPr>
                <w:t>analysed N</w:t>
              </w:r>
            </w:ins>
          </w:p>
          <w:p w14:paraId="53804DD6" w14:textId="77777777" w:rsidR="004F59DD" w:rsidRPr="00D76834" w:rsidRDefault="004F59DD" w:rsidP="00B74A24">
            <w:pPr>
              <w:spacing w:after="0" w:line="240" w:lineRule="auto"/>
              <w:rPr>
                <w:ins w:id="141" w:author="Latha Velayudhan" w:date="2024-10-25T18:17:00Z" w16du:dateUtc="2024-10-25T17:17:00Z"/>
                <w:rFonts w:ascii="Arial" w:hAnsi="Arial" w:cs="Arial"/>
                <w:sz w:val="20"/>
              </w:rPr>
            </w:pPr>
            <w:ins w:id="142" w:author="Latha Velayudhan" w:date="2024-10-25T18:17:00Z" w16du:dateUtc="2024-10-25T17:17:00Z">
              <w:r w:rsidRPr="00D76834">
                <w:rPr>
                  <w:rFonts w:ascii="Arial" w:hAnsi="Arial" w:cs="Arial"/>
                  <w:sz w:val="20"/>
                </w:rPr>
                <w:t>Mean age (SD), Male %</w:t>
              </w:r>
            </w:ins>
          </w:p>
        </w:tc>
        <w:tc>
          <w:tcPr>
            <w:tcW w:w="1701" w:type="dxa"/>
            <w:tcBorders>
              <w:top w:val="single" w:sz="4" w:space="0" w:color="auto"/>
              <w:bottom w:val="single" w:sz="4" w:space="0" w:color="auto"/>
            </w:tcBorders>
            <w:shd w:val="clear" w:color="auto" w:fill="auto"/>
          </w:tcPr>
          <w:p w14:paraId="7C36E926" w14:textId="77777777" w:rsidR="004F59DD" w:rsidRPr="00D76834" w:rsidRDefault="004F59DD" w:rsidP="00B74A24">
            <w:pPr>
              <w:spacing w:after="0" w:line="240" w:lineRule="auto"/>
              <w:rPr>
                <w:ins w:id="143" w:author="Latha Velayudhan" w:date="2024-10-25T18:17:00Z" w16du:dateUtc="2024-10-25T17:17:00Z"/>
                <w:rFonts w:ascii="Arial" w:hAnsi="Arial" w:cs="Arial"/>
                <w:sz w:val="20"/>
              </w:rPr>
            </w:pPr>
            <w:ins w:id="144" w:author="Latha Velayudhan" w:date="2024-10-25T18:17:00Z" w16du:dateUtc="2024-10-25T17:17:00Z">
              <w:r w:rsidRPr="00D76834">
                <w:rPr>
                  <w:rFonts w:ascii="Arial" w:hAnsi="Arial" w:cs="Arial"/>
                  <w:sz w:val="20"/>
                </w:rPr>
                <w:t>Indication</w:t>
              </w:r>
            </w:ins>
          </w:p>
        </w:tc>
        <w:tc>
          <w:tcPr>
            <w:tcW w:w="1418" w:type="dxa"/>
            <w:tcBorders>
              <w:top w:val="single" w:sz="4" w:space="0" w:color="auto"/>
              <w:bottom w:val="single" w:sz="4" w:space="0" w:color="auto"/>
            </w:tcBorders>
            <w:shd w:val="clear" w:color="auto" w:fill="auto"/>
          </w:tcPr>
          <w:p w14:paraId="619B51E9" w14:textId="77777777" w:rsidR="004F59DD" w:rsidRPr="00D76834" w:rsidRDefault="004F59DD" w:rsidP="00B74A24">
            <w:pPr>
              <w:spacing w:after="0" w:line="240" w:lineRule="auto"/>
              <w:rPr>
                <w:ins w:id="145" w:author="Latha Velayudhan" w:date="2024-10-25T18:17:00Z" w16du:dateUtc="2024-10-25T17:17:00Z"/>
                <w:rFonts w:ascii="Arial" w:hAnsi="Arial" w:cs="Arial"/>
                <w:sz w:val="20"/>
              </w:rPr>
            </w:pPr>
            <w:ins w:id="146" w:author="Latha Velayudhan" w:date="2024-10-25T18:17:00Z" w16du:dateUtc="2024-10-25T17:17:00Z">
              <w:r w:rsidRPr="00D76834">
                <w:rPr>
                  <w:rFonts w:ascii="Arial" w:hAnsi="Arial" w:cs="Arial"/>
                  <w:sz w:val="20"/>
                </w:rPr>
                <w:t>THC classification</w:t>
              </w:r>
            </w:ins>
          </w:p>
        </w:tc>
        <w:tc>
          <w:tcPr>
            <w:tcW w:w="1276" w:type="dxa"/>
            <w:tcBorders>
              <w:top w:val="single" w:sz="4" w:space="0" w:color="auto"/>
              <w:bottom w:val="single" w:sz="4" w:space="0" w:color="auto"/>
            </w:tcBorders>
            <w:shd w:val="clear" w:color="auto" w:fill="auto"/>
          </w:tcPr>
          <w:p w14:paraId="1EA24245" w14:textId="77777777" w:rsidR="004F59DD" w:rsidRPr="00D76834" w:rsidRDefault="004F59DD" w:rsidP="00B74A24">
            <w:pPr>
              <w:spacing w:after="0" w:line="240" w:lineRule="auto"/>
              <w:rPr>
                <w:ins w:id="147" w:author="Latha Velayudhan" w:date="2024-10-25T18:17:00Z" w16du:dateUtc="2024-10-25T17:17:00Z"/>
                <w:rFonts w:ascii="Arial" w:hAnsi="Arial" w:cs="Arial"/>
                <w:sz w:val="20"/>
              </w:rPr>
            </w:pPr>
            <w:ins w:id="148" w:author="Latha Velayudhan" w:date="2024-10-25T18:17:00Z" w16du:dateUtc="2024-10-25T17:17:00Z">
              <w:r w:rsidRPr="00D76834">
                <w:rPr>
                  <w:rFonts w:ascii="Arial" w:hAnsi="Arial" w:cs="Arial"/>
                  <w:sz w:val="20"/>
                </w:rPr>
                <w:t>Comparator</w:t>
              </w:r>
            </w:ins>
          </w:p>
        </w:tc>
        <w:tc>
          <w:tcPr>
            <w:tcW w:w="1134" w:type="dxa"/>
            <w:tcBorders>
              <w:top w:val="single" w:sz="4" w:space="0" w:color="auto"/>
              <w:bottom w:val="single" w:sz="4" w:space="0" w:color="auto"/>
            </w:tcBorders>
            <w:shd w:val="clear" w:color="auto" w:fill="auto"/>
          </w:tcPr>
          <w:p w14:paraId="51D516C0" w14:textId="77777777" w:rsidR="004F59DD" w:rsidRPr="00D76834" w:rsidRDefault="004F59DD" w:rsidP="00B74A24">
            <w:pPr>
              <w:spacing w:after="0" w:line="240" w:lineRule="auto"/>
              <w:rPr>
                <w:ins w:id="149" w:author="Latha Velayudhan" w:date="2024-10-25T18:17:00Z" w16du:dateUtc="2024-10-25T17:17:00Z"/>
                <w:rFonts w:ascii="Arial" w:hAnsi="Arial" w:cs="Arial"/>
                <w:sz w:val="20"/>
              </w:rPr>
            </w:pPr>
            <w:ins w:id="150" w:author="Latha Velayudhan" w:date="2024-10-25T18:17:00Z" w16du:dateUtc="2024-10-25T17:17:00Z">
              <w:r w:rsidRPr="00D76834">
                <w:rPr>
                  <w:rFonts w:ascii="Arial" w:hAnsi="Arial" w:cs="Arial"/>
                  <w:sz w:val="20"/>
                </w:rPr>
                <w:t>THC treatment duration</w:t>
              </w:r>
              <w:r>
                <w:rPr>
                  <w:rFonts w:ascii="Arial" w:hAnsi="Arial" w:cs="Arial"/>
                  <w:sz w:val="20"/>
                </w:rPr>
                <w:t xml:space="preserve">, </w:t>
              </w:r>
              <w:r w:rsidRPr="00D76834">
                <w:rPr>
                  <w:rFonts w:ascii="Arial" w:hAnsi="Arial" w:cs="Arial"/>
                  <w:sz w:val="20"/>
                </w:rPr>
                <w:t>weeks</w:t>
              </w:r>
            </w:ins>
          </w:p>
        </w:tc>
        <w:tc>
          <w:tcPr>
            <w:tcW w:w="1275" w:type="dxa"/>
            <w:tcBorders>
              <w:top w:val="single" w:sz="4" w:space="0" w:color="auto"/>
              <w:bottom w:val="single" w:sz="4" w:space="0" w:color="auto"/>
            </w:tcBorders>
            <w:shd w:val="clear" w:color="auto" w:fill="auto"/>
          </w:tcPr>
          <w:p w14:paraId="76D69ABD" w14:textId="77777777" w:rsidR="004F59DD" w:rsidRPr="00D76834" w:rsidRDefault="004F59DD" w:rsidP="00B74A24">
            <w:pPr>
              <w:spacing w:after="0" w:line="240" w:lineRule="auto"/>
              <w:rPr>
                <w:ins w:id="151" w:author="Latha Velayudhan" w:date="2024-10-25T18:17:00Z" w16du:dateUtc="2024-10-25T17:17:00Z"/>
                <w:rFonts w:ascii="Arial" w:hAnsi="Arial" w:cs="Arial"/>
                <w:sz w:val="20"/>
              </w:rPr>
            </w:pPr>
            <w:ins w:id="152" w:author="Latha Velayudhan" w:date="2024-10-25T18:17:00Z" w16du:dateUtc="2024-10-25T17:17:00Z">
              <w:r w:rsidRPr="00D76834">
                <w:rPr>
                  <w:rFonts w:ascii="Arial" w:hAnsi="Arial" w:cs="Arial"/>
                  <w:sz w:val="20"/>
                </w:rPr>
                <w:t xml:space="preserve">Calculated daily average THC dose </w:t>
              </w:r>
            </w:ins>
          </w:p>
        </w:tc>
        <w:tc>
          <w:tcPr>
            <w:tcW w:w="1134" w:type="dxa"/>
            <w:tcBorders>
              <w:top w:val="single" w:sz="4" w:space="0" w:color="auto"/>
              <w:bottom w:val="single" w:sz="4" w:space="0" w:color="auto"/>
            </w:tcBorders>
            <w:shd w:val="clear" w:color="auto" w:fill="auto"/>
          </w:tcPr>
          <w:p w14:paraId="21FB4072" w14:textId="77777777" w:rsidR="004F59DD" w:rsidRPr="00D76834" w:rsidRDefault="004F59DD" w:rsidP="00B74A24">
            <w:pPr>
              <w:spacing w:after="0" w:line="240" w:lineRule="auto"/>
              <w:rPr>
                <w:ins w:id="153" w:author="Latha Velayudhan" w:date="2024-10-25T18:17:00Z" w16du:dateUtc="2024-10-25T17:17:00Z"/>
                <w:rFonts w:ascii="Arial" w:hAnsi="Arial" w:cs="Arial"/>
                <w:sz w:val="20"/>
              </w:rPr>
            </w:pPr>
            <w:ins w:id="154" w:author="Latha Velayudhan" w:date="2024-10-25T18:17:00Z" w16du:dateUtc="2024-10-25T17:17:00Z">
              <w:r w:rsidRPr="00D76834">
                <w:rPr>
                  <w:rFonts w:ascii="Arial" w:hAnsi="Arial" w:cs="Arial"/>
                  <w:sz w:val="20"/>
                </w:rPr>
                <w:t>Overall GRADE rating for study</w:t>
              </w:r>
            </w:ins>
          </w:p>
        </w:tc>
      </w:tr>
      <w:tr w:rsidR="004F59DD" w:rsidRPr="00D76834" w14:paraId="484A00DF" w14:textId="77777777" w:rsidTr="00B74A24">
        <w:trPr>
          <w:trHeight w:val="341"/>
          <w:jc w:val="center"/>
          <w:ins w:id="155" w:author="Latha Velayudhan" w:date="2024-10-25T18:17:00Z"/>
        </w:trPr>
        <w:tc>
          <w:tcPr>
            <w:tcW w:w="1560" w:type="dxa"/>
            <w:tcBorders>
              <w:top w:val="single" w:sz="4" w:space="0" w:color="auto"/>
            </w:tcBorders>
            <w:shd w:val="clear" w:color="auto" w:fill="F2F2F2"/>
          </w:tcPr>
          <w:p w14:paraId="4D9D5FD8" w14:textId="77777777" w:rsidR="004F59DD" w:rsidRPr="00D76834" w:rsidRDefault="004F59DD" w:rsidP="00B74A24">
            <w:pPr>
              <w:spacing w:after="0" w:line="240" w:lineRule="auto"/>
              <w:rPr>
                <w:ins w:id="156" w:author="Latha Velayudhan" w:date="2024-10-25T18:17:00Z" w16du:dateUtc="2024-10-25T17:17:00Z"/>
                <w:rFonts w:ascii="Arial" w:hAnsi="Arial" w:cs="Arial"/>
                <w:sz w:val="20"/>
              </w:rPr>
            </w:pPr>
            <w:ins w:id="157" w:author="Latha Velayudhan" w:date="2024-10-25T18:17:00Z" w16du:dateUtc="2024-10-25T17:17:00Z">
              <w:r w:rsidRPr="00D76834">
                <w:rPr>
                  <w:rFonts w:ascii="Arial" w:hAnsi="Arial" w:cs="Arial"/>
                  <w:sz w:val="20"/>
                </w:rPr>
                <w:t>Ahmed et al. 2014, (Netherlands)</w:t>
              </w:r>
            </w:ins>
          </w:p>
        </w:tc>
        <w:tc>
          <w:tcPr>
            <w:tcW w:w="1134" w:type="dxa"/>
            <w:tcBorders>
              <w:top w:val="single" w:sz="4" w:space="0" w:color="auto"/>
            </w:tcBorders>
            <w:shd w:val="clear" w:color="auto" w:fill="F2F2F2"/>
          </w:tcPr>
          <w:p w14:paraId="2972BFF4" w14:textId="77777777" w:rsidR="004F59DD" w:rsidRPr="00D76834" w:rsidRDefault="004F59DD" w:rsidP="00B74A24">
            <w:pPr>
              <w:spacing w:after="0" w:line="240" w:lineRule="auto"/>
              <w:rPr>
                <w:ins w:id="158" w:author="Latha Velayudhan" w:date="2024-10-25T18:17:00Z" w16du:dateUtc="2024-10-25T17:17:00Z"/>
                <w:rFonts w:ascii="Arial" w:hAnsi="Arial" w:cs="Arial"/>
                <w:sz w:val="20"/>
              </w:rPr>
            </w:pPr>
            <w:ins w:id="159" w:author="Latha Velayudhan" w:date="2024-10-25T18:17:00Z" w16du:dateUtc="2024-10-25T17:17:00Z">
              <w:r w:rsidRPr="00D76834">
                <w:rPr>
                  <w:rFonts w:ascii="Arial" w:hAnsi="Arial" w:cs="Arial"/>
                  <w:sz w:val="20"/>
                </w:rPr>
                <w:t xml:space="preserve">Crossover </w:t>
              </w:r>
            </w:ins>
          </w:p>
        </w:tc>
        <w:tc>
          <w:tcPr>
            <w:tcW w:w="1842" w:type="dxa"/>
            <w:tcBorders>
              <w:top w:val="single" w:sz="4" w:space="0" w:color="auto"/>
            </w:tcBorders>
            <w:shd w:val="clear" w:color="auto" w:fill="F2F2F2"/>
          </w:tcPr>
          <w:p w14:paraId="323ACF5B" w14:textId="77777777" w:rsidR="004F59DD" w:rsidRPr="00D76834" w:rsidRDefault="004F59DD" w:rsidP="00B74A24">
            <w:pPr>
              <w:spacing w:after="0" w:line="240" w:lineRule="auto"/>
              <w:rPr>
                <w:ins w:id="160" w:author="Latha Velayudhan" w:date="2024-10-25T18:17:00Z" w16du:dateUtc="2024-10-25T17:17:00Z"/>
                <w:rFonts w:ascii="Arial" w:hAnsi="Arial" w:cs="Arial"/>
                <w:sz w:val="20"/>
              </w:rPr>
            </w:pPr>
            <w:ins w:id="161" w:author="Latha Velayudhan" w:date="2024-10-25T18:17:00Z" w16du:dateUtc="2024-10-25T17:17:00Z">
              <w:r w:rsidRPr="00D76834">
                <w:rPr>
                  <w:rFonts w:ascii="Arial" w:hAnsi="Arial" w:cs="Arial"/>
                  <w:sz w:val="20"/>
                </w:rPr>
                <w:t>12/11</w:t>
              </w:r>
            </w:ins>
          </w:p>
          <w:p w14:paraId="15319620" w14:textId="77777777" w:rsidR="004F59DD" w:rsidRPr="00D76834" w:rsidRDefault="004F59DD" w:rsidP="00B74A24">
            <w:pPr>
              <w:spacing w:after="0" w:line="240" w:lineRule="auto"/>
              <w:rPr>
                <w:ins w:id="162" w:author="Latha Velayudhan" w:date="2024-10-25T18:17:00Z" w16du:dateUtc="2024-10-25T17:17:00Z"/>
                <w:rFonts w:ascii="Arial" w:hAnsi="Arial" w:cs="Arial"/>
                <w:sz w:val="20"/>
              </w:rPr>
            </w:pPr>
            <w:ins w:id="163" w:author="Latha Velayudhan" w:date="2024-10-25T18:17:00Z" w16du:dateUtc="2024-10-25T17:17:00Z">
              <w:r w:rsidRPr="00D76834">
                <w:rPr>
                  <w:rFonts w:ascii="Arial" w:hAnsi="Arial" w:cs="Arial"/>
                  <w:sz w:val="20"/>
                </w:rPr>
                <w:t>72.00 (5), 50</w:t>
              </w:r>
            </w:ins>
          </w:p>
        </w:tc>
        <w:tc>
          <w:tcPr>
            <w:tcW w:w="1701" w:type="dxa"/>
            <w:tcBorders>
              <w:top w:val="single" w:sz="4" w:space="0" w:color="auto"/>
            </w:tcBorders>
            <w:shd w:val="clear" w:color="auto" w:fill="F2F2F2"/>
          </w:tcPr>
          <w:p w14:paraId="2A5908B7" w14:textId="77777777" w:rsidR="004F59DD" w:rsidRPr="00D76834" w:rsidRDefault="004F59DD" w:rsidP="00B74A24">
            <w:pPr>
              <w:spacing w:after="0" w:line="240" w:lineRule="auto"/>
              <w:rPr>
                <w:ins w:id="164" w:author="Latha Velayudhan" w:date="2024-10-25T18:17:00Z" w16du:dateUtc="2024-10-25T17:17:00Z"/>
                <w:rFonts w:ascii="Arial" w:hAnsi="Arial" w:cs="Arial"/>
                <w:sz w:val="20"/>
              </w:rPr>
            </w:pPr>
            <w:ins w:id="165" w:author="Latha Velayudhan" w:date="2024-10-25T18:17:00Z" w16du:dateUtc="2024-10-25T17:17:00Z">
              <w:r w:rsidRPr="00D76834">
                <w:rPr>
                  <w:rFonts w:ascii="Arial" w:hAnsi="Arial" w:cs="Arial"/>
                  <w:sz w:val="20"/>
                </w:rPr>
                <w:t>12/11</w:t>
              </w:r>
            </w:ins>
          </w:p>
          <w:p w14:paraId="34B02C13" w14:textId="77777777" w:rsidR="004F59DD" w:rsidRPr="00D76834" w:rsidRDefault="004F59DD" w:rsidP="00B74A24">
            <w:pPr>
              <w:spacing w:after="0" w:line="240" w:lineRule="auto"/>
              <w:rPr>
                <w:ins w:id="166" w:author="Latha Velayudhan" w:date="2024-10-25T18:17:00Z" w16du:dateUtc="2024-10-25T17:17:00Z"/>
                <w:rFonts w:ascii="Arial" w:hAnsi="Arial" w:cs="Arial"/>
                <w:sz w:val="20"/>
              </w:rPr>
            </w:pPr>
            <w:ins w:id="167" w:author="Latha Velayudhan" w:date="2024-10-25T18:17:00Z" w16du:dateUtc="2024-10-25T17:17:00Z">
              <w:r w:rsidRPr="00D76834">
                <w:rPr>
                  <w:rFonts w:ascii="Arial" w:hAnsi="Arial" w:cs="Arial"/>
                  <w:sz w:val="20"/>
                </w:rPr>
                <w:t>72.00 (5), 50</w:t>
              </w:r>
            </w:ins>
          </w:p>
        </w:tc>
        <w:tc>
          <w:tcPr>
            <w:tcW w:w="1701" w:type="dxa"/>
            <w:tcBorders>
              <w:top w:val="single" w:sz="4" w:space="0" w:color="auto"/>
            </w:tcBorders>
            <w:shd w:val="clear" w:color="auto" w:fill="F2F2F2"/>
          </w:tcPr>
          <w:p w14:paraId="65979557" w14:textId="77777777" w:rsidR="004F59DD" w:rsidRPr="00D76834" w:rsidRDefault="004F59DD" w:rsidP="00B74A24">
            <w:pPr>
              <w:spacing w:after="0" w:line="240" w:lineRule="auto"/>
              <w:rPr>
                <w:ins w:id="168" w:author="Latha Velayudhan" w:date="2024-10-25T18:17:00Z" w16du:dateUtc="2024-10-25T17:17:00Z"/>
                <w:rFonts w:ascii="Arial" w:hAnsi="Arial" w:cs="Arial"/>
                <w:sz w:val="20"/>
              </w:rPr>
            </w:pPr>
            <w:ins w:id="169" w:author="Latha Velayudhan" w:date="2024-10-25T18:17:00Z" w16du:dateUtc="2024-10-25T17:17:00Z">
              <w:r w:rsidRPr="00D76834">
                <w:rPr>
                  <w:rFonts w:ascii="Arial" w:hAnsi="Arial" w:cs="Arial"/>
                  <w:sz w:val="20"/>
                </w:rPr>
                <w:t>Healthy older subjects</w:t>
              </w:r>
            </w:ins>
          </w:p>
        </w:tc>
        <w:tc>
          <w:tcPr>
            <w:tcW w:w="1418" w:type="dxa"/>
            <w:tcBorders>
              <w:top w:val="single" w:sz="4" w:space="0" w:color="auto"/>
            </w:tcBorders>
            <w:shd w:val="clear" w:color="auto" w:fill="F2F2F2"/>
          </w:tcPr>
          <w:p w14:paraId="03490C8A" w14:textId="77777777" w:rsidR="004F59DD" w:rsidRPr="00D76834" w:rsidRDefault="004F59DD" w:rsidP="00B74A24">
            <w:pPr>
              <w:spacing w:after="0" w:line="240" w:lineRule="auto"/>
              <w:rPr>
                <w:ins w:id="170" w:author="Latha Velayudhan" w:date="2024-10-25T18:17:00Z" w16du:dateUtc="2024-10-25T17:17:00Z"/>
                <w:rFonts w:ascii="Arial" w:hAnsi="Arial" w:cs="Arial"/>
                <w:sz w:val="20"/>
              </w:rPr>
            </w:pPr>
            <w:ins w:id="171" w:author="Latha Velayudhan" w:date="2024-10-25T18:17:00Z" w16du:dateUtc="2024-10-25T17:17:00Z">
              <w:r w:rsidRPr="00D76834">
                <w:rPr>
                  <w:rFonts w:ascii="Arial" w:hAnsi="Arial" w:cs="Arial"/>
                  <w:sz w:val="20"/>
                </w:rPr>
                <w:t>Namisol</w:t>
              </w:r>
            </w:ins>
          </w:p>
        </w:tc>
        <w:tc>
          <w:tcPr>
            <w:tcW w:w="1276" w:type="dxa"/>
            <w:tcBorders>
              <w:top w:val="single" w:sz="4" w:space="0" w:color="auto"/>
            </w:tcBorders>
            <w:shd w:val="clear" w:color="auto" w:fill="F2F2F2"/>
          </w:tcPr>
          <w:p w14:paraId="2472CD1F" w14:textId="77777777" w:rsidR="004F59DD" w:rsidRPr="00D76834" w:rsidRDefault="004F59DD" w:rsidP="00B74A24">
            <w:pPr>
              <w:spacing w:after="0" w:line="240" w:lineRule="auto"/>
              <w:rPr>
                <w:ins w:id="172" w:author="Latha Velayudhan" w:date="2024-10-25T18:17:00Z" w16du:dateUtc="2024-10-25T17:17:00Z"/>
                <w:rFonts w:ascii="Arial" w:hAnsi="Arial" w:cs="Arial"/>
                <w:sz w:val="20"/>
              </w:rPr>
            </w:pPr>
            <w:ins w:id="173" w:author="Latha Velayudhan" w:date="2024-10-25T18:17:00Z" w16du:dateUtc="2024-10-25T17:17:00Z">
              <w:r w:rsidRPr="00D76834">
                <w:rPr>
                  <w:rFonts w:ascii="Arial" w:hAnsi="Arial" w:cs="Arial"/>
                  <w:sz w:val="20"/>
                </w:rPr>
                <w:t>Placebo</w:t>
              </w:r>
            </w:ins>
          </w:p>
        </w:tc>
        <w:tc>
          <w:tcPr>
            <w:tcW w:w="1134" w:type="dxa"/>
            <w:tcBorders>
              <w:top w:val="single" w:sz="4" w:space="0" w:color="auto"/>
            </w:tcBorders>
            <w:shd w:val="clear" w:color="auto" w:fill="F2F2F2"/>
          </w:tcPr>
          <w:p w14:paraId="6333E093" w14:textId="77777777" w:rsidR="004F59DD" w:rsidRPr="00D76834" w:rsidRDefault="004F59DD" w:rsidP="00B74A24">
            <w:pPr>
              <w:spacing w:after="0" w:line="240" w:lineRule="auto"/>
              <w:rPr>
                <w:ins w:id="174" w:author="Latha Velayudhan" w:date="2024-10-25T18:17:00Z" w16du:dateUtc="2024-10-25T17:17:00Z"/>
                <w:rFonts w:ascii="Arial" w:hAnsi="Arial" w:cs="Arial"/>
                <w:sz w:val="20"/>
              </w:rPr>
            </w:pPr>
            <w:ins w:id="175" w:author="Latha Velayudhan" w:date="2024-10-25T18:17:00Z" w16du:dateUtc="2024-10-25T17:17:00Z">
              <w:r>
                <w:rPr>
                  <w:rFonts w:ascii="Arial" w:hAnsi="Arial" w:cs="Arial"/>
                  <w:sz w:val="20"/>
                </w:rPr>
                <w:t>0</w:t>
              </w:r>
              <w:r w:rsidRPr="00D76834">
                <w:rPr>
                  <w:rFonts w:ascii="Arial" w:hAnsi="Arial" w:cs="Arial"/>
                  <w:sz w:val="20"/>
                </w:rPr>
                <w:t>.4</w:t>
              </w:r>
              <w:r>
                <w:rPr>
                  <w:rFonts w:ascii="Calibri" w:hAnsi="Calibri" w:cs="Calibri"/>
                  <w:sz w:val="20"/>
                </w:rPr>
                <w:t>ʇ</w:t>
              </w:r>
            </w:ins>
          </w:p>
        </w:tc>
        <w:tc>
          <w:tcPr>
            <w:tcW w:w="1275" w:type="dxa"/>
            <w:tcBorders>
              <w:top w:val="single" w:sz="4" w:space="0" w:color="auto"/>
            </w:tcBorders>
            <w:shd w:val="clear" w:color="auto" w:fill="F2F2F2"/>
          </w:tcPr>
          <w:p w14:paraId="583B4EBA" w14:textId="77777777" w:rsidR="004F59DD" w:rsidRPr="00D76834" w:rsidRDefault="004F59DD" w:rsidP="00B74A24">
            <w:pPr>
              <w:spacing w:after="0" w:line="240" w:lineRule="auto"/>
              <w:rPr>
                <w:ins w:id="176" w:author="Latha Velayudhan" w:date="2024-10-25T18:17:00Z" w16du:dateUtc="2024-10-25T17:17:00Z"/>
                <w:rFonts w:ascii="Arial" w:hAnsi="Arial" w:cs="Arial"/>
                <w:sz w:val="20"/>
              </w:rPr>
            </w:pPr>
            <w:ins w:id="177" w:author="Latha Velayudhan" w:date="2024-10-25T18:17:00Z" w16du:dateUtc="2024-10-25T17:17:00Z">
              <w:r w:rsidRPr="00D76834">
                <w:rPr>
                  <w:rFonts w:ascii="Arial" w:hAnsi="Arial" w:cs="Arial"/>
                  <w:sz w:val="20"/>
                </w:rPr>
                <w:t>6.5mg</w:t>
              </w:r>
            </w:ins>
          </w:p>
        </w:tc>
        <w:tc>
          <w:tcPr>
            <w:tcW w:w="1134" w:type="dxa"/>
            <w:tcBorders>
              <w:top w:val="single" w:sz="4" w:space="0" w:color="auto"/>
            </w:tcBorders>
            <w:shd w:val="clear" w:color="auto" w:fill="F2F2F2"/>
          </w:tcPr>
          <w:p w14:paraId="764821EA" w14:textId="77777777" w:rsidR="004F59DD" w:rsidRPr="00D76834" w:rsidRDefault="004F59DD" w:rsidP="00B74A24">
            <w:pPr>
              <w:spacing w:after="0" w:line="240" w:lineRule="auto"/>
              <w:rPr>
                <w:ins w:id="178" w:author="Latha Velayudhan" w:date="2024-10-25T18:17:00Z" w16du:dateUtc="2024-10-25T17:17:00Z"/>
                <w:rFonts w:ascii="Arial" w:hAnsi="Arial" w:cs="Arial"/>
                <w:sz w:val="20"/>
              </w:rPr>
            </w:pPr>
            <w:ins w:id="179" w:author="Latha Velayudhan" w:date="2024-10-25T18:17:00Z" w16du:dateUtc="2024-10-25T17:17:00Z">
              <w:r w:rsidRPr="00D76834">
                <w:rPr>
                  <w:rFonts w:ascii="Arial" w:hAnsi="Arial" w:cs="Arial"/>
                  <w:sz w:val="20"/>
                </w:rPr>
                <w:t>Moderate</w:t>
              </w:r>
            </w:ins>
          </w:p>
        </w:tc>
      </w:tr>
      <w:tr w:rsidR="004F59DD" w:rsidRPr="00D76834" w14:paraId="2A11F617" w14:textId="77777777" w:rsidTr="00B74A24">
        <w:trPr>
          <w:trHeight w:val="371"/>
          <w:jc w:val="center"/>
          <w:ins w:id="180" w:author="Latha Velayudhan" w:date="2024-10-25T18:17:00Z"/>
        </w:trPr>
        <w:tc>
          <w:tcPr>
            <w:tcW w:w="1560" w:type="dxa"/>
            <w:shd w:val="clear" w:color="auto" w:fill="auto"/>
          </w:tcPr>
          <w:p w14:paraId="5A105662" w14:textId="77777777" w:rsidR="004F59DD" w:rsidRPr="00D76834" w:rsidRDefault="004F59DD" w:rsidP="00B74A24">
            <w:pPr>
              <w:spacing w:after="0" w:line="240" w:lineRule="auto"/>
              <w:rPr>
                <w:ins w:id="181" w:author="Latha Velayudhan" w:date="2024-10-25T18:17:00Z" w16du:dateUtc="2024-10-25T17:17:00Z"/>
                <w:rFonts w:ascii="Arial" w:hAnsi="Arial" w:cs="Arial"/>
                <w:sz w:val="20"/>
              </w:rPr>
            </w:pPr>
            <w:ins w:id="182" w:author="Latha Velayudhan" w:date="2024-10-25T18:17:00Z" w16du:dateUtc="2024-10-25T17:17:00Z">
              <w:r w:rsidRPr="00D76834">
                <w:rPr>
                  <w:rFonts w:ascii="Arial" w:hAnsi="Arial" w:cs="Arial"/>
                  <w:sz w:val="20"/>
                </w:rPr>
                <w:t>Ahmed et al. 2015</w:t>
              </w:r>
            </w:ins>
          </w:p>
          <w:p w14:paraId="3FCED29B" w14:textId="77777777" w:rsidR="004F59DD" w:rsidRPr="00D76834" w:rsidRDefault="004F59DD" w:rsidP="00B74A24">
            <w:pPr>
              <w:spacing w:after="0" w:line="240" w:lineRule="auto"/>
              <w:rPr>
                <w:ins w:id="183" w:author="Latha Velayudhan" w:date="2024-10-25T18:17:00Z" w16du:dateUtc="2024-10-25T17:17:00Z"/>
                <w:rFonts w:ascii="Arial" w:hAnsi="Arial" w:cs="Arial"/>
                <w:sz w:val="20"/>
              </w:rPr>
            </w:pPr>
            <w:ins w:id="184" w:author="Latha Velayudhan" w:date="2024-10-25T18:17:00Z" w16du:dateUtc="2024-10-25T17:17:00Z">
              <w:r w:rsidRPr="00D76834">
                <w:rPr>
                  <w:rFonts w:ascii="Arial" w:hAnsi="Arial" w:cs="Arial"/>
                  <w:sz w:val="20"/>
                </w:rPr>
                <w:t>(Netherlands)</w:t>
              </w:r>
            </w:ins>
          </w:p>
        </w:tc>
        <w:tc>
          <w:tcPr>
            <w:tcW w:w="1134" w:type="dxa"/>
            <w:shd w:val="clear" w:color="auto" w:fill="auto"/>
          </w:tcPr>
          <w:p w14:paraId="7C725873" w14:textId="77777777" w:rsidR="004F59DD" w:rsidRPr="00D76834" w:rsidRDefault="004F59DD" w:rsidP="00B74A24">
            <w:pPr>
              <w:spacing w:after="0" w:line="240" w:lineRule="auto"/>
              <w:rPr>
                <w:ins w:id="185" w:author="Latha Velayudhan" w:date="2024-10-25T18:17:00Z" w16du:dateUtc="2024-10-25T17:17:00Z"/>
                <w:rFonts w:ascii="Arial" w:hAnsi="Arial" w:cs="Arial"/>
                <w:sz w:val="20"/>
              </w:rPr>
            </w:pPr>
            <w:ins w:id="186" w:author="Latha Velayudhan" w:date="2024-10-25T18:17:00Z" w16du:dateUtc="2024-10-25T17:17:00Z">
              <w:r w:rsidRPr="00D76834">
                <w:rPr>
                  <w:rFonts w:ascii="Arial" w:hAnsi="Arial" w:cs="Arial"/>
                  <w:sz w:val="20"/>
                </w:rPr>
                <w:t>Crossover</w:t>
              </w:r>
            </w:ins>
          </w:p>
        </w:tc>
        <w:tc>
          <w:tcPr>
            <w:tcW w:w="1842" w:type="dxa"/>
            <w:shd w:val="clear" w:color="auto" w:fill="auto"/>
          </w:tcPr>
          <w:p w14:paraId="49B8334E" w14:textId="77777777" w:rsidR="004F59DD" w:rsidRPr="00D76834" w:rsidRDefault="004F59DD" w:rsidP="00B74A24">
            <w:pPr>
              <w:spacing w:after="0" w:line="240" w:lineRule="auto"/>
              <w:rPr>
                <w:ins w:id="187" w:author="Latha Velayudhan" w:date="2024-10-25T18:17:00Z" w16du:dateUtc="2024-10-25T17:17:00Z"/>
                <w:rFonts w:ascii="Arial" w:hAnsi="Arial" w:cs="Arial"/>
                <w:sz w:val="20"/>
              </w:rPr>
            </w:pPr>
            <w:ins w:id="188" w:author="Latha Velayudhan" w:date="2024-10-25T18:17:00Z" w16du:dateUtc="2024-10-25T17:17:00Z">
              <w:r w:rsidRPr="00D76834">
                <w:rPr>
                  <w:rFonts w:ascii="Arial" w:hAnsi="Arial" w:cs="Arial"/>
                  <w:sz w:val="20"/>
                </w:rPr>
                <w:t>10/10</w:t>
              </w:r>
            </w:ins>
          </w:p>
          <w:p w14:paraId="3A95172B" w14:textId="77777777" w:rsidR="004F59DD" w:rsidRPr="00D76834" w:rsidRDefault="004F59DD" w:rsidP="00B74A24">
            <w:pPr>
              <w:spacing w:after="0" w:line="240" w:lineRule="auto"/>
              <w:rPr>
                <w:ins w:id="189" w:author="Latha Velayudhan" w:date="2024-10-25T18:17:00Z" w16du:dateUtc="2024-10-25T17:17:00Z"/>
                <w:rFonts w:ascii="Arial" w:hAnsi="Arial" w:cs="Arial"/>
                <w:sz w:val="20"/>
              </w:rPr>
            </w:pPr>
            <w:ins w:id="190" w:author="Latha Velayudhan" w:date="2024-10-25T18:17:00Z" w16du:dateUtc="2024-10-25T17:17:00Z">
              <w:r w:rsidRPr="00D76834">
                <w:rPr>
                  <w:rFonts w:ascii="Arial" w:hAnsi="Arial" w:cs="Arial"/>
                  <w:sz w:val="20"/>
                </w:rPr>
                <w:t>77.30 (5.6), 70</w:t>
              </w:r>
            </w:ins>
          </w:p>
        </w:tc>
        <w:tc>
          <w:tcPr>
            <w:tcW w:w="1701" w:type="dxa"/>
            <w:shd w:val="clear" w:color="auto" w:fill="auto"/>
          </w:tcPr>
          <w:p w14:paraId="04A6B2AD" w14:textId="77777777" w:rsidR="004F59DD" w:rsidRPr="00D76834" w:rsidRDefault="004F59DD" w:rsidP="00B74A24">
            <w:pPr>
              <w:spacing w:after="0" w:line="240" w:lineRule="auto"/>
              <w:rPr>
                <w:ins w:id="191" w:author="Latha Velayudhan" w:date="2024-10-25T18:17:00Z" w16du:dateUtc="2024-10-25T17:17:00Z"/>
                <w:rFonts w:ascii="Arial" w:hAnsi="Arial" w:cs="Arial"/>
                <w:sz w:val="20"/>
              </w:rPr>
            </w:pPr>
            <w:ins w:id="192" w:author="Latha Velayudhan" w:date="2024-10-25T18:17:00Z" w16du:dateUtc="2024-10-25T17:17:00Z">
              <w:r w:rsidRPr="00D76834">
                <w:rPr>
                  <w:rFonts w:ascii="Arial" w:hAnsi="Arial" w:cs="Arial"/>
                  <w:sz w:val="20"/>
                </w:rPr>
                <w:t>10/10</w:t>
              </w:r>
            </w:ins>
          </w:p>
          <w:p w14:paraId="0A215976" w14:textId="77777777" w:rsidR="004F59DD" w:rsidRPr="00D76834" w:rsidRDefault="004F59DD" w:rsidP="00B74A24">
            <w:pPr>
              <w:spacing w:after="0" w:line="240" w:lineRule="auto"/>
              <w:rPr>
                <w:ins w:id="193" w:author="Latha Velayudhan" w:date="2024-10-25T18:17:00Z" w16du:dateUtc="2024-10-25T17:17:00Z"/>
                <w:rFonts w:ascii="Arial" w:hAnsi="Arial" w:cs="Arial"/>
                <w:sz w:val="20"/>
              </w:rPr>
            </w:pPr>
            <w:ins w:id="194" w:author="Latha Velayudhan" w:date="2024-10-25T18:17:00Z" w16du:dateUtc="2024-10-25T17:17:00Z">
              <w:r w:rsidRPr="00D76834">
                <w:rPr>
                  <w:rFonts w:ascii="Arial" w:hAnsi="Arial" w:cs="Arial"/>
                  <w:sz w:val="20"/>
                </w:rPr>
                <w:t>77.30 (5.6), 70</w:t>
              </w:r>
            </w:ins>
          </w:p>
        </w:tc>
        <w:tc>
          <w:tcPr>
            <w:tcW w:w="1701" w:type="dxa"/>
            <w:shd w:val="clear" w:color="auto" w:fill="auto"/>
          </w:tcPr>
          <w:p w14:paraId="3C71C9B3" w14:textId="77777777" w:rsidR="004F59DD" w:rsidRPr="00D76834" w:rsidRDefault="004F59DD" w:rsidP="00B74A24">
            <w:pPr>
              <w:spacing w:after="0" w:line="240" w:lineRule="auto"/>
              <w:rPr>
                <w:ins w:id="195" w:author="Latha Velayudhan" w:date="2024-10-25T18:17:00Z" w16du:dateUtc="2024-10-25T17:17:00Z"/>
                <w:rFonts w:ascii="Arial" w:hAnsi="Arial" w:cs="Arial"/>
                <w:sz w:val="20"/>
              </w:rPr>
            </w:pPr>
            <w:ins w:id="196" w:author="Latha Velayudhan" w:date="2024-10-25T18:17:00Z" w16du:dateUtc="2024-10-25T17:17:00Z">
              <w:r w:rsidRPr="00D76834">
                <w:rPr>
                  <w:rFonts w:ascii="Arial" w:hAnsi="Arial" w:cs="Arial"/>
                  <w:sz w:val="20"/>
                </w:rPr>
                <w:t>Dementia</w:t>
              </w:r>
            </w:ins>
          </w:p>
        </w:tc>
        <w:tc>
          <w:tcPr>
            <w:tcW w:w="1418" w:type="dxa"/>
            <w:shd w:val="clear" w:color="auto" w:fill="auto"/>
          </w:tcPr>
          <w:p w14:paraId="7453BCF4" w14:textId="77777777" w:rsidR="004F59DD" w:rsidRPr="00D76834" w:rsidRDefault="004F59DD" w:rsidP="00B74A24">
            <w:pPr>
              <w:spacing w:after="0" w:line="240" w:lineRule="auto"/>
              <w:rPr>
                <w:ins w:id="197" w:author="Latha Velayudhan" w:date="2024-10-25T18:17:00Z" w16du:dateUtc="2024-10-25T17:17:00Z"/>
                <w:rFonts w:ascii="Arial" w:hAnsi="Arial" w:cs="Arial"/>
                <w:sz w:val="20"/>
              </w:rPr>
            </w:pPr>
            <w:ins w:id="198" w:author="Latha Velayudhan" w:date="2024-10-25T18:17:00Z" w16du:dateUtc="2024-10-25T17:17:00Z">
              <w:r w:rsidRPr="00D76834">
                <w:rPr>
                  <w:rFonts w:ascii="Arial" w:hAnsi="Arial" w:cs="Arial"/>
                  <w:sz w:val="20"/>
                </w:rPr>
                <w:t>Namisol</w:t>
              </w:r>
            </w:ins>
          </w:p>
        </w:tc>
        <w:tc>
          <w:tcPr>
            <w:tcW w:w="1276" w:type="dxa"/>
            <w:shd w:val="clear" w:color="auto" w:fill="auto"/>
          </w:tcPr>
          <w:p w14:paraId="4B84D02E" w14:textId="77777777" w:rsidR="004F59DD" w:rsidRPr="00D76834" w:rsidRDefault="004F59DD" w:rsidP="00B74A24">
            <w:pPr>
              <w:spacing w:after="0" w:line="240" w:lineRule="auto"/>
              <w:rPr>
                <w:ins w:id="199" w:author="Latha Velayudhan" w:date="2024-10-25T18:17:00Z" w16du:dateUtc="2024-10-25T17:17:00Z"/>
                <w:rFonts w:ascii="Arial" w:hAnsi="Arial" w:cs="Arial"/>
                <w:sz w:val="20"/>
              </w:rPr>
            </w:pPr>
            <w:ins w:id="200" w:author="Latha Velayudhan" w:date="2024-10-25T18:17:00Z" w16du:dateUtc="2024-10-25T17:17:00Z">
              <w:r w:rsidRPr="00D76834">
                <w:rPr>
                  <w:rFonts w:ascii="Arial" w:hAnsi="Arial" w:cs="Arial"/>
                  <w:sz w:val="20"/>
                </w:rPr>
                <w:t>Placebo</w:t>
              </w:r>
            </w:ins>
          </w:p>
        </w:tc>
        <w:tc>
          <w:tcPr>
            <w:tcW w:w="1134" w:type="dxa"/>
            <w:shd w:val="clear" w:color="auto" w:fill="auto"/>
          </w:tcPr>
          <w:p w14:paraId="41335226" w14:textId="77777777" w:rsidR="004F59DD" w:rsidRPr="00D76834" w:rsidRDefault="004F59DD" w:rsidP="00B74A24">
            <w:pPr>
              <w:spacing w:after="0" w:line="240" w:lineRule="auto"/>
              <w:rPr>
                <w:ins w:id="201" w:author="Latha Velayudhan" w:date="2024-10-25T18:17:00Z" w16du:dateUtc="2024-10-25T17:17:00Z"/>
                <w:rFonts w:ascii="Arial" w:hAnsi="Arial" w:cs="Arial"/>
                <w:sz w:val="20"/>
              </w:rPr>
            </w:pPr>
            <w:ins w:id="202" w:author="Latha Velayudhan" w:date="2024-10-25T18:17:00Z" w16du:dateUtc="2024-10-25T17:17:00Z">
              <w:r w:rsidRPr="00D76834">
                <w:rPr>
                  <w:rFonts w:ascii="Arial" w:hAnsi="Arial" w:cs="Arial"/>
                  <w:sz w:val="20"/>
                </w:rPr>
                <w:t>2.6</w:t>
              </w:r>
            </w:ins>
          </w:p>
        </w:tc>
        <w:tc>
          <w:tcPr>
            <w:tcW w:w="1275" w:type="dxa"/>
            <w:shd w:val="clear" w:color="auto" w:fill="auto"/>
          </w:tcPr>
          <w:p w14:paraId="68E342AF" w14:textId="77777777" w:rsidR="004F59DD" w:rsidRPr="00D76834" w:rsidRDefault="004F59DD" w:rsidP="00B74A24">
            <w:pPr>
              <w:spacing w:after="0" w:line="240" w:lineRule="auto"/>
              <w:rPr>
                <w:ins w:id="203" w:author="Latha Velayudhan" w:date="2024-10-25T18:17:00Z" w16du:dateUtc="2024-10-25T17:17:00Z"/>
                <w:rFonts w:ascii="Arial" w:hAnsi="Arial" w:cs="Arial"/>
                <w:sz w:val="20"/>
              </w:rPr>
            </w:pPr>
            <w:ins w:id="204" w:author="Latha Velayudhan" w:date="2024-10-25T18:17:00Z" w16du:dateUtc="2024-10-25T17:17:00Z">
              <w:r w:rsidRPr="00D76834">
                <w:rPr>
                  <w:rFonts w:ascii="Arial" w:hAnsi="Arial" w:cs="Arial"/>
                  <w:sz w:val="20"/>
                </w:rPr>
                <w:t>3 mg</w:t>
              </w:r>
            </w:ins>
          </w:p>
        </w:tc>
        <w:tc>
          <w:tcPr>
            <w:tcW w:w="1134" w:type="dxa"/>
            <w:shd w:val="clear" w:color="auto" w:fill="auto"/>
          </w:tcPr>
          <w:p w14:paraId="71822D54" w14:textId="77777777" w:rsidR="004F59DD" w:rsidRPr="00D76834" w:rsidRDefault="004F59DD" w:rsidP="00B74A24">
            <w:pPr>
              <w:spacing w:after="0" w:line="240" w:lineRule="auto"/>
              <w:rPr>
                <w:ins w:id="205" w:author="Latha Velayudhan" w:date="2024-10-25T18:17:00Z" w16du:dateUtc="2024-10-25T17:17:00Z"/>
                <w:rFonts w:ascii="Arial" w:hAnsi="Arial" w:cs="Arial"/>
                <w:sz w:val="20"/>
              </w:rPr>
            </w:pPr>
            <w:ins w:id="206" w:author="Latha Velayudhan" w:date="2024-10-25T18:17:00Z" w16du:dateUtc="2024-10-25T17:17:00Z">
              <w:r w:rsidRPr="00D76834">
                <w:rPr>
                  <w:rFonts w:ascii="Arial" w:hAnsi="Arial" w:cs="Arial"/>
                  <w:sz w:val="20"/>
                </w:rPr>
                <w:t>Moderate</w:t>
              </w:r>
            </w:ins>
          </w:p>
        </w:tc>
      </w:tr>
      <w:tr w:rsidR="004F59DD" w:rsidRPr="00EA4324" w14:paraId="1A4B902F" w14:textId="77777777" w:rsidTr="00B74A24">
        <w:trPr>
          <w:trHeight w:val="600"/>
          <w:jc w:val="center"/>
          <w:ins w:id="207" w:author="Latha Velayudhan" w:date="2024-10-25T18:17:00Z"/>
        </w:trPr>
        <w:tc>
          <w:tcPr>
            <w:tcW w:w="1560" w:type="dxa"/>
            <w:shd w:val="clear" w:color="auto" w:fill="F2F2F2"/>
          </w:tcPr>
          <w:p w14:paraId="0E1A8C87" w14:textId="77777777" w:rsidR="004F59DD" w:rsidRPr="00D76834" w:rsidRDefault="004F59DD" w:rsidP="00B74A24">
            <w:pPr>
              <w:spacing w:after="0" w:line="240" w:lineRule="auto"/>
              <w:rPr>
                <w:ins w:id="208" w:author="Latha Velayudhan" w:date="2024-10-25T18:17:00Z" w16du:dateUtc="2024-10-25T17:17:00Z"/>
                <w:rFonts w:ascii="Arial" w:hAnsi="Arial" w:cs="Arial"/>
                <w:sz w:val="20"/>
              </w:rPr>
            </w:pPr>
            <w:ins w:id="209" w:author="Latha Velayudhan" w:date="2024-10-25T18:17:00Z" w16du:dateUtc="2024-10-25T17:17:00Z">
              <w:r w:rsidRPr="00D76834">
                <w:rPr>
                  <w:rFonts w:ascii="Arial" w:hAnsi="Arial" w:cs="Arial"/>
                  <w:sz w:val="20"/>
                </w:rPr>
                <w:t>Brisbois et al. 2011</w:t>
              </w:r>
            </w:ins>
          </w:p>
          <w:p w14:paraId="2B8DC50D" w14:textId="77777777" w:rsidR="004F59DD" w:rsidRPr="00D76834" w:rsidRDefault="004F59DD" w:rsidP="00B74A24">
            <w:pPr>
              <w:spacing w:after="0" w:line="240" w:lineRule="auto"/>
              <w:rPr>
                <w:ins w:id="210" w:author="Latha Velayudhan" w:date="2024-10-25T18:17:00Z" w16du:dateUtc="2024-10-25T17:17:00Z"/>
                <w:rFonts w:ascii="Arial" w:hAnsi="Arial" w:cs="Arial"/>
                <w:sz w:val="20"/>
              </w:rPr>
            </w:pPr>
            <w:ins w:id="211" w:author="Latha Velayudhan" w:date="2024-10-25T18:17:00Z" w16du:dateUtc="2024-10-25T17:17:00Z">
              <w:r w:rsidRPr="00D76834">
                <w:rPr>
                  <w:rFonts w:ascii="Arial" w:hAnsi="Arial" w:cs="Arial"/>
                  <w:sz w:val="20"/>
                </w:rPr>
                <w:t>(Canada)</w:t>
              </w:r>
            </w:ins>
          </w:p>
        </w:tc>
        <w:tc>
          <w:tcPr>
            <w:tcW w:w="1134" w:type="dxa"/>
            <w:shd w:val="clear" w:color="auto" w:fill="F2F2F2"/>
          </w:tcPr>
          <w:p w14:paraId="78CD4B6D" w14:textId="77777777" w:rsidR="004F59DD" w:rsidRPr="00D76834" w:rsidRDefault="004F59DD" w:rsidP="00B74A24">
            <w:pPr>
              <w:spacing w:after="0" w:line="240" w:lineRule="auto"/>
              <w:rPr>
                <w:ins w:id="212" w:author="Latha Velayudhan" w:date="2024-10-25T18:17:00Z" w16du:dateUtc="2024-10-25T17:17:00Z"/>
                <w:rFonts w:ascii="Arial" w:hAnsi="Arial" w:cs="Arial"/>
                <w:sz w:val="20"/>
              </w:rPr>
            </w:pPr>
            <w:proofErr w:type="gramStart"/>
            <w:ins w:id="213" w:author="Latha Velayudhan" w:date="2024-10-25T18:17:00Z" w16du:dateUtc="2024-10-25T17:17:00Z">
              <w:r w:rsidRPr="00D76834">
                <w:rPr>
                  <w:rFonts w:ascii="Arial" w:hAnsi="Arial" w:cs="Arial"/>
                  <w:sz w:val="20"/>
                </w:rPr>
                <w:t>Parallel-arm</w:t>
              </w:r>
              <w:proofErr w:type="gramEnd"/>
              <w:r w:rsidRPr="00D76834">
                <w:rPr>
                  <w:rFonts w:ascii="Arial" w:hAnsi="Arial" w:cs="Arial"/>
                  <w:sz w:val="20"/>
                </w:rPr>
                <w:t xml:space="preserve"> </w:t>
              </w:r>
            </w:ins>
          </w:p>
        </w:tc>
        <w:tc>
          <w:tcPr>
            <w:tcW w:w="1842" w:type="dxa"/>
            <w:shd w:val="clear" w:color="auto" w:fill="F2F2F2"/>
          </w:tcPr>
          <w:p w14:paraId="76D38E47" w14:textId="77777777" w:rsidR="004F59DD" w:rsidRPr="00D76834" w:rsidRDefault="004F59DD" w:rsidP="00B74A24">
            <w:pPr>
              <w:spacing w:after="0" w:line="240" w:lineRule="auto"/>
              <w:rPr>
                <w:ins w:id="214" w:author="Latha Velayudhan" w:date="2024-10-25T18:17:00Z" w16du:dateUtc="2024-10-25T17:17:00Z"/>
                <w:rFonts w:ascii="Arial" w:hAnsi="Arial" w:cs="Arial"/>
                <w:sz w:val="20"/>
              </w:rPr>
            </w:pPr>
            <w:ins w:id="215" w:author="Latha Velayudhan" w:date="2024-10-25T18:17:00Z" w16du:dateUtc="2024-10-25T17:17:00Z">
              <w:r w:rsidRPr="00D76834">
                <w:rPr>
                  <w:rFonts w:ascii="Arial" w:hAnsi="Arial" w:cs="Arial"/>
                  <w:sz w:val="20"/>
                </w:rPr>
                <w:t>24/11</w:t>
              </w:r>
            </w:ins>
          </w:p>
          <w:p w14:paraId="2D063966" w14:textId="77777777" w:rsidR="004F59DD" w:rsidRPr="00D76834" w:rsidRDefault="004F59DD" w:rsidP="00B74A24">
            <w:pPr>
              <w:spacing w:after="0" w:line="240" w:lineRule="auto"/>
              <w:rPr>
                <w:ins w:id="216" w:author="Latha Velayudhan" w:date="2024-10-25T18:17:00Z" w16du:dateUtc="2024-10-25T17:17:00Z"/>
                <w:rFonts w:ascii="Arial" w:hAnsi="Arial" w:cs="Arial"/>
                <w:sz w:val="20"/>
              </w:rPr>
            </w:pPr>
            <w:ins w:id="217" w:author="Latha Velayudhan" w:date="2024-10-25T18:17:00Z" w16du:dateUtc="2024-10-25T17:17:00Z">
              <w:r w:rsidRPr="00D76834">
                <w:rPr>
                  <w:rFonts w:ascii="Arial" w:hAnsi="Arial" w:cs="Arial"/>
                  <w:sz w:val="20"/>
                </w:rPr>
                <w:t>67.00 (10.9), 64</w:t>
              </w:r>
            </w:ins>
          </w:p>
        </w:tc>
        <w:tc>
          <w:tcPr>
            <w:tcW w:w="1701" w:type="dxa"/>
            <w:shd w:val="clear" w:color="auto" w:fill="F2F2F2"/>
          </w:tcPr>
          <w:p w14:paraId="62D4BE6B" w14:textId="77777777" w:rsidR="004F59DD" w:rsidRPr="00D76834" w:rsidRDefault="004F59DD" w:rsidP="00B74A24">
            <w:pPr>
              <w:spacing w:after="0" w:line="240" w:lineRule="auto"/>
              <w:rPr>
                <w:ins w:id="218" w:author="Latha Velayudhan" w:date="2024-10-25T18:17:00Z" w16du:dateUtc="2024-10-25T17:17:00Z"/>
                <w:rFonts w:ascii="Arial" w:hAnsi="Arial" w:cs="Arial"/>
                <w:sz w:val="20"/>
              </w:rPr>
            </w:pPr>
            <w:ins w:id="219" w:author="Latha Velayudhan" w:date="2024-10-25T18:17:00Z" w16du:dateUtc="2024-10-25T17:17:00Z">
              <w:r w:rsidRPr="00D76834">
                <w:rPr>
                  <w:rFonts w:ascii="Arial" w:hAnsi="Arial" w:cs="Arial"/>
                  <w:sz w:val="20"/>
                </w:rPr>
                <w:t>22/10</w:t>
              </w:r>
            </w:ins>
          </w:p>
          <w:p w14:paraId="1699E9D6" w14:textId="77777777" w:rsidR="004F59DD" w:rsidRPr="00D76834" w:rsidRDefault="004F59DD" w:rsidP="00B74A24">
            <w:pPr>
              <w:spacing w:after="0" w:line="240" w:lineRule="auto"/>
              <w:rPr>
                <w:ins w:id="220" w:author="Latha Velayudhan" w:date="2024-10-25T18:17:00Z" w16du:dateUtc="2024-10-25T17:17:00Z"/>
                <w:rFonts w:ascii="Arial" w:hAnsi="Arial" w:cs="Arial"/>
                <w:sz w:val="20"/>
              </w:rPr>
            </w:pPr>
            <w:ins w:id="221" w:author="Latha Velayudhan" w:date="2024-10-25T18:17:00Z" w16du:dateUtc="2024-10-25T17:17:00Z">
              <w:r w:rsidRPr="00D76834">
                <w:rPr>
                  <w:rFonts w:ascii="Arial" w:hAnsi="Arial" w:cs="Arial"/>
                  <w:sz w:val="20"/>
                </w:rPr>
                <w:t>65.50 (8), 50</w:t>
              </w:r>
            </w:ins>
          </w:p>
        </w:tc>
        <w:tc>
          <w:tcPr>
            <w:tcW w:w="1701" w:type="dxa"/>
            <w:shd w:val="clear" w:color="auto" w:fill="F2F2F2"/>
          </w:tcPr>
          <w:p w14:paraId="29AC7DDA" w14:textId="77777777" w:rsidR="004F59DD" w:rsidRPr="00D76834" w:rsidRDefault="004F59DD" w:rsidP="00B74A24">
            <w:pPr>
              <w:spacing w:after="0" w:line="240" w:lineRule="auto"/>
              <w:rPr>
                <w:ins w:id="222" w:author="Latha Velayudhan" w:date="2024-10-25T18:17:00Z" w16du:dateUtc="2024-10-25T17:17:00Z"/>
                <w:rFonts w:ascii="Arial" w:hAnsi="Arial" w:cs="Arial"/>
                <w:sz w:val="20"/>
              </w:rPr>
            </w:pPr>
            <w:ins w:id="223" w:author="Latha Velayudhan" w:date="2024-10-25T18:17:00Z" w16du:dateUtc="2024-10-25T17:17:00Z">
              <w:r w:rsidRPr="00D76834">
                <w:rPr>
                  <w:rFonts w:ascii="Arial" w:hAnsi="Arial" w:cs="Arial"/>
                  <w:sz w:val="20"/>
                </w:rPr>
                <w:t>Cancer patients with chemosensory alterations</w:t>
              </w:r>
            </w:ins>
          </w:p>
        </w:tc>
        <w:tc>
          <w:tcPr>
            <w:tcW w:w="1418" w:type="dxa"/>
            <w:shd w:val="clear" w:color="auto" w:fill="F2F2F2"/>
          </w:tcPr>
          <w:p w14:paraId="5964D622" w14:textId="77777777" w:rsidR="004F59DD" w:rsidRPr="00D76834" w:rsidRDefault="004F59DD" w:rsidP="00B74A24">
            <w:pPr>
              <w:spacing w:after="0" w:line="240" w:lineRule="auto"/>
              <w:rPr>
                <w:ins w:id="224" w:author="Latha Velayudhan" w:date="2024-10-25T18:17:00Z" w16du:dateUtc="2024-10-25T17:17:00Z"/>
                <w:rFonts w:ascii="Arial" w:hAnsi="Arial" w:cs="Arial"/>
                <w:sz w:val="20"/>
              </w:rPr>
            </w:pPr>
            <w:ins w:id="225" w:author="Latha Velayudhan" w:date="2024-10-25T18:17:00Z" w16du:dateUtc="2024-10-25T17:17:00Z">
              <w:r w:rsidRPr="00D76834">
                <w:rPr>
                  <w:rFonts w:ascii="Arial" w:hAnsi="Arial" w:cs="Arial"/>
                  <w:sz w:val="20"/>
                </w:rPr>
                <w:t>Dronabinol</w:t>
              </w:r>
            </w:ins>
          </w:p>
        </w:tc>
        <w:tc>
          <w:tcPr>
            <w:tcW w:w="1276" w:type="dxa"/>
            <w:shd w:val="clear" w:color="auto" w:fill="F2F2F2"/>
          </w:tcPr>
          <w:p w14:paraId="0C77AA33" w14:textId="77777777" w:rsidR="004F59DD" w:rsidRPr="00D76834" w:rsidRDefault="004F59DD" w:rsidP="00B74A24">
            <w:pPr>
              <w:spacing w:after="0" w:line="240" w:lineRule="auto"/>
              <w:rPr>
                <w:ins w:id="226" w:author="Latha Velayudhan" w:date="2024-10-25T18:17:00Z" w16du:dateUtc="2024-10-25T17:17:00Z"/>
                <w:rFonts w:ascii="Arial" w:hAnsi="Arial" w:cs="Arial"/>
                <w:sz w:val="20"/>
              </w:rPr>
            </w:pPr>
            <w:ins w:id="227" w:author="Latha Velayudhan" w:date="2024-10-25T18:17:00Z" w16du:dateUtc="2024-10-25T17:17:00Z">
              <w:r w:rsidRPr="00D76834">
                <w:rPr>
                  <w:rFonts w:ascii="Arial" w:hAnsi="Arial" w:cs="Arial"/>
                  <w:sz w:val="20"/>
                </w:rPr>
                <w:t>Placebo</w:t>
              </w:r>
            </w:ins>
          </w:p>
        </w:tc>
        <w:tc>
          <w:tcPr>
            <w:tcW w:w="1134" w:type="dxa"/>
            <w:shd w:val="clear" w:color="auto" w:fill="F2F2F2"/>
          </w:tcPr>
          <w:p w14:paraId="65C923D1" w14:textId="77777777" w:rsidR="004F59DD" w:rsidRPr="00D76834" w:rsidRDefault="004F59DD" w:rsidP="00B74A24">
            <w:pPr>
              <w:spacing w:after="0" w:line="240" w:lineRule="auto"/>
              <w:rPr>
                <w:ins w:id="228" w:author="Latha Velayudhan" w:date="2024-10-25T18:17:00Z" w16du:dateUtc="2024-10-25T17:17:00Z"/>
                <w:rFonts w:ascii="Arial" w:hAnsi="Arial" w:cs="Arial"/>
                <w:sz w:val="20"/>
              </w:rPr>
            </w:pPr>
            <w:ins w:id="229" w:author="Latha Velayudhan" w:date="2024-10-25T18:17:00Z" w16du:dateUtc="2024-10-25T17:17:00Z">
              <w:r w:rsidRPr="00D76834">
                <w:rPr>
                  <w:rFonts w:ascii="Arial" w:hAnsi="Arial" w:cs="Arial"/>
                  <w:sz w:val="20"/>
                </w:rPr>
                <w:t>2.6</w:t>
              </w:r>
            </w:ins>
          </w:p>
        </w:tc>
        <w:tc>
          <w:tcPr>
            <w:tcW w:w="1275" w:type="dxa"/>
            <w:shd w:val="clear" w:color="auto" w:fill="F2F2F2"/>
          </w:tcPr>
          <w:p w14:paraId="706FF917" w14:textId="77777777" w:rsidR="004F59DD" w:rsidRPr="00D76834" w:rsidRDefault="004F59DD" w:rsidP="00B74A24">
            <w:pPr>
              <w:spacing w:after="0" w:line="240" w:lineRule="auto"/>
              <w:rPr>
                <w:ins w:id="230" w:author="Latha Velayudhan" w:date="2024-10-25T18:17:00Z" w16du:dateUtc="2024-10-25T17:17:00Z"/>
                <w:rFonts w:ascii="Arial" w:hAnsi="Arial" w:cs="Arial"/>
                <w:sz w:val="20"/>
              </w:rPr>
            </w:pPr>
            <w:ins w:id="231" w:author="Latha Velayudhan" w:date="2024-10-25T18:17:00Z" w16du:dateUtc="2024-10-25T17:17:00Z">
              <w:r w:rsidRPr="00D76834">
                <w:rPr>
                  <w:rFonts w:ascii="Arial" w:hAnsi="Arial" w:cs="Arial"/>
                  <w:sz w:val="20"/>
                </w:rPr>
                <w:t>7.5 mg</w:t>
              </w:r>
            </w:ins>
          </w:p>
        </w:tc>
        <w:tc>
          <w:tcPr>
            <w:tcW w:w="1134" w:type="dxa"/>
            <w:shd w:val="clear" w:color="auto" w:fill="F2F2F2"/>
          </w:tcPr>
          <w:p w14:paraId="12B3E457" w14:textId="77777777" w:rsidR="004F59DD" w:rsidRPr="00EA4324" w:rsidRDefault="004F59DD" w:rsidP="00B74A24">
            <w:pPr>
              <w:spacing w:after="0" w:line="240" w:lineRule="auto"/>
              <w:rPr>
                <w:ins w:id="232" w:author="Latha Velayudhan" w:date="2024-10-25T18:17:00Z" w16du:dateUtc="2024-10-25T17:17:00Z"/>
                <w:rFonts w:ascii="Arial" w:hAnsi="Arial" w:cs="Arial"/>
                <w:sz w:val="20"/>
              </w:rPr>
            </w:pPr>
            <w:ins w:id="233" w:author="Latha Velayudhan" w:date="2024-10-25T18:17:00Z" w16du:dateUtc="2024-10-25T17:17:00Z">
              <w:r>
                <w:rPr>
                  <w:rFonts w:ascii="Arial" w:hAnsi="Arial" w:cs="Arial"/>
                  <w:sz w:val="20"/>
                </w:rPr>
                <w:t>Low</w:t>
              </w:r>
            </w:ins>
          </w:p>
        </w:tc>
      </w:tr>
      <w:tr w:rsidR="004F59DD" w:rsidRPr="00D76834" w14:paraId="6D64DFC7" w14:textId="77777777" w:rsidTr="00B74A24">
        <w:trPr>
          <w:trHeight w:val="387"/>
          <w:jc w:val="center"/>
          <w:ins w:id="234" w:author="Latha Velayudhan" w:date="2024-10-25T18:17:00Z"/>
        </w:trPr>
        <w:tc>
          <w:tcPr>
            <w:tcW w:w="1560" w:type="dxa"/>
            <w:shd w:val="clear" w:color="auto" w:fill="auto"/>
          </w:tcPr>
          <w:p w14:paraId="5FE725DA" w14:textId="77777777" w:rsidR="004F59DD" w:rsidRPr="00D76834" w:rsidRDefault="004F59DD" w:rsidP="00B74A24">
            <w:pPr>
              <w:spacing w:after="0" w:line="240" w:lineRule="auto"/>
              <w:rPr>
                <w:ins w:id="235" w:author="Latha Velayudhan" w:date="2024-10-25T18:17:00Z" w16du:dateUtc="2024-10-25T17:17:00Z"/>
                <w:rFonts w:ascii="Arial" w:hAnsi="Arial" w:cs="Arial"/>
                <w:sz w:val="20"/>
              </w:rPr>
            </w:pPr>
            <w:ins w:id="236" w:author="Latha Velayudhan" w:date="2024-10-25T18:17:00Z" w16du:dateUtc="2024-10-25T17:17:00Z">
              <w:r w:rsidRPr="00D76834">
                <w:rPr>
                  <w:rFonts w:ascii="Arial" w:hAnsi="Arial" w:cs="Arial"/>
                  <w:sz w:val="20"/>
                </w:rPr>
                <w:t>Carley et al. 2018</w:t>
              </w:r>
            </w:ins>
          </w:p>
          <w:p w14:paraId="41A400AD" w14:textId="77777777" w:rsidR="004F59DD" w:rsidRPr="00D76834" w:rsidRDefault="004F59DD" w:rsidP="00B74A24">
            <w:pPr>
              <w:spacing w:after="0" w:line="240" w:lineRule="auto"/>
              <w:rPr>
                <w:ins w:id="237" w:author="Latha Velayudhan" w:date="2024-10-25T18:17:00Z" w16du:dateUtc="2024-10-25T17:17:00Z"/>
                <w:rFonts w:ascii="Arial" w:hAnsi="Arial" w:cs="Arial"/>
                <w:sz w:val="20"/>
                <w:vertAlign w:val="superscript"/>
              </w:rPr>
            </w:pPr>
            <w:ins w:id="238" w:author="Latha Velayudhan" w:date="2024-10-25T18:17:00Z" w16du:dateUtc="2024-10-25T17:17:00Z">
              <w:r w:rsidRPr="00D76834">
                <w:rPr>
                  <w:rFonts w:ascii="Arial" w:hAnsi="Arial" w:cs="Arial"/>
                  <w:sz w:val="20"/>
                </w:rPr>
                <w:t xml:space="preserve">(USA) </w:t>
              </w:r>
              <w:r w:rsidRPr="00D76834">
                <w:rPr>
                  <w:rFonts w:ascii="Arial" w:hAnsi="Arial" w:cs="Arial"/>
                  <w:sz w:val="20"/>
                  <w:vertAlign w:val="superscript"/>
                </w:rPr>
                <w:t>‡</w:t>
              </w:r>
            </w:ins>
          </w:p>
        </w:tc>
        <w:tc>
          <w:tcPr>
            <w:tcW w:w="1134" w:type="dxa"/>
            <w:shd w:val="clear" w:color="auto" w:fill="auto"/>
          </w:tcPr>
          <w:p w14:paraId="4BBAB694" w14:textId="77777777" w:rsidR="004F59DD" w:rsidRPr="00D76834" w:rsidRDefault="004F59DD" w:rsidP="00B74A24">
            <w:pPr>
              <w:spacing w:after="0" w:line="240" w:lineRule="auto"/>
              <w:rPr>
                <w:ins w:id="239" w:author="Latha Velayudhan" w:date="2024-10-25T18:17:00Z" w16du:dateUtc="2024-10-25T17:17:00Z"/>
                <w:rFonts w:ascii="Arial" w:hAnsi="Arial" w:cs="Arial"/>
                <w:sz w:val="20"/>
              </w:rPr>
            </w:pPr>
            <w:proofErr w:type="gramStart"/>
            <w:ins w:id="240" w:author="Latha Velayudhan" w:date="2024-10-25T18:17:00Z" w16du:dateUtc="2024-10-25T17:17:00Z">
              <w:r w:rsidRPr="00D76834">
                <w:rPr>
                  <w:rFonts w:ascii="Arial" w:hAnsi="Arial" w:cs="Arial"/>
                  <w:sz w:val="20"/>
                </w:rPr>
                <w:t>Parallel-arm</w:t>
              </w:r>
              <w:proofErr w:type="gramEnd"/>
            </w:ins>
          </w:p>
        </w:tc>
        <w:tc>
          <w:tcPr>
            <w:tcW w:w="1842" w:type="dxa"/>
            <w:shd w:val="clear" w:color="auto" w:fill="auto"/>
          </w:tcPr>
          <w:p w14:paraId="54FB1B6A" w14:textId="77777777" w:rsidR="004F59DD" w:rsidRPr="00D76834" w:rsidRDefault="004F59DD" w:rsidP="00B74A24">
            <w:pPr>
              <w:spacing w:after="0" w:line="240" w:lineRule="auto"/>
              <w:rPr>
                <w:ins w:id="241" w:author="Latha Velayudhan" w:date="2024-10-25T18:17:00Z" w16du:dateUtc="2024-10-25T17:17:00Z"/>
                <w:rFonts w:ascii="Arial" w:hAnsi="Arial" w:cs="Arial"/>
                <w:sz w:val="20"/>
              </w:rPr>
            </w:pPr>
            <w:ins w:id="242" w:author="Latha Velayudhan" w:date="2024-10-25T18:17:00Z" w16du:dateUtc="2024-10-25T17:17:00Z">
              <w:r w:rsidRPr="00D76834">
                <w:rPr>
                  <w:rFonts w:ascii="Arial" w:hAnsi="Arial" w:cs="Arial"/>
                  <w:sz w:val="20"/>
                </w:rPr>
                <w:t>21/21</w:t>
              </w:r>
            </w:ins>
          </w:p>
          <w:p w14:paraId="40578E92" w14:textId="77777777" w:rsidR="004F59DD" w:rsidRPr="00D76834" w:rsidRDefault="004F59DD" w:rsidP="00B74A24">
            <w:pPr>
              <w:spacing w:after="0" w:line="240" w:lineRule="auto"/>
              <w:rPr>
                <w:ins w:id="243" w:author="Latha Velayudhan" w:date="2024-10-25T18:17:00Z" w16du:dateUtc="2024-10-25T17:17:00Z"/>
                <w:rFonts w:ascii="Arial" w:hAnsi="Arial" w:cs="Arial"/>
                <w:sz w:val="20"/>
              </w:rPr>
            </w:pPr>
            <w:ins w:id="244" w:author="Latha Velayudhan" w:date="2024-10-25T18:17:00Z" w16du:dateUtc="2024-10-25T17:17:00Z">
              <w:r w:rsidRPr="00D76834">
                <w:rPr>
                  <w:rFonts w:ascii="Arial" w:hAnsi="Arial" w:cs="Arial"/>
                  <w:sz w:val="20"/>
                </w:rPr>
                <w:t>52.70 (7.7), 76</w:t>
              </w:r>
            </w:ins>
          </w:p>
        </w:tc>
        <w:tc>
          <w:tcPr>
            <w:tcW w:w="1701" w:type="dxa"/>
            <w:shd w:val="clear" w:color="auto" w:fill="auto"/>
          </w:tcPr>
          <w:p w14:paraId="7A054171" w14:textId="77777777" w:rsidR="004F59DD" w:rsidRPr="00D76834" w:rsidRDefault="004F59DD" w:rsidP="00B74A24">
            <w:pPr>
              <w:spacing w:after="0" w:line="240" w:lineRule="auto"/>
              <w:rPr>
                <w:ins w:id="245" w:author="Latha Velayudhan" w:date="2024-10-25T18:17:00Z" w16du:dateUtc="2024-10-25T17:17:00Z"/>
                <w:rFonts w:ascii="Arial" w:hAnsi="Arial" w:cs="Arial"/>
                <w:sz w:val="20"/>
              </w:rPr>
            </w:pPr>
            <w:ins w:id="246" w:author="Latha Velayudhan" w:date="2024-10-25T18:17:00Z" w16du:dateUtc="2024-10-25T17:17:00Z">
              <w:r w:rsidRPr="00D76834">
                <w:rPr>
                  <w:rFonts w:ascii="Arial" w:hAnsi="Arial" w:cs="Arial"/>
                  <w:sz w:val="20"/>
                </w:rPr>
                <w:t>25/25</w:t>
              </w:r>
            </w:ins>
          </w:p>
          <w:p w14:paraId="36AC740D" w14:textId="77777777" w:rsidR="004F59DD" w:rsidRPr="00D76834" w:rsidRDefault="004F59DD" w:rsidP="00B74A24">
            <w:pPr>
              <w:spacing w:after="0" w:line="240" w:lineRule="auto"/>
              <w:rPr>
                <w:ins w:id="247" w:author="Latha Velayudhan" w:date="2024-10-25T18:17:00Z" w16du:dateUtc="2024-10-25T17:17:00Z"/>
                <w:rFonts w:ascii="Arial" w:hAnsi="Arial" w:cs="Arial"/>
                <w:sz w:val="20"/>
              </w:rPr>
            </w:pPr>
            <w:ins w:id="248" w:author="Latha Velayudhan" w:date="2024-10-25T18:17:00Z" w16du:dateUtc="2024-10-25T17:17:00Z">
              <w:r w:rsidRPr="00D76834">
                <w:rPr>
                  <w:rFonts w:ascii="Arial" w:hAnsi="Arial" w:cs="Arial"/>
                  <w:sz w:val="20"/>
                </w:rPr>
                <w:t>58.80 (6.1), 72</w:t>
              </w:r>
            </w:ins>
          </w:p>
        </w:tc>
        <w:tc>
          <w:tcPr>
            <w:tcW w:w="1701" w:type="dxa"/>
            <w:shd w:val="clear" w:color="auto" w:fill="auto"/>
          </w:tcPr>
          <w:p w14:paraId="10ECF510" w14:textId="77777777" w:rsidR="004F59DD" w:rsidRPr="00D76834" w:rsidRDefault="004F59DD" w:rsidP="00B74A24">
            <w:pPr>
              <w:spacing w:after="0" w:line="240" w:lineRule="auto"/>
              <w:rPr>
                <w:ins w:id="249" w:author="Latha Velayudhan" w:date="2024-10-25T18:17:00Z" w16du:dateUtc="2024-10-25T17:17:00Z"/>
                <w:rFonts w:ascii="Arial" w:hAnsi="Arial" w:cs="Arial"/>
                <w:sz w:val="20"/>
              </w:rPr>
            </w:pPr>
            <w:ins w:id="250" w:author="Latha Velayudhan" w:date="2024-10-25T18:17:00Z" w16du:dateUtc="2024-10-25T17:17:00Z">
              <w:r w:rsidRPr="00D76834">
                <w:rPr>
                  <w:rFonts w:ascii="Arial" w:hAnsi="Arial" w:cs="Arial"/>
                  <w:sz w:val="20"/>
                </w:rPr>
                <w:t>Obstructive Sleep Apnoea</w:t>
              </w:r>
            </w:ins>
          </w:p>
        </w:tc>
        <w:tc>
          <w:tcPr>
            <w:tcW w:w="1418" w:type="dxa"/>
            <w:shd w:val="clear" w:color="auto" w:fill="auto"/>
          </w:tcPr>
          <w:p w14:paraId="6D820E39" w14:textId="77777777" w:rsidR="004F59DD" w:rsidRPr="00D76834" w:rsidRDefault="004F59DD" w:rsidP="00B74A24">
            <w:pPr>
              <w:spacing w:after="0" w:line="240" w:lineRule="auto"/>
              <w:rPr>
                <w:ins w:id="251" w:author="Latha Velayudhan" w:date="2024-10-25T18:17:00Z" w16du:dateUtc="2024-10-25T17:17:00Z"/>
                <w:rFonts w:ascii="Arial" w:hAnsi="Arial" w:cs="Arial"/>
                <w:sz w:val="20"/>
              </w:rPr>
            </w:pPr>
            <w:ins w:id="252" w:author="Latha Velayudhan" w:date="2024-10-25T18:17:00Z" w16du:dateUtc="2024-10-25T17:17:00Z">
              <w:r w:rsidRPr="00D76834">
                <w:rPr>
                  <w:rFonts w:ascii="Arial" w:hAnsi="Arial" w:cs="Arial"/>
                  <w:sz w:val="20"/>
                </w:rPr>
                <w:t>Dronabinol</w:t>
              </w:r>
            </w:ins>
          </w:p>
        </w:tc>
        <w:tc>
          <w:tcPr>
            <w:tcW w:w="1276" w:type="dxa"/>
            <w:shd w:val="clear" w:color="auto" w:fill="auto"/>
          </w:tcPr>
          <w:p w14:paraId="31688F61" w14:textId="77777777" w:rsidR="004F59DD" w:rsidRPr="00D76834" w:rsidRDefault="004F59DD" w:rsidP="00B74A24">
            <w:pPr>
              <w:spacing w:after="0" w:line="240" w:lineRule="auto"/>
              <w:rPr>
                <w:ins w:id="253" w:author="Latha Velayudhan" w:date="2024-10-25T18:17:00Z" w16du:dateUtc="2024-10-25T17:17:00Z"/>
                <w:rFonts w:ascii="Arial" w:hAnsi="Arial" w:cs="Arial"/>
                <w:sz w:val="20"/>
              </w:rPr>
            </w:pPr>
            <w:ins w:id="254" w:author="Latha Velayudhan" w:date="2024-10-25T18:17:00Z" w16du:dateUtc="2024-10-25T17:17:00Z">
              <w:r w:rsidRPr="00D76834">
                <w:rPr>
                  <w:rFonts w:ascii="Arial" w:hAnsi="Arial" w:cs="Arial"/>
                  <w:sz w:val="20"/>
                </w:rPr>
                <w:t>Placebo</w:t>
              </w:r>
            </w:ins>
          </w:p>
        </w:tc>
        <w:tc>
          <w:tcPr>
            <w:tcW w:w="1134" w:type="dxa"/>
            <w:shd w:val="clear" w:color="auto" w:fill="auto"/>
          </w:tcPr>
          <w:p w14:paraId="13513AA8" w14:textId="77777777" w:rsidR="004F59DD" w:rsidRPr="00D76834" w:rsidRDefault="004F59DD" w:rsidP="00B74A24">
            <w:pPr>
              <w:spacing w:after="0" w:line="240" w:lineRule="auto"/>
              <w:rPr>
                <w:ins w:id="255" w:author="Latha Velayudhan" w:date="2024-10-25T18:17:00Z" w16du:dateUtc="2024-10-25T17:17:00Z"/>
                <w:rFonts w:ascii="Arial" w:hAnsi="Arial" w:cs="Arial"/>
                <w:sz w:val="20"/>
              </w:rPr>
            </w:pPr>
            <w:ins w:id="256" w:author="Latha Velayudhan" w:date="2024-10-25T18:17:00Z" w16du:dateUtc="2024-10-25T17:17:00Z">
              <w:r w:rsidRPr="00D76834">
                <w:rPr>
                  <w:rFonts w:ascii="Arial" w:hAnsi="Arial" w:cs="Arial"/>
                  <w:sz w:val="20"/>
                </w:rPr>
                <w:t>6.0</w:t>
              </w:r>
            </w:ins>
          </w:p>
        </w:tc>
        <w:tc>
          <w:tcPr>
            <w:tcW w:w="1275" w:type="dxa"/>
            <w:shd w:val="clear" w:color="auto" w:fill="auto"/>
          </w:tcPr>
          <w:p w14:paraId="2E43FE46" w14:textId="77777777" w:rsidR="004F59DD" w:rsidRPr="00D76834" w:rsidRDefault="004F59DD" w:rsidP="00B74A24">
            <w:pPr>
              <w:spacing w:after="0" w:line="240" w:lineRule="auto"/>
              <w:rPr>
                <w:ins w:id="257" w:author="Latha Velayudhan" w:date="2024-10-25T18:17:00Z" w16du:dateUtc="2024-10-25T17:17:00Z"/>
                <w:rFonts w:ascii="Arial" w:hAnsi="Arial" w:cs="Arial"/>
                <w:sz w:val="20"/>
              </w:rPr>
            </w:pPr>
            <w:ins w:id="258" w:author="Latha Velayudhan" w:date="2024-10-25T18:17:00Z" w16du:dateUtc="2024-10-25T17:17:00Z">
              <w:r w:rsidRPr="00D76834">
                <w:rPr>
                  <w:rFonts w:ascii="Arial" w:hAnsi="Arial" w:cs="Arial"/>
                  <w:sz w:val="20"/>
                </w:rPr>
                <w:t>2.5 mg</w:t>
              </w:r>
            </w:ins>
          </w:p>
        </w:tc>
        <w:tc>
          <w:tcPr>
            <w:tcW w:w="1134" w:type="dxa"/>
            <w:shd w:val="clear" w:color="auto" w:fill="auto"/>
          </w:tcPr>
          <w:p w14:paraId="017E8299" w14:textId="77777777" w:rsidR="004F59DD" w:rsidRPr="00D76834" w:rsidRDefault="004F59DD" w:rsidP="00B74A24">
            <w:pPr>
              <w:spacing w:after="0" w:line="240" w:lineRule="auto"/>
              <w:rPr>
                <w:ins w:id="259" w:author="Latha Velayudhan" w:date="2024-10-25T18:17:00Z" w16du:dateUtc="2024-10-25T17:17:00Z"/>
                <w:rFonts w:ascii="Arial" w:hAnsi="Arial" w:cs="Arial"/>
                <w:sz w:val="20"/>
              </w:rPr>
            </w:pPr>
            <w:ins w:id="260" w:author="Latha Velayudhan" w:date="2024-10-25T18:17:00Z" w16du:dateUtc="2024-10-25T17:17:00Z">
              <w:r w:rsidRPr="00D76834">
                <w:rPr>
                  <w:rFonts w:ascii="Arial" w:hAnsi="Arial" w:cs="Arial"/>
                  <w:sz w:val="20"/>
                </w:rPr>
                <w:t>Low</w:t>
              </w:r>
            </w:ins>
          </w:p>
        </w:tc>
      </w:tr>
      <w:tr w:rsidR="004F59DD" w:rsidRPr="00D76834" w14:paraId="493012A0" w14:textId="77777777" w:rsidTr="00B74A24">
        <w:trPr>
          <w:trHeight w:val="405"/>
          <w:jc w:val="center"/>
          <w:ins w:id="261" w:author="Latha Velayudhan" w:date="2024-10-25T18:17:00Z"/>
        </w:trPr>
        <w:tc>
          <w:tcPr>
            <w:tcW w:w="1560" w:type="dxa"/>
            <w:shd w:val="clear" w:color="auto" w:fill="F2F2F2"/>
          </w:tcPr>
          <w:p w14:paraId="51E9B7F9" w14:textId="77777777" w:rsidR="004F59DD" w:rsidRPr="00D76834" w:rsidRDefault="004F59DD" w:rsidP="00B74A24">
            <w:pPr>
              <w:spacing w:after="0" w:line="240" w:lineRule="auto"/>
              <w:rPr>
                <w:ins w:id="262" w:author="Latha Velayudhan" w:date="2024-10-25T18:17:00Z" w16du:dateUtc="2024-10-25T17:17:00Z"/>
                <w:rFonts w:ascii="Arial" w:hAnsi="Arial" w:cs="Arial"/>
                <w:sz w:val="20"/>
              </w:rPr>
            </w:pPr>
            <w:ins w:id="263" w:author="Latha Velayudhan" w:date="2024-10-25T18:17:00Z" w16du:dateUtc="2024-10-25T17:17:00Z">
              <w:r w:rsidRPr="00D76834">
                <w:rPr>
                  <w:rFonts w:ascii="Arial" w:hAnsi="Arial" w:cs="Arial"/>
                  <w:sz w:val="20"/>
                </w:rPr>
                <w:t>Carley et al. 2018</w:t>
              </w:r>
            </w:ins>
          </w:p>
          <w:p w14:paraId="0E43B961" w14:textId="77777777" w:rsidR="004F59DD" w:rsidRPr="00D76834" w:rsidRDefault="004F59DD" w:rsidP="00B74A24">
            <w:pPr>
              <w:spacing w:after="0" w:line="240" w:lineRule="auto"/>
              <w:rPr>
                <w:ins w:id="264" w:author="Latha Velayudhan" w:date="2024-10-25T18:17:00Z" w16du:dateUtc="2024-10-25T17:17:00Z"/>
                <w:rFonts w:ascii="Arial" w:hAnsi="Arial" w:cs="Arial"/>
                <w:sz w:val="20"/>
              </w:rPr>
            </w:pPr>
            <w:ins w:id="265" w:author="Latha Velayudhan" w:date="2024-10-25T18:17:00Z" w16du:dateUtc="2024-10-25T17:17:00Z">
              <w:r w:rsidRPr="00D76834">
                <w:rPr>
                  <w:rFonts w:ascii="Arial" w:hAnsi="Arial" w:cs="Arial"/>
                  <w:sz w:val="20"/>
                </w:rPr>
                <w:t xml:space="preserve">(USA) </w:t>
              </w:r>
              <w:r w:rsidRPr="00D76834">
                <w:rPr>
                  <w:rFonts w:ascii="Arial" w:hAnsi="Arial" w:cs="Arial"/>
                  <w:sz w:val="20"/>
                  <w:vertAlign w:val="superscript"/>
                </w:rPr>
                <w:t>‡</w:t>
              </w:r>
            </w:ins>
          </w:p>
        </w:tc>
        <w:tc>
          <w:tcPr>
            <w:tcW w:w="1134" w:type="dxa"/>
            <w:shd w:val="clear" w:color="auto" w:fill="F2F2F2"/>
          </w:tcPr>
          <w:p w14:paraId="572B839F" w14:textId="77777777" w:rsidR="004F59DD" w:rsidRPr="00D76834" w:rsidRDefault="004F59DD" w:rsidP="00B74A24">
            <w:pPr>
              <w:spacing w:after="0" w:line="240" w:lineRule="auto"/>
              <w:rPr>
                <w:ins w:id="266" w:author="Latha Velayudhan" w:date="2024-10-25T18:17:00Z" w16du:dateUtc="2024-10-25T17:17:00Z"/>
                <w:rFonts w:ascii="Arial" w:hAnsi="Arial" w:cs="Arial"/>
                <w:sz w:val="20"/>
              </w:rPr>
            </w:pPr>
            <w:proofErr w:type="gramStart"/>
            <w:ins w:id="267" w:author="Latha Velayudhan" w:date="2024-10-25T18:17:00Z" w16du:dateUtc="2024-10-25T17:17:00Z">
              <w:r w:rsidRPr="00D76834">
                <w:rPr>
                  <w:rFonts w:ascii="Arial" w:hAnsi="Arial" w:cs="Arial"/>
                  <w:sz w:val="20"/>
                </w:rPr>
                <w:t>Parallel-arm</w:t>
              </w:r>
              <w:proofErr w:type="gramEnd"/>
            </w:ins>
          </w:p>
        </w:tc>
        <w:tc>
          <w:tcPr>
            <w:tcW w:w="1842" w:type="dxa"/>
            <w:shd w:val="clear" w:color="auto" w:fill="F2F2F2"/>
          </w:tcPr>
          <w:p w14:paraId="3B654C3E" w14:textId="77777777" w:rsidR="004F59DD" w:rsidRPr="00D76834" w:rsidRDefault="004F59DD" w:rsidP="00B74A24">
            <w:pPr>
              <w:spacing w:after="0" w:line="240" w:lineRule="auto"/>
              <w:rPr>
                <w:ins w:id="268" w:author="Latha Velayudhan" w:date="2024-10-25T18:17:00Z" w16du:dateUtc="2024-10-25T17:17:00Z"/>
                <w:rFonts w:ascii="Arial" w:hAnsi="Arial" w:cs="Arial"/>
                <w:sz w:val="20"/>
              </w:rPr>
            </w:pPr>
            <w:ins w:id="269" w:author="Latha Velayudhan" w:date="2024-10-25T18:17:00Z" w16du:dateUtc="2024-10-25T17:17:00Z">
              <w:r w:rsidRPr="00D76834">
                <w:rPr>
                  <w:rFonts w:ascii="Arial" w:hAnsi="Arial" w:cs="Arial"/>
                  <w:sz w:val="20"/>
                </w:rPr>
                <w:t>27/27</w:t>
              </w:r>
            </w:ins>
          </w:p>
          <w:p w14:paraId="382ACC6D" w14:textId="77777777" w:rsidR="004F59DD" w:rsidRPr="00D76834" w:rsidRDefault="004F59DD" w:rsidP="00B74A24">
            <w:pPr>
              <w:spacing w:after="0" w:line="240" w:lineRule="auto"/>
              <w:rPr>
                <w:ins w:id="270" w:author="Latha Velayudhan" w:date="2024-10-25T18:17:00Z" w16du:dateUtc="2024-10-25T17:17:00Z"/>
                <w:rFonts w:ascii="Arial" w:hAnsi="Arial" w:cs="Arial"/>
                <w:sz w:val="20"/>
              </w:rPr>
            </w:pPr>
            <w:ins w:id="271" w:author="Latha Velayudhan" w:date="2024-10-25T18:17:00Z" w16du:dateUtc="2024-10-25T17:17:00Z">
              <w:r w:rsidRPr="00D76834">
                <w:rPr>
                  <w:rFonts w:ascii="Arial" w:hAnsi="Arial" w:cs="Arial"/>
                  <w:sz w:val="20"/>
                </w:rPr>
                <w:t>54.70 (7), 67</w:t>
              </w:r>
            </w:ins>
          </w:p>
        </w:tc>
        <w:tc>
          <w:tcPr>
            <w:tcW w:w="1701" w:type="dxa"/>
            <w:shd w:val="clear" w:color="auto" w:fill="F2F2F2"/>
          </w:tcPr>
          <w:p w14:paraId="5CF14CA2" w14:textId="77777777" w:rsidR="004F59DD" w:rsidRPr="00D76834" w:rsidRDefault="004F59DD" w:rsidP="00B74A24">
            <w:pPr>
              <w:spacing w:after="0" w:line="240" w:lineRule="auto"/>
              <w:rPr>
                <w:ins w:id="272" w:author="Latha Velayudhan" w:date="2024-10-25T18:17:00Z" w16du:dateUtc="2024-10-25T17:17:00Z"/>
                <w:rFonts w:ascii="Arial" w:hAnsi="Arial" w:cs="Arial"/>
                <w:sz w:val="20"/>
              </w:rPr>
            </w:pPr>
            <w:ins w:id="273" w:author="Latha Velayudhan" w:date="2024-10-25T18:17:00Z" w16du:dateUtc="2024-10-25T17:17:00Z">
              <w:r w:rsidRPr="00D76834">
                <w:rPr>
                  <w:rFonts w:ascii="Arial" w:hAnsi="Arial" w:cs="Arial"/>
                  <w:sz w:val="20"/>
                </w:rPr>
                <w:t>25/25</w:t>
              </w:r>
            </w:ins>
          </w:p>
          <w:p w14:paraId="3015D74B" w14:textId="77777777" w:rsidR="004F59DD" w:rsidRPr="00D76834" w:rsidRDefault="004F59DD" w:rsidP="00B74A24">
            <w:pPr>
              <w:spacing w:after="0" w:line="240" w:lineRule="auto"/>
              <w:rPr>
                <w:ins w:id="274" w:author="Latha Velayudhan" w:date="2024-10-25T18:17:00Z" w16du:dateUtc="2024-10-25T17:17:00Z"/>
                <w:rFonts w:ascii="Arial" w:hAnsi="Arial" w:cs="Arial"/>
                <w:sz w:val="20"/>
              </w:rPr>
            </w:pPr>
            <w:ins w:id="275" w:author="Latha Velayudhan" w:date="2024-10-25T18:17:00Z" w16du:dateUtc="2024-10-25T17:17:00Z">
              <w:r w:rsidRPr="00D76834">
                <w:rPr>
                  <w:rFonts w:ascii="Arial" w:hAnsi="Arial" w:cs="Arial"/>
                  <w:sz w:val="20"/>
                </w:rPr>
                <w:t>58.80 (6.1), 72</w:t>
              </w:r>
            </w:ins>
          </w:p>
        </w:tc>
        <w:tc>
          <w:tcPr>
            <w:tcW w:w="1701" w:type="dxa"/>
            <w:shd w:val="clear" w:color="auto" w:fill="F2F2F2"/>
          </w:tcPr>
          <w:p w14:paraId="50F11610" w14:textId="77777777" w:rsidR="004F59DD" w:rsidRPr="00D76834" w:rsidRDefault="004F59DD" w:rsidP="00B74A24">
            <w:pPr>
              <w:spacing w:after="0" w:line="240" w:lineRule="auto"/>
              <w:rPr>
                <w:ins w:id="276" w:author="Latha Velayudhan" w:date="2024-10-25T18:17:00Z" w16du:dateUtc="2024-10-25T17:17:00Z"/>
                <w:rFonts w:ascii="Arial" w:hAnsi="Arial" w:cs="Arial"/>
                <w:sz w:val="20"/>
              </w:rPr>
            </w:pPr>
            <w:ins w:id="277" w:author="Latha Velayudhan" w:date="2024-10-25T18:17:00Z" w16du:dateUtc="2024-10-25T17:17:00Z">
              <w:r w:rsidRPr="00D76834">
                <w:rPr>
                  <w:rFonts w:ascii="Arial" w:hAnsi="Arial" w:cs="Arial"/>
                  <w:sz w:val="20"/>
                </w:rPr>
                <w:t>Obstructive Sleep Apnoea</w:t>
              </w:r>
            </w:ins>
          </w:p>
        </w:tc>
        <w:tc>
          <w:tcPr>
            <w:tcW w:w="1418" w:type="dxa"/>
            <w:shd w:val="clear" w:color="auto" w:fill="F2F2F2"/>
          </w:tcPr>
          <w:p w14:paraId="4BE83808" w14:textId="77777777" w:rsidR="004F59DD" w:rsidRPr="00D76834" w:rsidRDefault="004F59DD" w:rsidP="00B74A24">
            <w:pPr>
              <w:spacing w:after="0" w:line="240" w:lineRule="auto"/>
              <w:rPr>
                <w:ins w:id="278" w:author="Latha Velayudhan" w:date="2024-10-25T18:17:00Z" w16du:dateUtc="2024-10-25T17:17:00Z"/>
                <w:rFonts w:ascii="Arial" w:hAnsi="Arial" w:cs="Arial"/>
                <w:sz w:val="20"/>
              </w:rPr>
            </w:pPr>
            <w:ins w:id="279" w:author="Latha Velayudhan" w:date="2024-10-25T18:17:00Z" w16du:dateUtc="2024-10-25T17:17:00Z">
              <w:r w:rsidRPr="00D76834">
                <w:rPr>
                  <w:rFonts w:ascii="Arial" w:hAnsi="Arial" w:cs="Arial"/>
                  <w:sz w:val="20"/>
                </w:rPr>
                <w:t>Dronabinol</w:t>
              </w:r>
            </w:ins>
          </w:p>
        </w:tc>
        <w:tc>
          <w:tcPr>
            <w:tcW w:w="1276" w:type="dxa"/>
            <w:shd w:val="clear" w:color="auto" w:fill="F2F2F2"/>
          </w:tcPr>
          <w:p w14:paraId="26BA6B0B" w14:textId="77777777" w:rsidR="004F59DD" w:rsidRPr="00D76834" w:rsidRDefault="004F59DD" w:rsidP="00B74A24">
            <w:pPr>
              <w:spacing w:after="0" w:line="240" w:lineRule="auto"/>
              <w:rPr>
                <w:ins w:id="280" w:author="Latha Velayudhan" w:date="2024-10-25T18:17:00Z" w16du:dateUtc="2024-10-25T17:17:00Z"/>
                <w:rFonts w:ascii="Arial" w:hAnsi="Arial" w:cs="Arial"/>
                <w:sz w:val="20"/>
              </w:rPr>
            </w:pPr>
            <w:ins w:id="281" w:author="Latha Velayudhan" w:date="2024-10-25T18:17:00Z" w16du:dateUtc="2024-10-25T17:17:00Z">
              <w:r w:rsidRPr="00D76834">
                <w:rPr>
                  <w:rFonts w:ascii="Arial" w:hAnsi="Arial" w:cs="Arial"/>
                  <w:sz w:val="20"/>
                </w:rPr>
                <w:t>Placebo</w:t>
              </w:r>
            </w:ins>
          </w:p>
        </w:tc>
        <w:tc>
          <w:tcPr>
            <w:tcW w:w="1134" w:type="dxa"/>
            <w:shd w:val="clear" w:color="auto" w:fill="F2F2F2"/>
          </w:tcPr>
          <w:p w14:paraId="58A93A32" w14:textId="77777777" w:rsidR="004F59DD" w:rsidRPr="00D76834" w:rsidRDefault="004F59DD" w:rsidP="00B74A24">
            <w:pPr>
              <w:spacing w:after="0" w:line="240" w:lineRule="auto"/>
              <w:rPr>
                <w:ins w:id="282" w:author="Latha Velayudhan" w:date="2024-10-25T18:17:00Z" w16du:dateUtc="2024-10-25T17:17:00Z"/>
                <w:rFonts w:ascii="Arial" w:hAnsi="Arial" w:cs="Arial"/>
                <w:sz w:val="20"/>
              </w:rPr>
            </w:pPr>
            <w:ins w:id="283" w:author="Latha Velayudhan" w:date="2024-10-25T18:17:00Z" w16du:dateUtc="2024-10-25T17:17:00Z">
              <w:r w:rsidRPr="00D76834">
                <w:rPr>
                  <w:rFonts w:ascii="Arial" w:hAnsi="Arial" w:cs="Arial"/>
                  <w:sz w:val="20"/>
                </w:rPr>
                <w:t>6.0</w:t>
              </w:r>
            </w:ins>
          </w:p>
        </w:tc>
        <w:tc>
          <w:tcPr>
            <w:tcW w:w="1275" w:type="dxa"/>
            <w:shd w:val="clear" w:color="auto" w:fill="F2F2F2"/>
          </w:tcPr>
          <w:p w14:paraId="6F2A68A7" w14:textId="77777777" w:rsidR="004F59DD" w:rsidRPr="00D76834" w:rsidRDefault="004F59DD" w:rsidP="00B74A24">
            <w:pPr>
              <w:spacing w:after="0" w:line="240" w:lineRule="auto"/>
              <w:rPr>
                <w:ins w:id="284" w:author="Latha Velayudhan" w:date="2024-10-25T18:17:00Z" w16du:dateUtc="2024-10-25T17:17:00Z"/>
                <w:rFonts w:ascii="Arial" w:hAnsi="Arial" w:cs="Arial"/>
                <w:sz w:val="20"/>
              </w:rPr>
            </w:pPr>
            <w:ins w:id="285" w:author="Latha Velayudhan" w:date="2024-10-25T18:17:00Z" w16du:dateUtc="2024-10-25T17:17:00Z">
              <w:r w:rsidRPr="00D76834">
                <w:rPr>
                  <w:rFonts w:ascii="Arial" w:hAnsi="Arial" w:cs="Arial"/>
                  <w:sz w:val="20"/>
                </w:rPr>
                <w:t>10 mg</w:t>
              </w:r>
            </w:ins>
          </w:p>
        </w:tc>
        <w:tc>
          <w:tcPr>
            <w:tcW w:w="1134" w:type="dxa"/>
            <w:shd w:val="clear" w:color="auto" w:fill="F2F2F2"/>
          </w:tcPr>
          <w:p w14:paraId="48FDBC5D" w14:textId="77777777" w:rsidR="004F59DD" w:rsidRPr="00D76834" w:rsidRDefault="004F59DD" w:rsidP="00B74A24">
            <w:pPr>
              <w:spacing w:after="0" w:line="240" w:lineRule="auto"/>
              <w:rPr>
                <w:ins w:id="286" w:author="Latha Velayudhan" w:date="2024-10-25T18:17:00Z" w16du:dateUtc="2024-10-25T17:17:00Z"/>
                <w:rFonts w:ascii="Arial" w:hAnsi="Arial" w:cs="Arial"/>
                <w:sz w:val="20"/>
              </w:rPr>
            </w:pPr>
            <w:ins w:id="287" w:author="Latha Velayudhan" w:date="2024-10-25T18:17:00Z" w16du:dateUtc="2024-10-25T17:17:00Z">
              <w:r w:rsidRPr="00D76834">
                <w:rPr>
                  <w:rFonts w:ascii="Arial" w:hAnsi="Arial" w:cs="Arial"/>
                  <w:sz w:val="20"/>
                </w:rPr>
                <w:t>Low</w:t>
              </w:r>
            </w:ins>
          </w:p>
        </w:tc>
      </w:tr>
      <w:tr w:rsidR="004F59DD" w:rsidRPr="00D76834" w14:paraId="7CCD0B97" w14:textId="77777777" w:rsidTr="00B74A24">
        <w:trPr>
          <w:trHeight w:val="371"/>
          <w:jc w:val="center"/>
          <w:ins w:id="288" w:author="Latha Velayudhan" w:date="2024-10-25T18:17:00Z"/>
        </w:trPr>
        <w:tc>
          <w:tcPr>
            <w:tcW w:w="1560" w:type="dxa"/>
            <w:shd w:val="clear" w:color="auto" w:fill="auto"/>
          </w:tcPr>
          <w:p w14:paraId="544771F8" w14:textId="77777777" w:rsidR="004F59DD" w:rsidRPr="00D76834" w:rsidRDefault="004F59DD" w:rsidP="00B74A24">
            <w:pPr>
              <w:spacing w:after="0" w:line="240" w:lineRule="auto"/>
              <w:rPr>
                <w:ins w:id="289" w:author="Latha Velayudhan" w:date="2024-10-25T18:17:00Z" w16du:dateUtc="2024-10-25T17:17:00Z"/>
                <w:rFonts w:ascii="Arial" w:hAnsi="Arial" w:cs="Arial"/>
                <w:sz w:val="20"/>
              </w:rPr>
            </w:pPr>
            <w:ins w:id="290" w:author="Latha Velayudhan" w:date="2024-10-25T18:17:00Z" w16du:dateUtc="2024-10-25T17:17:00Z">
              <w:r w:rsidRPr="00D76834">
                <w:rPr>
                  <w:rFonts w:ascii="Arial" w:hAnsi="Arial" w:cs="Arial"/>
                  <w:sz w:val="20"/>
                </w:rPr>
                <w:t>Curtis et al. 2009</w:t>
              </w:r>
            </w:ins>
          </w:p>
          <w:p w14:paraId="53EC1BDF" w14:textId="77777777" w:rsidR="004F59DD" w:rsidRPr="00D76834" w:rsidRDefault="004F59DD" w:rsidP="00B74A24">
            <w:pPr>
              <w:spacing w:after="0" w:line="240" w:lineRule="auto"/>
              <w:rPr>
                <w:ins w:id="291" w:author="Latha Velayudhan" w:date="2024-10-25T18:17:00Z" w16du:dateUtc="2024-10-25T17:17:00Z"/>
                <w:rFonts w:ascii="Arial" w:hAnsi="Arial" w:cs="Arial"/>
                <w:sz w:val="20"/>
              </w:rPr>
            </w:pPr>
            <w:ins w:id="292" w:author="Latha Velayudhan" w:date="2024-10-25T18:17:00Z" w16du:dateUtc="2024-10-25T17:17:00Z">
              <w:r w:rsidRPr="00D76834">
                <w:rPr>
                  <w:rFonts w:ascii="Arial" w:hAnsi="Arial" w:cs="Arial"/>
                  <w:sz w:val="20"/>
                </w:rPr>
                <w:t>(UK)</w:t>
              </w:r>
            </w:ins>
          </w:p>
        </w:tc>
        <w:tc>
          <w:tcPr>
            <w:tcW w:w="1134" w:type="dxa"/>
            <w:shd w:val="clear" w:color="auto" w:fill="auto"/>
          </w:tcPr>
          <w:p w14:paraId="23F61F9E" w14:textId="77777777" w:rsidR="004F59DD" w:rsidRPr="00D76834" w:rsidRDefault="004F59DD" w:rsidP="00B74A24">
            <w:pPr>
              <w:spacing w:after="0" w:line="240" w:lineRule="auto"/>
              <w:rPr>
                <w:ins w:id="293" w:author="Latha Velayudhan" w:date="2024-10-25T18:17:00Z" w16du:dateUtc="2024-10-25T17:17:00Z"/>
                <w:rFonts w:ascii="Arial" w:hAnsi="Arial" w:cs="Arial"/>
                <w:sz w:val="20"/>
              </w:rPr>
            </w:pPr>
            <w:ins w:id="294" w:author="Latha Velayudhan" w:date="2024-10-25T18:17:00Z" w16du:dateUtc="2024-10-25T17:17:00Z">
              <w:r w:rsidRPr="00D76834">
                <w:rPr>
                  <w:rFonts w:ascii="Arial" w:hAnsi="Arial" w:cs="Arial"/>
                  <w:sz w:val="20"/>
                </w:rPr>
                <w:t>Crossover</w:t>
              </w:r>
            </w:ins>
          </w:p>
        </w:tc>
        <w:tc>
          <w:tcPr>
            <w:tcW w:w="1842" w:type="dxa"/>
            <w:shd w:val="clear" w:color="auto" w:fill="auto"/>
          </w:tcPr>
          <w:p w14:paraId="3427AF90" w14:textId="77777777" w:rsidR="004F59DD" w:rsidRPr="00D76834" w:rsidRDefault="004F59DD" w:rsidP="00B74A24">
            <w:pPr>
              <w:spacing w:after="0" w:line="240" w:lineRule="auto"/>
              <w:rPr>
                <w:ins w:id="295" w:author="Latha Velayudhan" w:date="2024-10-25T18:17:00Z" w16du:dateUtc="2024-10-25T17:17:00Z"/>
                <w:rFonts w:ascii="Arial" w:hAnsi="Arial" w:cs="Arial"/>
                <w:sz w:val="20"/>
              </w:rPr>
            </w:pPr>
            <w:ins w:id="296" w:author="Latha Velayudhan" w:date="2024-10-25T18:17:00Z" w16du:dateUtc="2024-10-25T17:17:00Z">
              <w:r w:rsidRPr="00D76834">
                <w:rPr>
                  <w:rFonts w:ascii="Arial" w:hAnsi="Arial" w:cs="Arial"/>
                  <w:sz w:val="20"/>
                </w:rPr>
                <w:t>44/37</w:t>
              </w:r>
            </w:ins>
          </w:p>
          <w:p w14:paraId="718705DF" w14:textId="77777777" w:rsidR="004F59DD" w:rsidRPr="00D76834" w:rsidRDefault="004F59DD" w:rsidP="00B74A24">
            <w:pPr>
              <w:spacing w:after="0" w:line="240" w:lineRule="auto"/>
              <w:rPr>
                <w:ins w:id="297" w:author="Latha Velayudhan" w:date="2024-10-25T18:17:00Z" w16du:dateUtc="2024-10-25T17:17:00Z"/>
                <w:rFonts w:ascii="Arial" w:hAnsi="Arial" w:cs="Arial"/>
                <w:sz w:val="20"/>
              </w:rPr>
            </w:pPr>
            <w:ins w:id="298" w:author="Latha Velayudhan" w:date="2024-10-25T18:17:00Z" w16du:dateUtc="2024-10-25T17:17:00Z">
              <w:r w:rsidRPr="00D76834">
                <w:rPr>
                  <w:rFonts w:ascii="Arial" w:hAnsi="Arial" w:cs="Arial"/>
                  <w:sz w:val="20"/>
                </w:rPr>
                <w:t>52.00 (9.5), 50</w:t>
              </w:r>
            </w:ins>
          </w:p>
        </w:tc>
        <w:tc>
          <w:tcPr>
            <w:tcW w:w="1701" w:type="dxa"/>
            <w:shd w:val="clear" w:color="auto" w:fill="auto"/>
          </w:tcPr>
          <w:p w14:paraId="63F91EB1" w14:textId="77777777" w:rsidR="004F59DD" w:rsidRPr="00D76834" w:rsidRDefault="004F59DD" w:rsidP="00B74A24">
            <w:pPr>
              <w:spacing w:after="0" w:line="240" w:lineRule="auto"/>
              <w:rPr>
                <w:ins w:id="299" w:author="Latha Velayudhan" w:date="2024-10-25T18:17:00Z" w16du:dateUtc="2024-10-25T17:17:00Z"/>
                <w:rFonts w:ascii="Arial" w:hAnsi="Arial" w:cs="Arial"/>
                <w:sz w:val="20"/>
              </w:rPr>
            </w:pPr>
            <w:ins w:id="300" w:author="Latha Velayudhan" w:date="2024-10-25T18:17:00Z" w16du:dateUtc="2024-10-25T17:17:00Z">
              <w:r w:rsidRPr="00D76834">
                <w:rPr>
                  <w:rFonts w:ascii="Arial" w:hAnsi="Arial" w:cs="Arial"/>
                  <w:sz w:val="20"/>
                </w:rPr>
                <w:t>44/37</w:t>
              </w:r>
            </w:ins>
          </w:p>
          <w:p w14:paraId="671B4EAE" w14:textId="77777777" w:rsidR="004F59DD" w:rsidRPr="00D76834" w:rsidRDefault="004F59DD" w:rsidP="00B74A24">
            <w:pPr>
              <w:spacing w:after="0" w:line="240" w:lineRule="auto"/>
              <w:rPr>
                <w:ins w:id="301" w:author="Latha Velayudhan" w:date="2024-10-25T18:17:00Z" w16du:dateUtc="2024-10-25T17:17:00Z"/>
                <w:rFonts w:ascii="Arial" w:hAnsi="Arial" w:cs="Arial"/>
                <w:sz w:val="20"/>
              </w:rPr>
            </w:pPr>
            <w:ins w:id="302" w:author="Latha Velayudhan" w:date="2024-10-25T18:17:00Z" w16du:dateUtc="2024-10-25T17:17:00Z">
              <w:r w:rsidRPr="00D76834">
                <w:rPr>
                  <w:rFonts w:ascii="Arial" w:hAnsi="Arial" w:cs="Arial"/>
                  <w:sz w:val="20"/>
                </w:rPr>
                <w:t>52.00 (9.5), 50</w:t>
              </w:r>
            </w:ins>
          </w:p>
        </w:tc>
        <w:tc>
          <w:tcPr>
            <w:tcW w:w="1701" w:type="dxa"/>
            <w:shd w:val="clear" w:color="auto" w:fill="auto"/>
          </w:tcPr>
          <w:p w14:paraId="1DA65602" w14:textId="77777777" w:rsidR="004F59DD" w:rsidRPr="00D76834" w:rsidRDefault="004F59DD" w:rsidP="00B74A24">
            <w:pPr>
              <w:spacing w:after="0" w:line="240" w:lineRule="auto"/>
              <w:rPr>
                <w:ins w:id="303" w:author="Latha Velayudhan" w:date="2024-10-25T18:17:00Z" w16du:dateUtc="2024-10-25T17:17:00Z"/>
                <w:rFonts w:ascii="Arial" w:hAnsi="Arial" w:cs="Arial"/>
                <w:sz w:val="20"/>
              </w:rPr>
            </w:pPr>
            <w:ins w:id="304" w:author="Latha Velayudhan" w:date="2024-10-25T18:17:00Z" w16du:dateUtc="2024-10-25T17:17:00Z">
              <w:r w:rsidRPr="00D76834">
                <w:rPr>
                  <w:rFonts w:ascii="Arial" w:hAnsi="Arial" w:cs="Arial"/>
                  <w:sz w:val="20"/>
                </w:rPr>
                <w:t>Huntington’s disease</w:t>
              </w:r>
            </w:ins>
          </w:p>
        </w:tc>
        <w:tc>
          <w:tcPr>
            <w:tcW w:w="1418" w:type="dxa"/>
            <w:shd w:val="clear" w:color="auto" w:fill="auto"/>
          </w:tcPr>
          <w:p w14:paraId="113E5AAE" w14:textId="77777777" w:rsidR="004F59DD" w:rsidRPr="00D76834" w:rsidRDefault="004F59DD" w:rsidP="00B74A24">
            <w:pPr>
              <w:spacing w:after="0" w:line="240" w:lineRule="auto"/>
              <w:rPr>
                <w:ins w:id="305" w:author="Latha Velayudhan" w:date="2024-10-25T18:17:00Z" w16du:dateUtc="2024-10-25T17:17:00Z"/>
                <w:rFonts w:ascii="Arial" w:hAnsi="Arial" w:cs="Arial"/>
                <w:sz w:val="20"/>
              </w:rPr>
            </w:pPr>
            <w:ins w:id="306" w:author="Latha Velayudhan" w:date="2024-10-25T18:17:00Z" w16du:dateUtc="2024-10-25T17:17:00Z">
              <w:r w:rsidRPr="00FB6AFA">
                <w:rPr>
                  <w:rFonts w:ascii="Arial" w:hAnsi="Arial" w:cs="Arial"/>
                  <w:sz w:val="20"/>
                </w:rPr>
                <w:t>Nabilone</w:t>
              </w:r>
            </w:ins>
          </w:p>
        </w:tc>
        <w:tc>
          <w:tcPr>
            <w:tcW w:w="1276" w:type="dxa"/>
            <w:shd w:val="clear" w:color="auto" w:fill="auto"/>
          </w:tcPr>
          <w:p w14:paraId="2029716C" w14:textId="77777777" w:rsidR="004F59DD" w:rsidRPr="00D76834" w:rsidRDefault="004F59DD" w:rsidP="00B74A24">
            <w:pPr>
              <w:spacing w:after="0" w:line="240" w:lineRule="auto"/>
              <w:rPr>
                <w:ins w:id="307" w:author="Latha Velayudhan" w:date="2024-10-25T18:17:00Z" w16du:dateUtc="2024-10-25T17:17:00Z"/>
                <w:rFonts w:ascii="Arial" w:hAnsi="Arial" w:cs="Arial"/>
                <w:sz w:val="20"/>
              </w:rPr>
            </w:pPr>
            <w:ins w:id="308" w:author="Latha Velayudhan" w:date="2024-10-25T18:17:00Z" w16du:dateUtc="2024-10-25T17:17:00Z">
              <w:r w:rsidRPr="00D76834">
                <w:rPr>
                  <w:rFonts w:ascii="Arial" w:hAnsi="Arial" w:cs="Arial"/>
                  <w:sz w:val="20"/>
                </w:rPr>
                <w:t>Placebo</w:t>
              </w:r>
            </w:ins>
          </w:p>
        </w:tc>
        <w:tc>
          <w:tcPr>
            <w:tcW w:w="1134" w:type="dxa"/>
            <w:shd w:val="clear" w:color="auto" w:fill="auto"/>
          </w:tcPr>
          <w:p w14:paraId="70F0F627" w14:textId="77777777" w:rsidR="004F59DD" w:rsidRPr="00D76834" w:rsidRDefault="004F59DD" w:rsidP="00B74A24">
            <w:pPr>
              <w:spacing w:after="0" w:line="240" w:lineRule="auto"/>
              <w:rPr>
                <w:ins w:id="309" w:author="Latha Velayudhan" w:date="2024-10-25T18:17:00Z" w16du:dateUtc="2024-10-25T17:17:00Z"/>
                <w:rFonts w:ascii="Arial" w:hAnsi="Arial" w:cs="Arial"/>
                <w:sz w:val="20"/>
              </w:rPr>
            </w:pPr>
            <w:ins w:id="310" w:author="Latha Velayudhan" w:date="2024-10-25T18:17:00Z" w16du:dateUtc="2024-10-25T17:17:00Z">
              <w:r w:rsidRPr="00D76834">
                <w:rPr>
                  <w:rFonts w:ascii="Arial" w:hAnsi="Arial" w:cs="Arial"/>
                  <w:sz w:val="20"/>
                </w:rPr>
                <w:t>5.0</w:t>
              </w:r>
            </w:ins>
          </w:p>
        </w:tc>
        <w:tc>
          <w:tcPr>
            <w:tcW w:w="1275" w:type="dxa"/>
            <w:shd w:val="clear" w:color="auto" w:fill="auto"/>
          </w:tcPr>
          <w:p w14:paraId="67201FAA" w14:textId="77777777" w:rsidR="004F59DD" w:rsidRPr="00D76834" w:rsidRDefault="004F59DD" w:rsidP="00B74A24">
            <w:pPr>
              <w:spacing w:after="0" w:line="240" w:lineRule="auto"/>
              <w:rPr>
                <w:ins w:id="311" w:author="Latha Velayudhan" w:date="2024-10-25T18:17:00Z" w16du:dateUtc="2024-10-25T17:17:00Z"/>
                <w:rFonts w:ascii="Arial" w:hAnsi="Arial" w:cs="Arial"/>
                <w:sz w:val="20"/>
              </w:rPr>
            </w:pPr>
            <w:ins w:id="312" w:author="Latha Velayudhan" w:date="2024-10-25T18:17:00Z" w16du:dateUtc="2024-10-25T17:17:00Z">
              <w:r w:rsidRPr="00D76834">
                <w:rPr>
                  <w:rFonts w:ascii="Arial" w:hAnsi="Arial" w:cs="Arial"/>
                  <w:sz w:val="20"/>
                </w:rPr>
                <w:t>2 mg</w:t>
              </w:r>
            </w:ins>
          </w:p>
        </w:tc>
        <w:tc>
          <w:tcPr>
            <w:tcW w:w="1134" w:type="dxa"/>
            <w:shd w:val="clear" w:color="auto" w:fill="auto"/>
          </w:tcPr>
          <w:p w14:paraId="566BB35E" w14:textId="77777777" w:rsidR="004F59DD" w:rsidRPr="00D76834" w:rsidRDefault="004F59DD" w:rsidP="00B74A24">
            <w:pPr>
              <w:spacing w:after="0" w:line="240" w:lineRule="auto"/>
              <w:rPr>
                <w:ins w:id="313" w:author="Latha Velayudhan" w:date="2024-10-25T18:17:00Z" w16du:dateUtc="2024-10-25T17:17:00Z"/>
                <w:rFonts w:ascii="Arial" w:hAnsi="Arial" w:cs="Arial"/>
                <w:sz w:val="20"/>
              </w:rPr>
            </w:pPr>
            <w:ins w:id="314" w:author="Latha Velayudhan" w:date="2024-10-25T18:17:00Z" w16du:dateUtc="2024-10-25T17:17:00Z">
              <w:r w:rsidRPr="00D76834">
                <w:rPr>
                  <w:rFonts w:ascii="Arial" w:hAnsi="Arial" w:cs="Arial"/>
                  <w:sz w:val="20"/>
                </w:rPr>
                <w:t>Low</w:t>
              </w:r>
            </w:ins>
          </w:p>
        </w:tc>
      </w:tr>
      <w:tr w:rsidR="004F59DD" w:rsidRPr="00D76834" w14:paraId="63CEF883" w14:textId="77777777" w:rsidTr="00B74A24">
        <w:trPr>
          <w:trHeight w:val="493"/>
          <w:jc w:val="center"/>
          <w:ins w:id="315" w:author="Latha Velayudhan" w:date="2024-10-25T18:17:00Z"/>
        </w:trPr>
        <w:tc>
          <w:tcPr>
            <w:tcW w:w="1560" w:type="dxa"/>
            <w:shd w:val="clear" w:color="auto" w:fill="F2F2F2"/>
          </w:tcPr>
          <w:p w14:paraId="61429604" w14:textId="77777777" w:rsidR="004F59DD" w:rsidRPr="00D76834" w:rsidRDefault="004F59DD" w:rsidP="00B74A24">
            <w:pPr>
              <w:spacing w:after="0" w:line="240" w:lineRule="auto"/>
              <w:rPr>
                <w:ins w:id="316" w:author="Latha Velayudhan" w:date="2024-10-25T18:17:00Z" w16du:dateUtc="2024-10-25T17:17:00Z"/>
                <w:rFonts w:ascii="Arial" w:hAnsi="Arial" w:cs="Arial"/>
                <w:sz w:val="20"/>
              </w:rPr>
            </w:pPr>
            <w:ins w:id="317" w:author="Latha Velayudhan" w:date="2024-10-25T18:17:00Z" w16du:dateUtc="2024-10-25T17:17:00Z">
              <w:r w:rsidRPr="00D76834">
                <w:rPr>
                  <w:rFonts w:ascii="Arial" w:hAnsi="Arial" w:cs="Arial"/>
                  <w:sz w:val="20"/>
                </w:rPr>
                <w:t>De Vries et al. 2016</w:t>
              </w:r>
            </w:ins>
          </w:p>
          <w:p w14:paraId="52820286" w14:textId="77777777" w:rsidR="004F59DD" w:rsidRPr="00D76834" w:rsidRDefault="004F59DD" w:rsidP="00B74A24">
            <w:pPr>
              <w:spacing w:after="0" w:line="240" w:lineRule="auto"/>
              <w:rPr>
                <w:ins w:id="318" w:author="Latha Velayudhan" w:date="2024-10-25T18:17:00Z" w16du:dateUtc="2024-10-25T17:17:00Z"/>
                <w:rFonts w:ascii="Arial" w:hAnsi="Arial" w:cs="Arial"/>
                <w:sz w:val="20"/>
              </w:rPr>
            </w:pPr>
            <w:ins w:id="319" w:author="Latha Velayudhan" w:date="2024-10-25T18:17:00Z" w16du:dateUtc="2024-10-25T17:17:00Z">
              <w:r w:rsidRPr="00D76834">
                <w:rPr>
                  <w:rFonts w:ascii="Arial" w:hAnsi="Arial" w:cs="Arial"/>
                  <w:sz w:val="20"/>
                </w:rPr>
                <w:t>(Netherlands)</w:t>
              </w:r>
            </w:ins>
          </w:p>
        </w:tc>
        <w:tc>
          <w:tcPr>
            <w:tcW w:w="1134" w:type="dxa"/>
            <w:shd w:val="clear" w:color="auto" w:fill="F2F2F2"/>
          </w:tcPr>
          <w:p w14:paraId="60A7BE2C" w14:textId="77777777" w:rsidR="004F59DD" w:rsidRPr="00D76834" w:rsidRDefault="004F59DD" w:rsidP="00B74A24">
            <w:pPr>
              <w:spacing w:after="0" w:line="240" w:lineRule="auto"/>
              <w:rPr>
                <w:ins w:id="320" w:author="Latha Velayudhan" w:date="2024-10-25T18:17:00Z" w16du:dateUtc="2024-10-25T17:17:00Z"/>
                <w:rFonts w:ascii="Arial" w:hAnsi="Arial" w:cs="Arial"/>
                <w:sz w:val="20"/>
              </w:rPr>
            </w:pPr>
            <w:ins w:id="321" w:author="Latha Velayudhan" w:date="2024-10-25T18:17:00Z" w16du:dateUtc="2024-10-25T17:17:00Z">
              <w:r w:rsidRPr="00D76834">
                <w:rPr>
                  <w:rFonts w:ascii="Arial" w:hAnsi="Arial" w:cs="Arial"/>
                  <w:sz w:val="20"/>
                </w:rPr>
                <w:t>Crossover</w:t>
              </w:r>
            </w:ins>
          </w:p>
        </w:tc>
        <w:tc>
          <w:tcPr>
            <w:tcW w:w="1842" w:type="dxa"/>
            <w:shd w:val="clear" w:color="auto" w:fill="F2F2F2"/>
          </w:tcPr>
          <w:p w14:paraId="1E37829E" w14:textId="77777777" w:rsidR="004F59DD" w:rsidRPr="00D76834" w:rsidRDefault="004F59DD" w:rsidP="00B74A24">
            <w:pPr>
              <w:spacing w:after="0" w:line="240" w:lineRule="auto"/>
              <w:rPr>
                <w:ins w:id="322" w:author="Latha Velayudhan" w:date="2024-10-25T18:17:00Z" w16du:dateUtc="2024-10-25T17:17:00Z"/>
                <w:rFonts w:ascii="Arial" w:hAnsi="Arial" w:cs="Arial"/>
                <w:sz w:val="20"/>
              </w:rPr>
            </w:pPr>
            <w:ins w:id="323" w:author="Latha Velayudhan" w:date="2024-10-25T18:17:00Z" w16du:dateUtc="2024-10-25T17:17:00Z">
              <w:r w:rsidRPr="00D76834">
                <w:rPr>
                  <w:rFonts w:ascii="Arial" w:hAnsi="Arial" w:cs="Arial"/>
                  <w:sz w:val="20"/>
                </w:rPr>
                <w:t>25/24</w:t>
              </w:r>
            </w:ins>
          </w:p>
          <w:p w14:paraId="529A98B3" w14:textId="77777777" w:rsidR="004F59DD" w:rsidRPr="00D76834" w:rsidRDefault="004F59DD" w:rsidP="00B74A24">
            <w:pPr>
              <w:spacing w:after="0" w:line="240" w:lineRule="auto"/>
              <w:rPr>
                <w:ins w:id="324" w:author="Latha Velayudhan" w:date="2024-10-25T18:17:00Z" w16du:dateUtc="2024-10-25T17:17:00Z"/>
                <w:rFonts w:ascii="Arial" w:hAnsi="Arial" w:cs="Arial"/>
                <w:sz w:val="20"/>
              </w:rPr>
            </w:pPr>
            <w:ins w:id="325" w:author="Latha Velayudhan" w:date="2024-10-25T18:17:00Z" w16du:dateUtc="2024-10-25T17:17:00Z">
              <w:r w:rsidRPr="00D76834">
                <w:rPr>
                  <w:rFonts w:ascii="Arial" w:hAnsi="Arial" w:cs="Arial"/>
                  <w:sz w:val="20"/>
                </w:rPr>
                <w:t>52.00 (NR), 62</w:t>
              </w:r>
            </w:ins>
          </w:p>
        </w:tc>
        <w:tc>
          <w:tcPr>
            <w:tcW w:w="1701" w:type="dxa"/>
            <w:shd w:val="clear" w:color="auto" w:fill="F2F2F2"/>
          </w:tcPr>
          <w:p w14:paraId="0FE0F8CD" w14:textId="77777777" w:rsidR="004F59DD" w:rsidRPr="00D76834" w:rsidRDefault="004F59DD" w:rsidP="00B74A24">
            <w:pPr>
              <w:spacing w:after="0" w:line="240" w:lineRule="auto"/>
              <w:rPr>
                <w:ins w:id="326" w:author="Latha Velayudhan" w:date="2024-10-25T18:17:00Z" w16du:dateUtc="2024-10-25T17:17:00Z"/>
                <w:rFonts w:ascii="Arial" w:hAnsi="Arial" w:cs="Arial"/>
                <w:sz w:val="20"/>
              </w:rPr>
            </w:pPr>
            <w:ins w:id="327" w:author="Latha Velayudhan" w:date="2024-10-25T18:17:00Z" w16du:dateUtc="2024-10-25T17:17:00Z">
              <w:r w:rsidRPr="00D76834">
                <w:rPr>
                  <w:rFonts w:ascii="Arial" w:hAnsi="Arial" w:cs="Arial"/>
                  <w:sz w:val="20"/>
                </w:rPr>
                <w:t>25/24</w:t>
              </w:r>
            </w:ins>
          </w:p>
          <w:p w14:paraId="44B587EB" w14:textId="77777777" w:rsidR="004F59DD" w:rsidRPr="00D76834" w:rsidRDefault="004F59DD" w:rsidP="00B74A24">
            <w:pPr>
              <w:spacing w:after="0" w:line="240" w:lineRule="auto"/>
              <w:rPr>
                <w:ins w:id="328" w:author="Latha Velayudhan" w:date="2024-10-25T18:17:00Z" w16du:dateUtc="2024-10-25T17:17:00Z"/>
                <w:rFonts w:ascii="Arial" w:hAnsi="Arial" w:cs="Arial"/>
                <w:sz w:val="20"/>
              </w:rPr>
            </w:pPr>
            <w:ins w:id="329" w:author="Latha Velayudhan" w:date="2024-10-25T18:17:00Z" w16du:dateUtc="2024-10-25T17:17:00Z">
              <w:r w:rsidRPr="00D76834">
                <w:rPr>
                  <w:rFonts w:ascii="Arial" w:hAnsi="Arial" w:cs="Arial"/>
                  <w:sz w:val="20"/>
                </w:rPr>
                <w:t>52.00 (NR), 62</w:t>
              </w:r>
            </w:ins>
          </w:p>
        </w:tc>
        <w:tc>
          <w:tcPr>
            <w:tcW w:w="1701" w:type="dxa"/>
            <w:shd w:val="clear" w:color="auto" w:fill="F2F2F2"/>
          </w:tcPr>
          <w:p w14:paraId="032C2C19" w14:textId="77777777" w:rsidR="004F59DD" w:rsidRPr="00D76834" w:rsidRDefault="004F59DD" w:rsidP="00B74A24">
            <w:pPr>
              <w:spacing w:after="0" w:line="240" w:lineRule="auto"/>
              <w:rPr>
                <w:ins w:id="330" w:author="Latha Velayudhan" w:date="2024-10-25T18:17:00Z" w16du:dateUtc="2024-10-25T17:17:00Z"/>
                <w:rFonts w:ascii="Arial" w:hAnsi="Arial" w:cs="Arial"/>
                <w:sz w:val="20"/>
              </w:rPr>
            </w:pPr>
            <w:ins w:id="331" w:author="Latha Velayudhan" w:date="2024-10-25T18:17:00Z" w16du:dateUtc="2024-10-25T17:17:00Z">
              <w:r w:rsidRPr="00D76834">
                <w:rPr>
                  <w:rFonts w:ascii="Arial" w:hAnsi="Arial" w:cs="Arial"/>
                  <w:sz w:val="20"/>
                </w:rPr>
                <w:t>Chronic pancreatitis</w:t>
              </w:r>
            </w:ins>
          </w:p>
        </w:tc>
        <w:tc>
          <w:tcPr>
            <w:tcW w:w="1418" w:type="dxa"/>
            <w:shd w:val="clear" w:color="auto" w:fill="F2F2F2"/>
          </w:tcPr>
          <w:p w14:paraId="50A479DF" w14:textId="77777777" w:rsidR="004F59DD" w:rsidRPr="00D76834" w:rsidRDefault="004F59DD" w:rsidP="00B74A24">
            <w:pPr>
              <w:spacing w:after="0" w:line="240" w:lineRule="auto"/>
              <w:rPr>
                <w:ins w:id="332" w:author="Latha Velayudhan" w:date="2024-10-25T18:17:00Z" w16du:dateUtc="2024-10-25T17:17:00Z"/>
                <w:rFonts w:ascii="Arial" w:hAnsi="Arial" w:cs="Arial"/>
                <w:sz w:val="20"/>
              </w:rPr>
            </w:pPr>
            <w:ins w:id="333" w:author="Latha Velayudhan" w:date="2024-10-25T18:17:00Z" w16du:dateUtc="2024-10-25T17:17:00Z">
              <w:r w:rsidRPr="00D76834">
                <w:rPr>
                  <w:rFonts w:ascii="Arial" w:hAnsi="Arial" w:cs="Arial"/>
                  <w:sz w:val="20"/>
                </w:rPr>
                <w:t>Namisol</w:t>
              </w:r>
            </w:ins>
          </w:p>
        </w:tc>
        <w:tc>
          <w:tcPr>
            <w:tcW w:w="1276" w:type="dxa"/>
            <w:shd w:val="clear" w:color="auto" w:fill="F2F2F2"/>
          </w:tcPr>
          <w:p w14:paraId="50E44218" w14:textId="77777777" w:rsidR="004F59DD" w:rsidRPr="00D76834" w:rsidRDefault="004F59DD" w:rsidP="00B74A24">
            <w:pPr>
              <w:spacing w:after="0" w:line="240" w:lineRule="auto"/>
              <w:rPr>
                <w:ins w:id="334" w:author="Latha Velayudhan" w:date="2024-10-25T18:17:00Z" w16du:dateUtc="2024-10-25T17:17:00Z"/>
                <w:rFonts w:ascii="Arial" w:hAnsi="Arial" w:cs="Arial"/>
                <w:sz w:val="20"/>
              </w:rPr>
            </w:pPr>
            <w:ins w:id="335" w:author="Latha Velayudhan" w:date="2024-10-25T18:17:00Z" w16du:dateUtc="2024-10-25T17:17:00Z">
              <w:r w:rsidRPr="00D76834">
                <w:rPr>
                  <w:rFonts w:ascii="Arial" w:hAnsi="Arial" w:cs="Arial"/>
                  <w:sz w:val="20"/>
                </w:rPr>
                <w:t>Diazepam</w:t>
              </w:r>
            </w:ins>
          </w:p>
        </w:tc>
        <w:tc>
          <w:tcPr>
            <w:tcW w:w="1134" w:type="dxa"/>
            <w:shd w:val="clear" w:color="auto" w:fill="F2F2F2"/>
          </w:tcPr>
          <w:p w14:paraId="5FC87AA5" w14:textId="77777777" w:rsidR="004F59DD" w:rsidRPr="00D76834" w:rsidRDefault="004F59DD" w:rsidP="00B74A24">
            <w:pPr>
              <w:spacing w:after="0" w:line="240" w:lineRule="auto"/>
              <w:rPr>
                <w:ins w:id="336" w:author="Latha Velayudhan" w:date="2024-10-25T18:17:00Z" w16du:dateUtc="2024-10-25T17:17:00Z"/>
                <w:rFonts w:ascii="Arial" w:hAnsi="Arial" w:cs="Arial"/>
                <w:sz w:val="20"/>
              </w:rPr>
            </w:pPr>
            <w:ins w:id="337" w:author="Latha Velayudhan" w:date="2024-10-25T18:17:00Z" w16du:dateUtc="2024-10-25T17:17:00Z">
              <w:r>
                <w:rPr>
                  <w:rFonts w:ascii="Arial" w:hAnsi="Arial" w:cs="Arial"/>
                  <w:sz w:val="20"/>
                </w:rPr>
                <w:t>0</w:t>
              </w:r>
              <w:r w:rsidRPr="00D76834">
                <w:rPr>
                  <w:rFonts w:ascii="Arial" w:hAnsi="Arial" w:cs="Arial"/>
                  <w:sz w:val="20"/>
                </w:rPr>
                <w:t>.1</w:t>
              </w:r>
              <w:r>
                <w:rPr>
                  <w:rFonts w:ascii="Calibri" w:hAnsi="Calibri" w:cs="Calibri"/>
                  <w:sz w:val="20"/>
                </w:rPr>
                <w:t xml:space="preserve"> ʇ</w:t>
              </w:r>
            </w:ins>
          </w:p>
        </w:tc>
        <w:tc>
          <w:tcPr>
            <w:tcW w:w="1275" w:type="dxa"/>
            <w:shd w:val="clear" w:color="auto" w:fill="F2F2F2"/>
          </w:tcPr>
          <w:p w14:paraId="2915E34F" w14:textId="77777777" w:rsidR="004F59DD" w:rsidRPr="00D76834" w:rsidRDefault="004F59DD" w:rsidP="00B74A24">
            <w:pPr>
              <w:spacing w:after="0" w:line="240" w:lineRule="auto"/>
              <w:rPr>
                <w:ins w:id="338" w:author="Latha Velayudhan" w:date="2024-10-25T18:17:00Z" w16du:dateUtc="2024-10-25T17:17:00Z"/>
                <w:rFonts w:ascii="Arial" w:hAnsi="Arial" w:cs="Arial"/>
                <w:sz w:val="20"/>
              </w:rPr>
            </w:pPr>
            <w:ins w:id="339" w:author="Latha Velayudhan" w:date="2024-10-25T18:17:00Z" w16du:dateUtc="2024-10-25T17:17:00Z">
              <w:r w:rsidRPr="00D76834">
                <w:rPr>
                  <w:rFonts w:ascii="Arial" w:hAnsi="Arial" w:cs="Arial"/>
                  <w:sz w:val="20"/>
                </w:rPr>
                <w:t>8 mg</w:t>
              </w:r>
            </w:ins>
          </w:p>
        </w:tc>
        <w:tc>
          <w:tcPr>
            <w:tcW w:w="1134" w:type="dxa"/>
            <w:shd w:val="clear" w:color="auto" w:fill="F2F2F2"/>
          </w:tcPr>
          <w:p w14:paraId="47BE1F98" w14:textId="77777777" w:rsidR="004F59DD" w:rsidRPr="00D76834" w:rsidRDefault="004F59DD" w:rsidP="00B74A24">
            <w:pPr>
              <w:spacing w:after="0" w:line="240" w:lineRule="auto"/>
              <w:rPr>
                <w:ins w:id="340" w:author="Latha Velayudhan" w:date="2024-10-25T18:17:00Z" w16du:dateUtc="2024-10-25T17:17:00Z"/>
                <w:rFonts w:ascii="Arial" w:hAnsi="Arial" w:cs="Arial"/>
                <w:sz w:val="20"/>
              </w:rPr>
            </w:pPr>
            <w:ins w:id="341" w:author="Latha Velayudhan" w:date="2024-10-25T18:17:00Z" w16du:dateUtc="2024-10-25T17:17:00Z">
              <w:r w:rsidRPr="00D76834">
                <w:rPr>
                  <w:rFonts w:ascii="Arial" w:hAnsi="Arial" w:cs="Arial"/>
                  <w:sz w:val="20"/>
                </w:rPr>
                <w:t>Moderate</w:t>
              </w:r>
            </w:ins>
          </w:p>
        </w:tc>
      </w:tr>
      <w:tr w:rsidR="004F59DD" w:rsidRPr="00D76834" w14:paraId="14588629" w14:textId="77777777" w:rsidTr="00B74A24">
        <w:trPr>
          <w:trHeight w:val="445"/>
          <w:jc w:val="center"/>
          <w:ins w:id="342" w:author="Latha Velayudhan" w:date="2024-10-25T18:17:00Z"/>
        </w:trPr>
        <w:tc>
          <w:tcPr>
            <w:tcW w:w="1560" w:type="dxa"/>
            <w:shd w:val="clear" w:color="auto" w:fill="auto"/>
          </w:tcPr>
          <w:p w14:paraId="1620A1D1" w14:textId="77777777" w:rsidR="004F59DD" w:rsidRPr="00D76834" w:rsidRDefault="004F59DD" w:rsidP="00B74A24">
            <w:pPr>
              <w:spacing w:after="0" w:line="240" w:lineRule="auto"/>
              <w:rPr>
                <w:ins w:id="343" w:author="Latha Velayudhan" w:date="2024-10-25T18:17:00Z" w16du:dateUtc="2024-10-25T17:17:00Z"/>
                <w:rFonts w:ascii="Arial" w:hAnsi="Arial" w:cs="Arial"/>
                <w:sz w:val="20"/>
              </w:rPr>
            </w:pPr>
            <w:ins w:id="344" w:author="Latha Velayudhan" w:date="2024-10-25T18:17:00Z" w16du:dateUtc="2024-10-25T17:17:00Z">
              <w:r w:rsidRPr="00D76834">
                <w:rPr>
                  <w:rFonts w:ascii="Arial" w:hAnsi="Arial" w:cs="Arial"/>
                  <w:sz w:val="20"/>
                </w:rPr>
                <w:t>Herrmann et al. 2019, (Canada)</w:t>
              </w:r>
            </w:ins>
          </w:p>
        </w:tc>
        <w:tc>
          <w:tcPr>
            <w:tcW w:w="1134" w:type="dxa"/>
            <w:shd w:val="clear" w:color="auto" w:fill="auto"/>
          </w:tcPr>
          <w:p w14:paraId="7CEC9BCC" w14:textId="77777777" w:rsidR="004F59DD" w:rsidRPr="00D76834" w:rsidRDefault="004F59DD" w:rsidP="00B74A24">
            <w:pPr>
              <w:spacing w:after="0" w:line="240" w:lineRule="auto"/>
              <w:rPr>
                <w:ins w:id="345" w:author="Latha Velayudhan" w:date="2024-10-25T18:17:00Z" w16du:dateUtc="2024-10-25T17:17:00Z"/>
                <w:rFonts w:ascii="Arial" w:hAnsi="Arial" w:cs="Arial"/>
                <w:sz w:val="20"/>
              </w:rPr>
            </w:pPr>
            <w:ins w:id="346" w:author="Latha Velayudhan" w:date="2024-10-25T18:17:00Z" w16du:dateUtc="2024-10-25T17:17:00Z">
              <w:r w:rsidRPr="00D76834">
                <w:rPr>
                  <w:rFonts w:ascii="Arial" w:hAnsi="Arial" w:cs="Arial"/>
                  <w:sz w:val="20"/>
                </w:rPr>
                <w:t>Crossover</w:t>
              </w:r>
            </w:ins>
          </w:p>
        </w:tc>
        <w:tc>
          <w:tcPr>
            <w:tcW w:w="1842" w:type="dxa"/>
            <w:shd w:val="clear" w:color="auto" w:fill="auto"/>
          </w:tcPr>
          <w:p w14:paraId="1C21EF40" w14:textId="77777777" w:rsidR="004F59DD" w:rsidRPr="00D76834" w:rsidRDefault="004F59DD" w:rsidP="00B74A24">
            <w:pPr>
              <w:spacing w:after="0" w:line="240" w:lineRule="auto"/>
              <w:rPr>
                <w:ins w:id="347" w:author="Latha Velayudhan" w:date="2024-10-25T18:17:00Z" w16du:dateUtc="2024-10-25T17:17:00Z"/>
                <w:rFonts w:ascii="Arial" w:hAnsi="Arial" w:cs="Arial"/>
                <w:sz w:val="20"/>
              </w:rPr>
            </w:pPr>
            <w:ins w:id="348" w:author="Latha Velayudhan" w:date="2024-10-25T18:17:00Z" w16du:dateUtc="2024-10-25T17:17:00Z">
              <w:r w:rsidRPr="00D76834">
                <w:rPr>
                  <w:rFonts w:ascii="Arial" w:hAnsi="Arial" w:cs="Arial"/>
                  <w:sz w:val="20"/>
                </w:rPr>
                <w:t>39/38</w:t>
              </w:r>
            </w:ins>
          </w:p>
          <w:p w14:paraId="5CE433C1" w14:textId="77777777" w:rsidR="004F59DD" w:rsidRPr="00D76834" w:rsidRDefault="004F59DD" w:rsidP="00B74A24">
            <w:pPr>
              <w:spacing w:after="0" w:line="240" w:lineRule="auto"/>
              <w:rPr>
                <w:ins w:id="349" w:author="Latha Velayudhan" w:date="2024-10-25T18:17:00Z" w16du:dateUtc="2024-10-25T17:17:00Z"/>
                <w:rFonts w:ascii="Arial" w:hAnsi="Arial" w:cs="Arial"/>
                <w:sz w:val="20"/>
              </w:rPr>
            </w:pPr>
            <w:ins w:id="350" w:author="Latha Velayudhan" w:date="2024-10-25T18:17:00Z" w16du:dateUtc="2024-10-25T17:17:00Z">
              <w:r w:rsidRPr="00D76834">
                <w:rPr>
                  <w:rFonts w:ascii="Arial" w:hAnsi="Arial" w:cs="Arial"/>
                  <w:sz w:val="20"/>
                </w:rPr>
                <w:t>87.00 (10), 77</w:t>
              </w:r>
            </w:ins>
          </w:p>
        </w:tc>
        <w:tc>
          <w:tcPr>
            <w:tcW w:w="1701" w:type="dxa"/>
            <w:shd w:val="clear" w:color="auto" w:fill="auto"/>
          </w:tcPr>
          <w:p w14:paraId="39A25439" w14:textId="77777777" w:rsidR="004F59DD" w:rsidRPr="00D76834" w:rsidRDefault="004F59DD" w:rsidP="00B74A24">
            <w:pPr>
              <w:spacing w:after="0" w:line="240" w:lineRule="auto"/>
              <w:rPr>
                <w:ins w:id="351" w:author="Latha Velayudhan" w:date="2024-10-25T18:17:00Z" w16du:dateUtc="2024-10-25T17:17:00Z"/>
                <w:rFonts w:ascii="Arial" w:hAnsi="Arial" w:cs="Arial"/>
                <w:sz w:val="20"/>
              </w:rPr>
            </w:pPr>
            <w:ins w:id="352" w:author="Latha Velayudhan" w:date="2024-10-25T18:17:00Z" w16du:dateUtc="2024-10-25T17:17:00Z">
              <w:r w:rsidRPr="00D76834">
                <w:rPr>
                  <w:rFonts w:ascii="Arial" w:hAnsi="Arial" w:cs="Arial"/>
                  <w:sz w:val="20"/>
                </w:rPr>
                <w:t>39/38</w:t>
              </w:r>
            </w:ins>
          </w:p>
          <w:p w14:paraId="2385D1C5" w14:textId="77777777" w:rsidR="004F59DD" w:rsidRPr="00D76834" w:rsidRDefault="004F59DD" w:rsidP="00B74A24">
            <w:pPr>
              <w:spacing w:after="0" w:line="240" w:lineRule="auto"/>
              <w:rPr>
                <w:ins w:id="353" w:author="Latha Velayudhan" w:date="2024-10-25T18:17:00Z" w16du:dateUtc="2024-10-25T17:17:00Z"/>
                <w:rFonts w:ascii="Arial" w:hAnsi="Arial" w:cs="Arial"/>
                <w:sz w:val="20"/>
              </w:rPr>
            </w:pPr>
            <w:ins w:id="354" w:author="Latha Velayudhan" w:date="2024-10-25T18:17:00Z" w16du:dateUtc="2024-10-25T17:17:00Z">
              <w:r w:rsidRPr="00D76834">
                <w:rPr>
                  <w:rFonts w:ascii="Arial" w:hAnsi="Arial" w:cs="Arial"/>
                  <w:sz w:val="20"/>
                </w:rPr>
                <w:t>87.00 (10), 77</w:t>
              </w:r>
            </w:ins>
          </w:p>
        </w:tc>
        <w:tc>
          <w:tcPr>
            <w:tcW w:w="1701" w:type="dxa"/>
            <w:shd w:val="clear" w:color="auto" w:fill="auto"/>
          </w:tcPr>
          <w:p w14:paraId="5FCD3BD8" w14:textId="77777777" w:rsidR="004F59DD" w:rsidRPr="00D76834" w:rsidRDefault="004F59DD" w:rsidP="00B74A24">
            <w:pPr>
              <w:spacing w:after="0" w:line="240" w:lineRule="auto"/>
              <w:rPr>
                <w:ins w:id="355" w:author="Latha Velayudhan" w:date="2024-10-25T18:17:00Z" w16du:dateUtc="2024-10-25T17:17:00Z"/>
                <w:rFonts w:ascii="Arial" w:hAnsi="Arial" w:cs="Arial"/>
                <w:sz w:val="20"/>
              </w:rPr>
            </w:pPr>
            <w:ins w:id="356" w:author="Latha Velayudhan" w:date="2024-10-25T18:17:00Z" w16du:dateUtc="2024-10-25T17:17:00Z">
              <w:r w:rsidRPr="00D76834">
                <w:rPr>
                  <w:rFonts w:ascii="Arial" w:hAnsi="Arial" w:cs="Arial"/>
                  <w:sz w:val="20"/>
                </w:rPr>
                <w:t>Alzheimer’s disease</w:t>
              </w:r>
            </w:ins>
          </w:p>
        </w:tc>
        <w:tc>
          <w:tcPr>
            <w:tcW w:w="1418" w:type="dxa"/>
            <w:shd w:val="clear" w:color="auto" w:fill="auto"/>
          </w:tcPr>
          <w:p w14:paraId="5F7DC008" w14:textId="77777777" w:rsidR="004F59DD" w:rsidRPr="00D76834" w:rsidRDefault="004F59DD" w:rsidP="00B74A24">
            <w:pPr>
              <w:spacing w:after="0" w:line="240" w:lineRule="auto"/>
              <w:rPr>
                <w:ins w:id="357" w:author="Latha Velayudhan" w:date="2024-10-25T18:17:00Z" w16du:dateUtc="2024-10-25T17:17:00Z"/>
                <w:rFonts w:ascii="Arial" w:hAnsi="Arial" w:cs="Arial"/>
                <w:sz w:val="20"/>
              </w:rPr>
            </w:pPr>
            <w:ins w:id="358" w:author="Latha Velayudhan" w:date="2024-10-25T18:17:00Z" w16du:dateUtc="2024-10-25T17:17:00Z">
              <w:r w:rsidRPr="00D76834">
                <w:rPr>
                  <w:rFonts w:ascii="Arial" w:hAnsi="Arial" w:cs="Arial"/>
                  <w:sz w:val="20"/>
                </w:rPr>
                <w:t>Nabilone</w:t>
              </w:r>
            </w:ins>
          </w:p>
        </w:tc>
        <w:tc>
          <w:tcPr>
            <w:tcW w:w="1276" w:type="dxa"/>
            <w:shd w:val="clear" w:color="auto" w:fill="auto"/>
          </w:tcPr>
          <w:p w14:paraId="763CE8B1" w14:textId="77777777" w:rsidR="004F59DD" w:rsidRPr="00D76834" w:rsidRDefault="004F59DD" w:rsidP="00B74A24">
            <w:pPr>
              <w:spacing w:after="0" w:line="240" w:lineRule="auto"/>
              <w:rPr>
                <w:ins w:id="359" w:author="Latha Velayudhan" w:date="2024-10-25T18:17:00Z" w16du:dateUtc="2024-10-25T17:17:00Z"/>
                <w:rFonts w:ascii="Arial" w:hAnsi="Arial" w:cs="Arial"/>
                <w:sz w:val="20"/>
              </w:rPr>
            </w:pPr>
            <w:ins w:id="360" w:author="Latha Velayudhan" w:date="2024-10-25T18:17:00Z" w16du:dateUtc="2024-10-25T17:17:00Z">
              <w:r w:rsidRPr="00D76834">
                <w:rPr>
                  <w:rFonts w:ascii="Arial" w:hAnsi="Arial" w:cs="Arial"/>
                  <w:sz w:val="20"/>
                </w:rPr>
                <w:t>Placebo</w:t>
              </w:r>
            </w:ins>
          </w:p>
        </w:tc>
        <w:tc>
          <w:tcPr>
            <w:tcW w:w="1134" w:type="dxa"/>
            <w:shd w:val="clear" w:color="auto" w:fill="auto"/>
          </w:tcPr>
          <w:p w14:paraId="19B7BCD3" w14:textId="77777777" w:rsidR="004F59DD" w:rsidRPr="00D76834" w:rsidRDefault="004F59DD" w:rsidP="00B74A24">
            <w:pPr>
              <w:spacing w:after="0" w:line="240" w:lineRule="auto"/>
              <w:rPr>
                <w:ins w:id="361" w:author="Latha Velayudhan" w:date="2024-10-25T18:17:00Z" w16du:dateUtc="2024-10-25T17:17:00Z"/>
                <w:rFonts w:ascii="Arial" w:hAnsi="Arial" w:cs="Arial"/>
                <w:sz w:val="20"/>
              </w:rPr>
            </w:pPr>
            <w:ins w:id="362" w:author="Latha Velayudhan" w:date="2024-10-25T18:17:00Z" w16du:dateUtc="2024-10-25T17:17:00Z">
              <w:r w:rsidRPr="00D76834">
                <w:rPr>
                  <w:rFonts w:ascii="Arial" w:hAnsi="Arial" w:cs="Arial"/>
                  <w:sz w:val="20"/>
                </w:rPr>
                <w:t>6.0</w:t>
              </w:r>
            </w:ins>
          </w:p>
        </w:tc>
        <w:tc>
          <w:tcPr>
            <w:tcW w:w="1275" w:type="dxa"/>
            <w:shd w:val="clear" w:color="auto" w:fill="auto"/>
          </w:tcPr>
          <w:p w14:paraId="38D39B22" w14:textId="77777777" w:rsidR="004F59DD" w:rsidRPr="00D76834" w:rsidRDefault="004F59DD" w:rsidP="00B74A24">
            <w:pPr>
              <w:spacing w:after="0" w:line="240" w:lineRule="auto"/>
              <w:rPr>
                <w:ins w:id="363" w:author="Latha Velayudhan" w:date="2024-10-25T18:17:00Z" w16du:dateUtc="2024-10-25T17:17:00Z"/>
                <w:rFonts w:ascii="Arial" w:hAnsi="Arial" w:cs="Arial"/>
                <w:sz w:val="20"/>
              </w:rPr>
            </w:pPr>
            <w:ins w:id="364" w:author="Latha Velayudhan" w:date="2024-10-25T18:17:00Z" w16du:dateUtc="2024-10-25T17:17:00Z">
              <w:r w:rsidRPr="00D76834">
                <w:rPr>
                  <w:rFonts w:ascii="Arial" w:hAnsi="Arial" w:cs="Arial"/>
                  <w:sz w:val="20"/>
                </w:rPr>
                <w:t>1.6 mg</w:t>
              </w:r>
            </w:ins>
          </w:p>
        </w:tc>
        <w:tc>
          <w:tcPr>
            <w:tcW w:w="1134" w:type="dxa"/>
            <w:shd w:val="clear" w:color="auto" w:fill="auto"/>
          </w:tcPr>
          <w:p w14:paraId="28F32ED6" w14:textId="77777777" w:rsidR="004F59DD" w:rsidRPr="00D76834" w:rsidRDefault="004F59DD" w:rsidP="00B74A24">
            <w:pPr>
              <w:spacing w:after="0" w:line="240" w:lineRule="auto"/>
              <w:rPr>
                <w:ins w:id="365" w:author="Latha Velayudhan" w:date="2024-10-25T18:17:00Z" w16du:dateUtc="2024-10-25T17:17:00Z"/>
                <w:rFonts w:ascii="Arial" w:hAnsi="Arial" w:cs="Arial"/>
                <w:sz w:val="20"/>
              </w:rPr>
            </w:pPr>
            <w:ins w:id="366" w:author="Latha Velayudhan" w:date="2024-10-25T18:17:00Z" w16du:dateUtc="2024-10-25T17:17:00Z">
              <w:r w:rsidRPr="00D76834">
                <w:rPr>
                  <w:rFonts w:ascii="Arial" w:hAnsi="Arial" w:cs="Arial"/>
                  <w:sz w:val="20"/>
                </w:rPr>
                <w:t>Moderate</w:t>
              </w:r>
            </w:ins>
          </w:p>
        </w:tc>
      </w:tr>
      <w:tr w:rsidR="004F59DD" w:rsidRPr="00D76834" w14:paraId="19B04CBA" w14:textId="77777777" w:rsidTr="00B74A24">
        <w:trPr>
          <w:trHeight w:val="445"/>
          <w:jc w:val="center"/>
          <w:ins w:id="367" w:author="Latha Velayudhan" w:date="2024-10-25T18:17:00Z"/>
        </w:trPr>
        <w:tc>
          <w:tcPr>
            <w:tcW w:w="1560" w:type="dxa"/>
            <w:shd w:val="clear" w:color="auto" w:fill="auto"/>
          </w:tcPr>
          <w:p w14:paraId="231F9223" w14:textId="77777777" w:rsidR="004F59DD" w:rsidRPr="00D76834" w:rsidRDefault="004F59DD" w:rsidP="00B74A24">
            <w:pPr>
              <w:spacing w:after="0" w:line="240" w:lineRule="auto"/>
              <w:rPr>
                <w:ins w:id="368" w:author="Latha Velayudhan" w:date="2024-10-25T18:17:00Z" w16du:dateUtc="2024-10-25T17:17:00Z"/>
                <w:rFonts w:ascii="Arial" w:hAnsi="Arial" w:cs="Arial"/>
                <w:sz w:val="20"/>
              </w:rPr>
            </w:pPr>
            <w:ins w:id="369" w:author="Latha Velayudhan" w:date="2024-10-25T18:17:00Z" w16du:dateUtc="2024-10-25T17:17:00Z">
              <w:r>
                <w:rPr>
                  <w:rFonts w:ascii="Arial" w:hAnsi="Arial" w:cs="Arial"/>
                  <w:sz w:val="20"/>
                </w:rPr>
                <w:t>Jadoon et al. 2016, UK</w:t>
              </w:r>
            </w:ins>
          </w:p>
        </w:tc>
        <w:tc>
          <w:tcPr>
            <w:tcW w:w="1134" w:type="dxa"/>
            <w:shd w:val="clear" w:color="auto" w:fill="auto"/>
          </w:tcPr>
          <w:p w14:paraId="0D3607E2" w14:textId="77777777" w:rsidR="004F59DD" w:rsidRPr="00D76834" w:rsidRDefault="004F59DD" w:rsidP="00B74A24">
            <w:pPr>
              <w:spacing w:after="0" w:line="240" w:lineRule="auto"/>
              <w:rPr>
                <w:ins w:id="370" w:author="Latha Velayudhan" w:date="2024-10-25T18:17:00Z" w16du:dateUtc="2024-10-25T17:17:00Z"/>
                <w:rFonts w:ascii="Arial" w:hAnsi="Arial" w:cs="Arial"/>
                <w:sz w:val="20"/>
              </w:rPr>
            </w:pPr>
            <w:proofErr w:type="gramStart"/>
            <w:ins w:id="371" w:author="Latha Velayudhan" w:date="2024-10-25T18:17:00Z" w16du:dateUtc="2024-10-25T17:17:00Z">
              <w:r>
                <w:rPr>
                  <w:rFonts w:ascii="Arial" w:hAnsi="Arial" w:cs="Arial"/>
                  <w:sz w:val="20"/>
                </w:rPr>
                <w:t>Parallel-arm</w:t>
              </w:r>
              <w:proofErr w:type="gramEnd"/>
            </w:ins>
          </w:p>
        </w:tc>
        <w:tc>
          <w:tcPr>
            <w:tcW w:w="1842" w:type="dxa"/>
            <w:shd w:val="clear" w:color="auto" w:fill="auto"/>
          </w:tcPr>
          <w:p w14:paraId="6CD9214C" w14:textId="77777777" w:rsidR="004F59DD" w:rsidRDefault="004F59DD" w:rsidP="00B74A24">
            <w:pPr>
              <w:spacing w:after="0" w:line="240" w:lineRule="auto"/>
              <w:rPr>
                <w:ins w:id="372" w:author="Latha Velayudhan" w:date="2024-10-25T18:17:00Z" w16du:dateUtc="2024-10-25T17:17:00Z"/>
                <w:rFonts w:ascii="Arial" w:hAnsi="Arial" w:cs="Arial"/>
                <w:sz w:val="20"/>
              </w:rPr>
            </w:pPr>
            <w:ins w:id="373" w:author="Latha Velayudhan" w:date="2024-10-25T18:17:00Z" w16du:dateUtc="2024-10-25T17:17:00Z">
              <w:r>
                <w:rPr>
                  <w:rFonts w:ascii="Arial" w:hAnsi="Arial" w:cs="Arial"/>
                  <w:sz w:val="20"/>
                </w:rPr>
                <w:t>12/12</w:t>
              </w:r>
            </w:ins>
          </w:p>
          <w:p w14:paraId="60DF434A" w14:textId="77777777" w:rsidR="004F59DD" w:rsidRPr="00D76834" w:rsidRDefault="004F59DD" w:rsidP="00B74A24">
            <w:pPr>
              <w:spacing w:after="0" w:line="240" w:lineRule="auto"/>
              <w:rPr>
                <w:ins w:id="374" w:author="Latha Velayudhan" w:date="2024-10-25T18:17:00Z" w16du:dateUtc="2024-10-25T17:17:00Z"/>
                <w:rFonts w:ascii="Arial" w:hAnsi="Arial" w:cs="Arial"/>
                <w:sz w:val="20"/>
              </w:rPr>
            </w:pPr>
            <w:ins w:id="375" w:author="Latha Velayudhan" w:date="2024-10-25T18:17:00Z" w16du:dateUtc="2024-10-25T17:17:00Z">
              <w:r>
                <w:rPr>
                  <w:rFonts w:ascii="Arial" w:hAnsi="Arial" w:cs="Arial"/>
                  <w:sz w:val="20"/>
                </w:rPr>
                <w:t>63.00 (12.6), 83</w:t>
              </w:r>
            </w:ins>
          </w:p>
        </w:tc>
        <w:tc>
          <w:tcPr>
            <w:tcW w:w="1701" w:type="dxa"/>
            <w:shd w:val="clear" w:color="auto" w:fill="auto"/>
          </w:tcPr>
          <w:p w14:paraId="70255043" w14:textId="77777777" w:rsidR="004F59DD" w:rsidRDefault="004F59DD" w:rsidP="00B74A24">
            <w:pPr>
              <w:spacing w:after="0" w:line="240" w:lineRule="auto"/>
              <w:rPr>
                <w:ins w:id="376" w:author="Latha Velayudhan" w:date="2024-10-25T18:17:00Z" w16du:dateUtc="2024-10-25T17:17:00Z"/>
                <w:rFonts w:ascii="Arial" w:hAnsi="Arial" w:cs="Arial"/>
                <w:sz w:val="20"/>
              </w:rPr>
            </w:pPr>
            <w:ins w:id="377" w:author="Latha Velayudhan" w:date="2024-10-25T18:17:00Z" w16du:dateUtc="2024-10-25T17:17:00Z">
              <w:r>
                <w:rPr>
                  <w:rFonts w:ascii="Arial" w:hAnsi="Arial" w:cs="Arial"/>
                  <w:sz w:val="20"/>
                </w:rPr>
                <w:t>14/14</w:t>
              </w:r>
            </w:ins>
          </w:p>
          <w:p w14:paraId="62850722" w14:textId="77777777" w:rsidR="004F59DD" w:rsidRPr="00D76834" w:rsidRDefault="004F59DD" w:rsidP="00B74A24">
            <w:pPr>
              <w:spacing w:after="0" w:line="240" w:lineRule="auto"/>
              <w:rPr>
                <w:ins w:id="378" w:author="Latha Velayudhan" w:date="2024-10-25T18:17:00Z" w16du:dateUtc="2024-10-25T17:17:00Z"/>
                <w:rFonts w:ascii="Arial" w:hAnsi="Arial" w:cs="Arial"/>
                <w:sz w:val="20"/>
              </w:rPr>
            </w:pPr>
            <w:ins w:id="379" w:author="Latha Velayudhan" w:date="2024-10-25T18:17:00Z" w16du:dateUtc="2024-10-25T17:17:00Z">
              <w:r>
                <w:rPr>
                  <w:rFonts w:ascii="Arial" w:hAnsi="Arial" w:cs="Arial"/>
                  <w:sz w:val="20"/>
                </w:rPr>
                <w:t>59.00 (7.7), 50</w:t>
              </w:r>
            </w:ins>
          </w:p>
        </w:tc>
        <w:tc>
          <w:tcPr>
            <w:tcW w:w="1701" w:type="dxa"/>
            <w:shd w:val="clear" w:color="auto" w:fill="auto"/>
          </w:tcPr>
          <w:p w14:paraId="246F99AA" w14:textId="77777777" w:rsidR="004F59DD" w:rsidRPr="00D76834" w:rsidRDefault="004F59DD" w:rsidP="00B74A24">
            <w:pPr>
              <w:spacing w:after="0" w:line="240" w:lineRule="auto"/>
              <w:rPr>
                <w:ins w:id="380" w:author="Latha Velayudhan" w:date="2024-10-25T18:17:00Z" w16du:dateUtc="2024-10-25T17:17:00Z"/>
                <w:rFonts w:ascii="Arial" w:hAnsi="Arial" w:cs="Arial"/>
                <w:sz w:val="20"/>
              </w:rPr>
            </w:pPr>
            <w:ins w:id="381" w:author="Latha Velayudhan" w:date="2024-10-25T18:17:00Z" w16du:dateUtc="2024-10-25T17:17:00Z">
              <w:r>
                <w:rPr>
                  <w:rFonts w:ascii="Arial" w:hAnsi="Arial" w:cs="Arial"/>
                  <w:sz w:val="20"/>
                </w:rPr>
                <w:t>Diabetes (type 2)</w:t>
              </w:r>
            </w:ins>
          </w:p>
        </w:tc>
        <w:tc>
          <w:tcPr>
            <w:tcW w:w="1418" w:type="dxa"/>
            <w:shd w:val="clear" w:color="auto" w:fill="auto"/>
          </w:tcPr>
          <w:p w14:paraId="6866E154" w14:textId="77777777" w:rsidR="004F59DD" w:rsidRPr="00D76834" w:rsidRDefault="004F59DD" w:rsidP="00B74A24">
            <w:pPr>
              <w:spacing w:after="0" w:line="240" w:lineRule="auto"/>
              <w:rPr>
                <w:ins w:id="382" w:author="Latha Velayudhan" w:date="2024-10-25T18:17:00Z" w16du:dateUtc="2024-10-25T17:17:00Z"/>
                <w:rFonts w:ascii="Arial" w:hAnsi="Arial" w:cs="Arial"/>
                <w:sz w:val="20"/>
              </w:rPr>
            </w:pPr>
            <w:ins w:id="383" w:author="Latha Velayudhan" w:date="2024-10-25T18:17:00Z" w16du:dateUtc="2024-10-25T17:17:00Z">
              <w:r>
                <w:rPr>
                  <w:rFonts w:ascii="Arial" w:hAnsi="Arial" w:cs="Arial"/>
                  <w:sz w:val="20"/>
                </w:rPr>
                <w:t>THCV</w:t>
              </w:r>
            </w:ins>
          </w:p>
        </w:tc>
        <w:tc>
          <w:tcPr>
            <w:tcW w:w="1276" w:type="dxa"/>
            <w:shd w:val="clear" w:color="auto" w:fill="auto"/>
          </w:tcPr>
          <w:p w14:paraId="4DDF33CC" w14:textId="77777777" w:rsidR="004F59DD" w:rsidRPr="00D76834" w:rsidRDefault="004F59DD" w:rsidP="00B74A24">
            <w:pPr>
              <w:spacing w:after="0" w:line="240" w:lineRule="auto"/>
              <w:rPr>
                <w:ins w:id="384" w:author="Latha Velayudhan" w:date="2024-10-25T18:17:00Z" w16du:dateUtc="2024-10-25T17:17:00Z"/>
                <w:rFonts w:ascii="Arial" w:hAnsi="Arial" w:cs="Arial"/>
                <w:sz w:val="20"/>
              </w:rPr>
            </w:pPr>
            <w:ins w:id="385" w:author="Latha Velayudhan" w:date="2024-10-25T18:17:00Z" w16du:dateUtc="2024-10-25T17:17:00Z">
              <w:r>
                <w:rPr>
                  <w:rFonts w:ascii="Arial" w:hAnsi="Arial" w:cs="Arial"/>
                  <w:sz w:val="20"/>
                </w:rPr>
                <w:t>Placebo</w:t>
              </w:r>
            </w:ins>
          </w:p>
        </w:tc>
        <w:tc>
          <w:tcPr>
            <w:tcW w:w="1134" w:type="dxa"/>
            <w:shd w:val="clear" w:color="auto" w:fill="auto"/>
          </w:tcPr>
          <w:p w14:paraId="06D3029D" w14:textId="77777777" w:rsidR="004F59DD" w:rsidRPr="00D76834" w:rsidRDefault="004F59DD" w:rsidP="00B74A24">
            <w:pPr>
              <w:spacing w:after="0" w:line="240" w:lineRule="auto"/>
              <w:rPr>
                <w:ins w:id="386" w:author="Latha Velayudhan" w:date="2024-10-25T18:17:00Z" w16du:dateUtc="2024-10-25T17:17:00Z"/>
                <w:rFonts w:ascii="Arial" w:hAnsi="Arial" w:cs="Arial"/>
                <w:sz w:val="20"/>
              </w:rPr>
            </w:pPr>
            <w:ins w:id="387" w:author="Latha Velayudhan" w:date="2024-10-25T18:17:00Z" w16du:dateUtc="2024-10-25T17:17:00Z">
              <w:r>
                <w:rPr>
                  <w:rFonts w:ascii="Arial" w:hAnsi="Arial" w:cs="Arial"/>
                  <w:sz w:val="20"/>
                </w:rPr>
                <w:t>13.0</w:t>
              </w:r>
            </w:ins>
          </w:p>
        </w:tc>
        <w:tc>
          <w:tcPr>
            <w:tcW w:w="1275" w:type="dxa"/>
            <w:shd w:val="clear" w:color="auto" w:fill="auto"/>
          </w:tcPr>
          <w:p w14:paraId="6817EAEB" w14:textId="77777777" w:rsidR="004F59DD" w:rsidRPr="00D76834" w:rsidRDefault="004F59DD" w:rsidP="00B74A24">
            <w:pPr>
              <w:spacing w:after="0" w:line="240" w:lineRule="auto"/>
              <w:rPr>
                <w:ins w:id="388" w:author="Latha Velayudhan" w:date="2024-10-25T18:17:00Z" w16du:dateUtc="2024-10-25T17:17:00Z"/>
                <w:rFonts w:ascii="Arial" w:hAnsi="Arial" w:cs="Arial"/>
                <w:sz w:val="20"/>
              </w:rPr>
            </w:pPr>
            <w:ins w:id="389" w:author="Latha Velayudhan" w:date="2024-10-25T18:17:00Z" w16du:dateUtc="2024-10-25T17:17:00Z">
              <w:r>
                <w:rPr>
                  <w:rFonts w:ascii="Arial" w:hAnsi="Arial" w:cs="Arial"/>
                  <w:sz w:val="20"/>
                </w:rPr>
                <w:t>10 mg</w:t>
              </w:r>
            </w:ins>
          </w:p>
        </w:tc>
        <w:tc>
          <w:tcPr>
            <w:tcW w:w="1134" w:type="dxa"/>
            <w:shd w:val="clear" w:color="auto" w:fill="auto"/>
          </w:tcPr>
          <w:p w14:paraId="789C27D0" w14:textId="77777777" w:rsidR="004F59DD" w:rsidRPr="00D76834" w:rsidRDefault="004F59DD" w:rsidP="00B74A24">
            <w:pPr>
              <w:spacing w:after="0" w:line="240" w:lineRule="auto"/>
              <w:rPr>
                <w:ins w:id="390" w:author="Latha Velayudhan" w:date="2024-10-25T18:17:00Z" w16du:dateUtc="2024-10-25T17:17:00Z"/>
                <w:rFonts w:ascii="Arial" w:hAnsi="Arial" w:cs="Arial"/>
                <w:sz w:val="20"/>
              </w:rPr>
            </w:pPr>
            <w:ins w:id="391" w:author="Latha Velayudhan" w:date="2024-10-25T18:17:00Z" w16du:dateUtc="2024-10-25T17:17:00Z">
              <w:r>
                <w:rPr>
                  <w:rFonts w:ascii="Arial" w:hAnsi="Arial" w:cs="Arial"/>
                  <w:sz w:val="20"/>
                </w:rPr>
                <w:t>Moderate</w:t>
              </w:r>
            </w:ins>
          </w:p>
        </w:tc>
      </w:tr>
      <w:tr w:rsidR="004F59DD" w:rsidRPr="00D76834" w14:paraId="77D56F32" w14:textId="77777777" w:rsidTr="00B74A24">
        <w:trPr>
          <w:trHeight w:val="390"/>
          <w:jc w:val="center"/>
          <w:ins w:id="392" w:author="Latha Velayudhan" w:date="2024-10-25T18:17:00Z"/>
        </w:trPr>
        <w:tc>
          <w:tcPr>
            <w:tcW w:w="1560" w:type="dxa"/>
            <w:shd w:val="clear" w:color="auto" w:fill="F2F2F2"/>
          </w:tcPr>
          <w:p w14:paraId="1B7C4048" w14:textId="77777777" w:rsidR="004F59DD" w:rsidRPr="00D76834" w:rsidRDefault="004F59DD" w:rsidP="00B74A24">
            <w:pPr>
              <w:spacing w:after="0" w:line="240" w:lineRule="auto"/>
              <w:rPr>
                <w:ins w:id="393" w:author="Latha Velayudhan" w:date="2024-10-25T18:17:00Z" w16du:dateUtc="2024-10-25T17:17:00Z"/>
                <w:rFonts w:ascii="Arial" w:hAnsi="Arial" w:cs="Arial"/>
                <w:sz w:val="20"/>
              </w:rPr>
            </w:pPr>
            <w:ins w:id="394" w:author="Latha Velayudhan" w:date="2024-10-25T18:17:00Z" w16du:dateUtc="2024-10-25T17:17:00Z">
              <w:r w:rsidRPr="00D76834">
                <w:rPr>
                  <w:rFonts w:ascii="Arial" w:hAnsi="Arial" w:cs="Arial"/>
                  <w:sz w:val="20"/>
                </w:rPr>
                <w:lastRenderedPageBreak/>
                <w:t>Jatoi et al. 2002</w:t>
              </w:r>
            </w:ins>
          </w:p>
          <w:p w14:paraId="08BAD34A" w14:textId="77777777" w:rsidR="004F59DD" w:rsidRPr="00D76834" w:rsidRDefault="004F59DD" w:rsidP="00B74A24">
            <w:pPr>
              <w:spacing w:after="0" w:line="240" w:lineRule="auto"/>
              <w:rPr>
                <w:ins w:id="395" w:author="Latha Velayudhan" w:date="2024-10-25T18:17:00Z" w16du:dateUtc="2024-10-25T17:17:00Z"/>
                <w:rFonts w:ascii="Arial" w:hAnsi="Arial" w:cs="Arial"/>
                <w:sz w:val="20"/>
              </w:rPr>
            </w:pPr>
            <w:ins w:id="396" w:author="Latha Velayudhan" w:date="2024-10-25T18:17:00Z" w16du:dateUtc="2024-10-25T17:17:00Z">
              <w:r w:rsidRPr="00D76834">
                <w:rPr>
                  <w:rFonts w:ascii="Arial" w:hAnsi="Arial" w:cs="Arial"/>
                  <w:sz w:val="20"/>
                </w:rPr>
                <w:t>(USA)</w:t>
              </w:r>
            </w:ins>
          </w:p>
        </w:tc>
        <w:tc>
          <w:tcPr>
            <w:tcW w:w="1134" w:type="dxa"/>
            <w:shd w:val="clear" w:color="auto" w:fill="F2F2F2"/>
          </w:tcPr>
          <w:p w14:paraId="02487C27" w14:textId="77777777" w:rsidR="004F59DD" w:rsidRPr="00D76834" w:rsidRDefault="004F59DD" w:rsidP="00B74A24">
            <w:pPr>
              <w:spacing w:after="0" w:line="240" w:lineRule="auto"/>
              <w:rPr>
                <w:ins w:id="397" w:author="Latha Velayudhan" w:date="2024-10-25T18:17:00Z" w16du:dateUtc="2024-10-25T17:17:00Z"/>
                <w:rFonts w:ascii="Arial" w:hAnsi="Arial" w:cs="Arial"/>
                <w:sz w:val="20"/>
              </w:rPr>
            </w:pPr>
            <w:proofErr w:type="gramStart"/>
            <w:ins w:id="398" w:author="Latha Velayudhan" w:date="2024-10-25T18:17:00Z" w16du:dateUtc="2024-10-25T17:17:00Z">
              <w:r w:rsidRPr="00D76834">
                <w:rPr>
                  <w:rFonts w:ascii="Arial" w:hAnsi="Arial" w:cs="Arial"/>
                  <w:sz w:val="20"/>
                </w:rPr>
                <w:t>Parallel-arm</w:t>
              </w:r>
              <w:proofErr w:type="gramEnd"/>
            </w:ins>
          </w:p>
        </w:tc>
        <w:tc>
          <w:tcPr>
            <w:tcW w:w="1842" w:type="dxa"/>
            <w:shd w:val="clear" w:color="auto" w:fill="F2F2F2"/>
          </w:tcPr>
          <w:p w14:paraId="31CF9579" w14:textId="77777777" w:rsidR="004F59DD" w:rsidRPr="00D76834" w:rsidRDefault="004F59DD" w:rsidP="00B74A24">
            <w:pPr>
              <w:spacing w:after="0" w:line="240" w:lineRule="auto"/>
              <w:rPr>
                <w:ins w:id="399" w:author="Latha Velayudhan" w:date="2024-10-25T18:17:00Z" w16du:dateUtc="2024-10-25T17:17:00Z"/>
                <w:rFonts w:ascii="Arial" w:hAnsi="Arial" w:cs="Arial"/>
                <w:sz w:val="20"/>
              </w:rPr>
            </w:pPr>
            <w:ins w:id="400" w:author="Latha Velayudhan" w:date="2024-10-25T18:17:00Z" w16du:dateUtc="2024-10-25T17:17:00Z">
              <w:r w:rsidRPr="00D76834">
                <w:rPr>
                  <w:rFonts w:ascii="Arial" w:hAnsi="Arial" w:cs="Arial"/>
                  <w:sz w:val="20"/>
                </w:rPr>
                <w:t>152/152</w:t>
              </w:r>
            </w:ins>
          </w:p>
          <w:p w14:paraId="03A60A5F" w14:textId="77777777" w:rsidR="004F59DD" w:rsidRPr="00D76834" w:rsidRDefault="004F59DD" w:rsidP="00B74A24">
            <w:pPr>
              <w:spacing w:after="0" w:line="240" w:lineRule="auto"/>
              <w:rPr>
                <w:ins w:id="401" w:author="Latha Velayudhan" w:date="2024-10-25T18:17:00Z" w16du:dateUtc="2024-10-25T17:17:00Z"/>
                <w:rFonts w:ascii="Arial" w:hAnsi="Arial" w:cs="Arial"/>
                <w:sz w:val="20"/>
              </w:rPr>
            </w:pPr>
            <w:ins w:id="402" w:author="Latha Velayudhan" w:date="2024-10-25T18:17:00Z" w16du:dateUtc="2024-10-25T17:17:00Z">
              <w:r w:rsidRPr="00D76834">
                <w:rPr>
                  <w:rFonts w:ascii="Arial" w:hAnsi="Arial" w:cs="Arial"/>
                  <w:sz w:val="20"/>
                </w:rPr>
                <w:t>67.00 (10), 66</w:t>
              </w:r>
            </w:ins>
          </w:p>
        </w:tc>
        <w:tc>
          <w:tcPr>
            <w:tcW w:w="1701" w:type="dxa"/>
            <w:shd w:val="clear" w:color="auto" w:fill="F2F2F2"/>
          </w:tcPr>
          <w:p w14:paraId="13E8869A" w14:textId="77777777" w:rsidR="004F59DD" w:rsidRPr="00D76834" w:rsidRDefault="004F59DD" w:rsidP="00B74A24">
            <w:pPr>
              <w:spacing w:after="0" w:line="240" w:lineRule="auto"/>
              <w:rPr>
                <w:ins w:id="403" w:author="Latha Velayudhan" w:date="2024-10-25T18:17:00Z" w16du:dateUtc="2024-10-25T17:17:00Z"/>
                <w:rFonts w:ascii="Arial" w:hAnsi="Arial" w:cs="Arial"/>
                <w:sz w:val="20"/>
              </w:rPr>
            </w:pPr>
            <w:ins w:id="404" w:author="Latha Velayudhan" w:date="2024-10-25T18:17:00Z" w16du:dateUtc="2024-10-25T17:17:00Z">
              <w:r w:rsidRPr="00D76834">
                <w:rPr>
                  <w:rFonts w:ascii="Arial" w:hAnsi="Arial" w:cs="Arial"/>
                  <w:sz w:val="20"/>
                </w:rPr>
                <w:t>159/159</w:t>
              </w:r>
            </w:ins>
          </w:p>
          <w:p w14:paraId="5A807C3D" w14:textId="77777777" w:rsidR="004F59DD" w:rsidRPr="00D76834" w:rsidRDefault="004F59DD" w:rsidP="00B74A24">
            <w:pPr>
              <w:spacing w:after="0" w:line="240" w:lineRule="auto"/>
              <w:rPr>
                <w:ins w:id="405" w:author="Latha Velayudhan" w:date="2024-10-25T18:17:00Z" w16du:dateUtc="2024-10-25T17:17:00Z"/>
                <w:rFonts w:ascii="Arial" w:hAnsi="Arial" w:cs="Arial"/>
                <w:sz w:val="20"/>
              </w:rPr>
            </w:pPr>
            <w:ins w:id="406" w:author="Latha Velayudhan" w:date="2024-10-25T18:17:00Z" w16du:dateUtc="2024-10-25T17:17:00Z">
              <w:r w:rsidRPr="00D76834">
                <w:rPr>
                  <w:rFonts w:ascii="Arial" w:hAnsi="Arial" w:cs="Arial"/>
                  <w:sz w:val="20"/>
                </w:rPr>
                <w:t>65.00 (11), 65</w:t>
              </w:r>
            </w:ins>
          </w:p>
        </w:tc>
        <w:tc>
          <w:tcPr>
            <w:tcW w:w="1701" w:type="dxa"/>
            <w:shd w:val="clear" w:color="auto" w:fill="F2F2F2"/>
          </w:tcPr>
          <w:p w14:paraId="0E2B1624" w14:textId="77777777" w:rsidR="004F59DD" w:rsidRPr="00D76834" w:rsidRDefault="004F59DD" w:rsidP="00B74A24">
            <w:pPr>
              <w:spacing w:after="0" w:line="240" w:lineRule="auto"/>
              <w:rPr>
                <w:ins w:id="407" w:author="Latha Velayudhan" w:date="2024-10-25T18:17:00Z" w16du:dateUtc="2024-10-25T17:17:00Z"/>
                <w:rFonts w:ascii="Arial" w:hAnsi="Arial" w:cs="Arial"/>
                <w:sz w:val="20"/>
              </w:rPr>
            </w:pPr>
            <w:ins w:id="408" w:author="Latha Velayudhan" w:date="2024-10-25T18:17:00Z" w16du:dateUtc="2024-10-25T17:17:00Z">
              <w:r w:rsidRPr="00D76834">
                <w:rPr>
                  <w:rFonts w:ascii="Arial" w:hAnsi="Arial" w:cs="Arial"/>
                  <w:sz w:val="20"/>
                </w:rPr>
                <w:t>Cancer-related anorexia</w:t>
              </w:r>
            </w:ins>
          </w:p>
        </w:tc>
        <w:tc>
          <w:tcPr>
            <w:tcW w:w="1418" w:type="dxa"/>
            <w:shd w:val="clear" w:color="auto" w:fill="F2F2F2"/>
          </w:tcPr>
          <w:p w14:paraId="25FD1EB9" w14:textId="77777777" w:rsidR="004F59DD" w:rsidRPr="00D76834" w:rsidRDefault="004F59DD" w:rsidP="00B74A24">
            <w:pPr>
              <w:spacing w:after="0" w:line="240" w:lineRule="auto"/>
              <w:rPr>
                <w:ins w:id="409" w:author="Latha Velayudhan" w:date="2024-10-25T18:17:00Z" w16du:dateUtc="2024-10-25T17:17:00Z"/>
                <w:rFonts w:ascii="Arial" w:hAnsi="Arial" w:cs="Arial"/>
                <w:sz w:val="20"/>
              </w:rPr>
            </w:pPr>
            <w:ins w:id="410" w:author="Latha Velayudhan" w:date="2024-10-25T18:17:00Z" w16du:dateUtc="2024-10-25T17:17:00Z">
              <w:r w:rsidRPr="00D76834">
                <w:rPr>
                  <w:rFonts w:ascii="Arial" w:hAnsi="Arial" w:cs="Arial"/>
                  <w:sz w:val="20"/>
                </w:rPr>
                <w:t>Dronabinol</w:t>
              </w:r>
            </w:ins>
          </w:p>
        </w:tc>
        <w:tc>
          <w:tcPr>
            <w:tcW w:w="1276" w:type="dxa"/>
            <w:shd w:val="clear" w:color="auto" w:fill="F2F2F2"/>
          </w:tcPr>
          <w:p w14:paraId="7A906928" w14:textId="77777777" w:rsidR="004F59DD" w:rsidRPr="00D76834" w:rsidRDefault="004F59DD" w:rsidP="00B74A24">
            <w:pPr>
              <w:spacing w:after="0" w:line="240" w:lineRule="auto"/>
              <w:rPr>
                <w:ins w:id="411" w:author="Latha Velayudhan" w:date="2024-10-25T18:17:00Z" w16du:dateUtc="2024-10-25T17:17:00Z"/>
                <w:rFonts w:ascii="Arial" w:hAnsi="Arial" w:cs="Arial"/>
                <w:sz w:val="20"/>
              </w:rPr>
            </w:pPr>
            <w:ins w:id="412" w:author="Latha Velayudhan" w:date="2024-10-25T18:17:00Z" w16du:dateUtc="2024-10-25T17:17:00Z">
              <w:r w:rsidRPr="00D76834">
                <w:rPr>
                  <w:rFonts w:ascii="Arial" w:hAnsi="Arial" w:cs="Arial"/>
                  <w:sz w:val="20"/>
                </w:rPr>
                <w:t>Megestrol acetate</w:t>
              </w:r>
            </w:ins>
          </w:p>
        </w:tc>
        <w:tc>
          <w:tcPr>
            <w:tcW w:w="1134" w:type="dxa"/>
            <w:shd w:val="clear" w:color="auto" w:fill="F2F2F2"/>
          </w:tcPr>
          <w:p w14:paraId="111F2E74" w14:textId="77777777" w:rsidR="004F59DD" w:rsidRPr="00D76834" w:rsidRDefault="004F59DD" w:rsidP="00B74A24">
            <w:pPr>
              <w:spacing w:after="0" w:line="240" w:lineRule="auto"/>
              <w:rPr>
                <w:ins w:id="413" w:author="Latha Velayudhan" w:date="2024-10-25T18:17:00Z" w16du:dateUtc="2024-10-25T17:17:00Z"/>
                <w:rFonts w:ascii="Arial" w:hAnsi="Arial" w:cs="Arial"/>
                <w:sz w:val="20"/>
              </w:rPr>
            </w:pPr>
            <w:ins w:id="414" w:author="Latha Velayudhan" w:date="2024-10-25T18:17:00Z" w16du:dateUtc="2024-10-25T17:17:00Z">
              <w:r w:rsidRPr="00D76834">
                <w:rPr>
                  <w:rFonts w:ascii="Arial" w:hAnsi="Arial" w:cs="Arial"/>
                  <w:sz w:val="20"/>
                </w:rPr>
                <w:t>8.1</w:t>
              </w:r>
            </w:ins>
          </w:p>
        </w:tc>
        <w:tc>
          <w:tcPr>
            <w:tcW w:w="1275" w:type="dxa"/>
            <w:shd w:val="clear" w:color="auto" w:fill="F2F2F2"/>
          </w:tcPr>
          <w:p w14:paraId="7445C29F" w14:textId="77777777" w:rsidR="004F59DD" w:rsidRPr="00D76834" w:rsidRDefault="004F59DD" w:rsidP="00B74A24">
            <w:pPr>
              <w:spacing w:after="0" w:line="240" w:lineRule="auto"/>
              <w:rPr>
                <w:ins w:id="415" w:author="Latha Velayudhan" w:date="2024-10-25T18:17:00Z" w16du:dateUtc="2024-10-25T17:17:00Z"/>
                <w:rFonts w:ascii="Arial" w:hAnsi="Arial" w:cs="Arial"/>
                <w:sz w:val="20"/>
              </w:rPr>
            </w:pPr>
            <w:ins w:id="416" w:author="Latha Velayudhan" w:date="2024-10-25T18:17:00Z" w16du:dateUtc="2024-10-25T17:17:00Z">
              <w:r w:rsidRPr="00D76834">
                <w:rPr>
                  <w:rFonts w:ascii="Arial" w:hAnsi="Arial" w:cs="Arial"/>
                  <w:sz w:val="20"/>
                </w:rPr>
                <w:t>5 mg</w:t>
              </w:r>
            </w:ins>
          </w:p>
        </w:tc>
        <w:tc>
          <w:tcPr>
            <w:tcW w:w="1134" w:type="dxa"/>
            <w:shd w:val="clear" w:color="auto" w:fill="F2F2F2"/>
          </w:tcPr>
          <w:p w14:paraId="33484D97" w14:textId="77777777" w:rsidR="004F59DD" w:rsidRPr="00D76834" w:rsidRDefault="004F59DD" w:rsidP="00B74A24">
            <w:pPr>
              <w:spacing w:after="0" w:line="240" w:lineRule="auto"/>
              <w:rPr>
                <w:ins w:id="417" w:author="Latha Velayudhan" w:date="2024-10-25T18:17:00Z" w16du:dateUtc="2024-10-25T17:17:00Z"/>
                <w:rFonts w:ascii="Arial" w:hAnsi="Arial" w:cs="Arial"/>
                <w:sz w:val="20"/>
              </w:rPr>
            </w:pPr>
            <w:ins w:id="418" w:author="Latha Velayudhan" w:date="2024-10-25T18:17:00Z" w16du:dateUtc="2024-10-25T17:17:00Z">
              <w:r w:rsidRPr="00D76834">
                <w:rPr>
                  <w:rFonts w:ascii="Arial" w:hAnsi="Arial" w:cs="Arial"/>
                  <w:sz w:val="20"/>
                </w:rPr>
                <w:t>Low</w:t>
              </w:r>
            </w:ins>
          </w:p>
        </w:tc>
      </w:tr>
      <w:tr w:rsidR="004F59DD" w:rsidRPr="00D76834" w14:paraId="06644DCC" w14:textId="77777777" w:rsidTr="00B74A24">
        <w:trPr>
          <w:trHeight w:val="440"/>
          <w:jc w:val="center"/>
          <w:ins w:id="419" w:author="Latha Velayudhan" w:date="2024-10-25T18:17:00Z"/>
        </w:trPr>
        <w:tc>
          <w:tcPr>
            <w:tcW w:w="1560" w:type="dxa"/>
            <w:shd w:val="clear" w:color="auto" w:fill="auto"/>
          </w:tcPr>
          <w:p w14:paraId="5217CD18" w14:textId="77777777" w:rsidR="004F59DD" w:rsidRPr="00D76834" w:rsidRDefault="004F59DD" w:rsidP="00B74A24">
            <w:pPr>
              <w:spacing w:after="0" w:line="240" w:lineRule="auto"/>
              <w:rPr>
                <w:ins w:id="420" w:author="Latha Velayudhan" w:date="2024-10-25T18:17:00Z" w16du:dateUtc="2024-10-25T17:17:00Z"/>
                <w:rFonts w:ascii="Arial" w:hAnsi="Arial" w:cs="Arial"/>
                <w:sz w:val="20"/>
              </w:rPr>
            </w:pPr>
            <w:ins w:id="421" w:author="Latha Velayudhan" w:date="2024-10-25T18:17:00Z" w16du:dateUtc="2024-10-25T17:17:00Z">
              <w:r w:rsidRPr="00D76834">
                <w:rPr>
                  <w:rFonts w:ascii="Arial" w:hAnsi="Arial" w:cs="Arial"/>
                  <w:sz w:val="20"/>
                </w:rPr>
                <w:t>Johnson et al. 2010</w:t>
              </w:r>
            </w:ins>
          </w:p>
          <w:p w14:paraId="7623FC57" w14:textId="77777777" w:rsidR="004F59DD" w:rsidRPr="00D76834" w:rsidRDefault="004F59DD" w:rsidP="00B74A24">
            <w:pPr>
              <w:spacing w:after="0" w:line="240" w:lineRule="auto"/>
              <w:rPr>
                <w:ins w:id="422" w:author="Latha Velayudhan" w:date="2024-10-25T18:17:00Z" w16du:dateUtc="2024-10-25T17:17:00Z"/>
                <w:rFonts w:ascii="Arial" w:hAnsi="Arial" w:cs="Arial"/>
                <w:sz w:val="20"/>
              </w:rPr>
            </w:pPr>
            <w:ins w:id="423" w:author="Latha Velayudhan" w:date="2024-10-25T18:17:00Z" w16du:dateUtc="2024-10-25T17:17:00Z">
              <w:r w:rsidRPr="00D76834">
                <w:rPr>
                  <w:rFonts w:ascii="Arial" w:hAnsi="Arial" w:cs="Arial"/>
                  <w:sz w:val="20"/>
                </w:rPr>
                <w:t>(UK)</w:t>
              </w:r>
              <w:r w:rsidRPr="00D76834">
                <w:rPr>
                  <w:rFonts w:ascii="Arial" w:hAnsi="Arial" w:cs="Arial"/>
                  <w:sz w:val="20"/>
                  <w:vertAlign w:val="superscript"/>
                </w:rPr>
                <w:t xml:space="preserve"> §</w:t>
              </w:r>
            </w:ins>
          </w:p>
        </w:tc>
        <w:tc>
          <w:tcPr>
            <w:tcW w:w="1134" w:type="dxa"/>
            <w:shd w:val="clear" w:color="auto" w:fill="auto"/>
          </w:tcPr>
          <w:p w14:paraId="5D9481A7" w14:textId="77777777" w:rsidR="004F59DD" w:rsidRPr="00D76834" w:rsidRDefault="004F59DD" w:rsidP="00B74A24">
            <w:pPr>
              <w:spacing w:after="0" w:line="240" w:lineRule="auto"/>
              <w:rPr>
                <w:ins w:id="424" w:author="Latha Velayudhan" w:date="2024-10-25T18:17:00Z" w16du:dateUtc="2024-10-25T17:17:00Z"/>
                <w:rFonts w:ascii="Arial" w:hAnsi="Arial" w:cs="Arial"/>
                <w:sz w:val="20"/>
              </w:rPr>
            </w:pPr>
            <w:proofErr w:type="gramStart"/>
            <w:ins w:id="425" w:author="Latha Velayudhan" w:date="2024-10-25T18:17:00Z" w16du:dateUtc="2024-10-25T17:17:00Z">
              <w:r w:rsidRPr="00D76834">
                <w:rPr>
                  <w:rFonts w:ascii="Arial" w:hAnsi="Arial" w:cs="Arial"/>
                  <w:sz w:val="20"/>
                </w:rPr>
                <w:t>Parallel-arm</w:t>
              </w:r>
              <w:proofErr w:type="gramEnd"/>
            </w:ins>
          </w:p>
          <w:p w14:paraId="253EBAD0" w14:textId="77777777" w:rsidR="004F59DD" w:rsidRPr="00D76834" w:rsidRDefault="004F59DD" w:rsidP="00B74A24">
            <w:pPr>
              <w:spacing w:after="0" w:line="240" w:lineRule="auto"/>
              <w:rPr>
                <w:ins w:id="426" w:author="Latha Velayudhan" w:date="2024-10-25T18:17:00Z" w16du:dateUtc="2024-10-25T17:17:00Z"/>
                <w:rFonts w:ascii="Arial" w:hAnsi="Arial" w:cs="Arial"/>
                <w:sz w:val="20"/>
              </w:rPr>
            </w:pPr>
          </w:p>
        </w:tc>
        <w:tc>
          <w:tcPr>
            <w:tcW w:w="1842" w:type="dxa"/>
            <w:shd w:val="clear" w:color="auto" w:fill="auto"/>
          </w:tcPr>
          <w:p w14:paraId="72917A8D" w14:textId="77777777" w:rsidR="004F59DD" w:rsidRPr="00D76834" w:rsidRDefault="004F59DD" w:rsidP="00B74A24">
            <w:pPr>
              <w:spacing w:after="0" w:line="240" w:lineRule="auto"/>
              <w:rPr>
                <w:ins w:id="427" w:author="Latha Velayudhan" w:date="2024-10-25T18:17:00Z" w16du:dateUtc="2024-10-25T17:17:00Z"/>
                <w:rFonts w:ascii="Arial" w:hAnsi="Arial" w:cs="Arial"/>
                <w:sz w:val="20"/>
              </w:rPr>
            </w:pPr>
            <w:ins w:id="428" w:author="Latha Velayudhan" w:date="2024-10-25T18:17:00Z" w16du:dateUtc="2024-10-25T17:17:00Z">
              <w:r w:rsidRPr="00D76834">
                <w:rPr>
                  <w:rFonts w:ascii="Arial" w:hAnsi="Arial" w:cs="Arial"/>
                  <w:sz w:val="20"/>
                </w:rPr>
                <w:t>58/58</w:t>
              </w:r>
            </w:ins>
          </w:p>
          <w:p w14:paraId="52176DE1" w14:textId="77777777" w:rsidR="004F59DD" w:rsidRPr="00D76834" w:rsidRDefault="004F59DD" w:rsidP="00B74A24">
            <w:pPr>
              <w:spacing w:after="0" w:line="240" w:lineRule="auto"/>
              <w:rPr>
                <w:ins w:id="429" w:author="Latha Velayudhan" w:date="2024-10-25T18:17:00Z" w16du:dateUtc="2024-10-25T17:17:00Z"/>
                <w:rFonts w:ascii="Arial" w:hAnsi="Arial" w:cs="Arial"/>
                <w:sz w:val="20"/>
              </w:rPr>
            </w:pPr>
            <w:ins w:id="430" w:author="Latha Velayudhan" w:date="2024-10-25T18:17:00Z" w16du:dateUtc="2024-10-25T17:17:00Z">
              <w:r w:rsidRPr="00D76834">
                <w:rPr>
                  <w:rFonts w:ascii="Arial" w:hAnsi="Arial" w:cs="Arial"/>
                  <w:sz w:val="20"/>
                </w:rPr>
                <w:t>61.30 (12.5), 52</w:t>
              </w:r>
            </w:ins>
          </w:p>
        </w:tc>
        <w:tc>
          <w:tcPr>
            <w:tcW w:w="1701" w:type="dxa"/>
            <w:shd w:val="clear" w:color="auto" w:fill="auto"/>
          </w:tcPr>
          <w:p w14:paraId="67DF37EA" w14:textId="77777777" w:rsidR="004F59DD" w:rsidRPr="00D76834" w:rsidRDefault="004F59DD" w:rsidP="00B74A24">
            <w:pPr>
              <w:spacing w:after="0" w:line="240" w:lineRule="auto"/>
              <w:rPr>
                <w:ins w:id="431" w:author="Latha Velayudhan" w:date="2024-10-25T18:17:00Z" w16du:dateUtc="2024-10-25T17:17:00Z"/>
                <w:rFonts w:ascii="Arial" w:hAnsi="Arial" w:cs="Arial"/>
                <w:sz w:val="20"/>
              </w:rPr>
            </w:pPr>
            <w:ins w:id="432" w:author="Latha Velayudhan" w:date="2024-10-25T18:17:00Z" w16du:dateUtc="2024-10-25T17:17:00Z">
              <w:r w:rsidRPr="00D76834">
                <w:rPr>
                  <w:rFonts w:ascii="Arial" w:hAnsi="Arial" w:cs="Arial"/>
                  <w:sz w:val="20"/>
                </w:rPr>
                <w:t>59/59</w:t>
              </w:r>
            </w:ins>
          </w:p>
          <w:p w14:paraId="7970EA6A" w14:textId="77777777" w:rsidR="004F59DD" w:rsidRPr="00D76834" w:rsidRDefault="004F59DD" w:rsidP="00B74A24">
            <w:pPr>
              <w:spacing w:after="0" w:line="240" w:lineRule="auto"/>
              <w:rPr>
                <w:ins w:id="433" w:author="Latha Velayudhan" w:date="2024-10-25T18:17:00Z" w16du:dateUtc="2024-10-25T17:17:00Z"/>
                <w:rFonts w:ascii="Arial" w:hAnsi="Arial" w:cs="Arial"/>
                <w:sz w:val="20"/>
              </w:rPr>
            </w:pPr>
            <w:ins w:id="434" w:author="Latha Velayudhan" w:date="2024-10-25T18:17:00Z" w16du:dateUtc="2024-10-25T17:17:00Z">
              <w:r w:rsidRPr="00D76834">
                <w:rPr>
                  <w:rFonts w:ascii="Arial" w:hAnsi="Arial" w:cs="Arial"/>
                  <w:sz w:val="20"/>
                </w:rPr>
                <w:t>60.10 (12.3), 54</w:t>
              </w:r>
            </w:ins>
          </w:p>
        </w:tc>
        <w:tc>
          <w:tcPr>
            <w:tcW w:w="1701" w:type="dxa"/>
            <w:shd w:val="clear" w:color="auto" w:fill="auto"/>
          </w:tcPr>
          <w:p w14:paraId="7BDDDF9D" w14:textId="77777777" w:rsidR="004F59DD" w:rsidRPr="00D76834" w:rsidRDefault="004F59DD" w:rsidP="00B74A24">
            <w:pPr>
              <w:spacing w:after="0" w:line="240" w:lineRule="auto"/>
              <w:rPr>
                <w:ins w:id="435" w:author="Latha Velayudhan" w:date="2024-10-25T18:17:00Z" w16du:dateUtc="2024-10-25T17:17:00Z"/>
                <w:rFonts w:ascii="Arial" w:hAnsi="Arial" w:cs="Arial"/>
                <w:sz w:val="20"/>
              </w:rPr>
            </w:pPr>
            <w:ins w:id="436" w:author="Latha Velayudhan" w:date="2024-10-25T18:17:00Z" w16du:dateUtc="2024-10-25T17:17:00Z">
              <w:r w:rsidRPr="00D76834">
                <w:rPr>
                  <w:rFonts w:ascii="Arial" w:hAnsi="Arial" w:cs="Arial"/>
                  <w:sz w:val="20"/>
                </w:rPr>
                <w:t>Patients with cancer-related pain</w:t>
              </w:r>
            </w:ins>
          </w:p>
        </w:tc>
        <w:tc>
          <w:tcPr>
            <w:tcW w:w="1418" w:type="dxa"/>
            <w:shd w:val="clear" w:color="auto" w:fill="auto"/>
          </w:tcPr>
          <w:p w14:paraId="09D874A9" w14:textId="77777777" w:rsidR="004F59DD" w:rsidRPr="00D76834" w:rsidRDefault="004F59DD" w:rsidP="00B74A24">
            <w:pPr>
              <w:spacing w:after="0" w:line="240" w:lineRule="auto"/>
              <w:rPr>
                <w:ins w:id="437" w:author="Latha Velayudhan" w:date="2024-10-25T18:17:00Z" w16du:dateUtc="2024-10-25T17:17:00Z"/>
                <w:rFonts w:ascii="Arial" w:hAnsi="Arial" w:cs="Arial"/>
                <w:sz w:val="20"/>
              </w:rPr>
            </w:pPr>
            <w:ins w:id="438" w:author="Latha Velayudhan" w:date="2024-10-25T18:17:00Z" w16du:dateUtc="2024-10-25T17:17:00Z">
              <w:r w:rsidRPr="00D76834">
                <w:rPr>
                  <w:rFonts w:ascii="Arial" w:hAnsi="Arial" w:cs="Arial"/>
                  <w:sz w:val="20"/>
                </w:rPr>
                <w:t xml:space="preserve">THC extract spray </w:t>
              </w:r>
            </w:ins>
          </w:p>
        </w:tc>
        <w:tc>
          <w:tcPr>
            <w:tcW w:w="1276" w:type="dxa"/>
            <w:shd w:val="clear" w:color="auto" w:fill="auto"/>
          </w:tcPr>
          <w:p w14:paraId="50003D27" w14:textId="77777777" w:rsidR="004F59DD" w:rsidRPr="00D76834" w:rsidRDefault="004F59DD" w:rsidP="00B74A24">
            <w:pPr>
              <w:spacing w:after="0" w:line="240" w:lineRule="auto"/>
              <w:rPr>
                <w:ins w:id="439" w:author="Latha Velayudhan" w:date="2024-10-25T18:17:00Z" w16du:dateUtc="2024-10-25T17:17:00Z"/>
                <w:rFonts w:ascii="Arial" w:hAnsi="Arial" w:cs="Arial"/>
                <w:sz w:val="20"/>
              </w:rPr>
            </w:pPr>
            <w:ins w:id="440" w:author="Latha Velayudhan" w:date="2024-10-25T18:17:00Z" w16du:dateUtc="2024-10-25T17:17:00Z">
              <w:r w:rsidRPr="00D76834">
                <w:rPr>
                  <w:rFonts w:ascii="Arial" w:hAnsi="Arial" w:cs="Arial"/>
                  <w:sz w:val="20"/>
                </w:rPr>
                <w:t>Placebo</w:t>
              </w:r>
            </w:ins>
          </w:p>
        </w:tc>
        <w:tc>
          <w:tcPr>
            <w:tcW w:w="1134" w:type="dxa"/>
            <w:shd w:val="clear" w:color="auto" w:fill="auto"/>
          </w:tcPr>
          <w:p w14:paraId="3436DF21" w14:textId="77777777" w:rsidR="004F59DD" w:rsidRPr="00D76834" w:rsidRDefault="004F59DD" w:rsidP="00B74A24">
            <w:pPr>
              <w:spacing w:after="0" w:line="240" w:lineRule="auto"/>
              <w:rPr>
                <w:ins w:id="441" w:author="Latha Velayudhan" w:date="2024-10-25T18:17:00Z" w16du:dateUtc="2024-10-25T17:17:00Z"/>
                <w:rFonts w:ascii="Arial" w:hAnsi="Arial" w:cs="Arial"/>
                <w:sz w:val="20"/>
              </w:rPr>
            </w:pPr>
            <w:ins w:id="442" w:author="Latha Velayudhan" w:date="2024-10-25T18:17:00Z" w16du:dateUtc="2024-10-25T17:17:00Z">
              <w:r w:rsidRPr="00D76834">
                <w:rPr>
                  <w:rFonts w:ascii="Arial" w:hAnsi="Arial" w:cs="Arial"/>
                  <w:sz w:val="20"/>
                </w:rPr>
                <w:t>2.0</w:t>
              </w:r>
            </w:ins>
          </w:p>
        </w:tc>
        <w:tc>
          <w:tcPr>
            <w:tcW w:w="1275" w:type="dxa"/>
            <w:shd w:val="clear" w:color="auto" w:fill="auto"/>
          </w:tcPr>
          <w:p w14:paraId="381AC649" w14:textId="77777777" w:rsidR="004F59DD" w:rsidRPr="00D76834" w:rsidRDefault="004F59DD" w:rsidP="00B74A24">
            <w:pPr>
              <w:spacing w:after="0" w:line="240" w:lineRule="auto"/>
              <w:rPr>
                <w:ins w:id="443" w:author="Latha Velayudhan" w:date="2024-10-25T18:17:00Z" w16du:dateUtc="2024-10-25T17:17:00Z"/>
                <w:rFonts w:ascii="Arial" w:hAnsi="Arial" w:cs="Arial"/>
                <w:sz w:val="20"/>
              </w:rPr>
            </w:pPr>
            <w:ins w:id="444" w:author="Latha Velayudhan" w:date="2024-10-25T18:17:00Z" w16du:dateUtc="2024-10-25T17:17:00Z">
              <w:r w:rsidRPr="00D76834">
                <w:rPr>
                  <w:rFonts w:ascii="Arial" w:hAnsi="Arial" w:cs="Arial"/>
                  <w:sz w:val="20"/>
                </w:rPr>
                <w:t>23 mg</w:t>
              </w:r>
            </w:ins>
          </w:p>
        </w:tc>
        <w:tc>
          <w:tcPr>
            <w:tcW w:w="1134" w:type="dxa"/>
            <w:shd w:val="clear" w:color="auto" w:fill="auto"/>
          </w:tcPr>
          <w:p w14:paraId="7635BB6D" w14:textId="77777777" w:rsidR="004F59DD" w:rsidRPr="00D76834" w:rsidRDefault="004F59DD" w:rsidP="00B74A24">
            <w:pPr>
              <w:spacing w:after="0" w:line="240" w:lineRule="auto"/>
              <w:rPr>
                <w:ins w:id="445" w:author="Latha Velayudhan" w:date="2024-10-25T18:17:00Z" w16du:dateUtc="2024-10-25T17:17:00Z"/>
                <w:rFonts w:ascii="Arial" w:hAnsi="Arial" w:cs="Arial"/>
                <w:sz w:val="20"/>
              </w:rPr>
            </w:pPr>
            <w:ins w:id="446" w:author="Latha Velayudhan" w:date="2024-10-25T18:17:00Z" w16du:dateUtc="2024-10-25T17:17:00Z">
              <w:r w:rsidRPr="00D76834">
                <w:rPr>
                  <w:rFonts w:ascii="Arial" w:hAnsi="Arial" w:cs="Arial"/>
                  <w:sz w:val="20"/>
                </w:rPr>
                <w:t>Moderate</w:t>
              </w:r>
            </w:ins>
          </w:p>
        </w:tc>
      </w:tr>
      <w:tr w:rsidR="004F59DD" w:rsidRPr="00D76834" w14:paraId="5A9EEF31" w14:textId="77777777" w:rsidTr="00B74A24">
        <w:trPr>
          <w:trHeight w:val="635"/>
          <w:jc w:val="center"/>
          <w:ins w:id="447" w:author="Latha Velayudhan" w:date="2024-10-25T18:17:00Z"/>
        </w:trPr>
        <w:tc>
          <w:tcPr>
            <w:tcW w:w="1560" w:type="dxa"/>
            <w:shd w:val="clear" w:color="auto" w:fill="F2F2F2"/>
          </w:tcPr>
          <w:p w14:paraId="51092EB3" w14:textId="77777777" w:rsidR="004F59DD" w:rsidRPr="00D76834" w:rsidRDefault="004F59DD" w:rsidP="00B74A24">
            <w:pPr>
              <w:spacing w:after="0" w:line="240" w:lineRule="auto"/>
              <w:rPr>
                <w:ins w:id="448" w:author="Latha Velayudhan" w:date="2024-10-25T18:17:00Z" w16du:dateUtc="2024-10-25T17:17:00Z"/>
                <w:rFonts w:ascii="Arial" w:hAnsi="Arial" w:cs="Arial"/>
                <w:sz w:val="20"/>
              </w:rPr>
            </w:pPr>
            <w:ins w:id="449" w:author="Latha Velayudhan" w:date="2024-10-25T18:17:00Z" w16du:dateUtc="2024-10-25T17:17:00Z">
              <w:r w:rsidRPr="00D76834">
                <w:rPr>
                  <w:rFonts w:ascii="Arial" w:hAnsi="Arial" w:cs="Arial"/>
                  <w:sz w:val="20"/>
                </w:rPr>
                <w:t>Lane et al. 1991</w:t>
              </w:r>
            </w:ins>
          </w:p>
          <w:p w14:paraId="68516D94" w14:textId="77777777" w:rsidR="004F59DD" w:rsidRPr="00D76834" w:rsidRDefault="004F59DD" w:rsidP="00B74A24">
            <w:pPr>
              <w:spacing w:after="0" w:line="240" w:lineRule="auto"/>
              <w:rPr>
                <w:ins w:id="450" w:author="Latha Velayudhan" w:date="2024-10-25T18:17:00Z" w16du:dateUtc="2024-10-25T17:17:00Z"/>
                <w:rFonts w:ascii="Arial" w:hAnsi="Arial" w:cs="Arial"/>
                <w:sz w:val="20"/>
              </w:rPr>
            </w:pPr>
            <w:ins w:id="451" w:author="Latha Velayudhan" w:date="2024-10-25T18:17:00Z" w16du:dateUtc="2024-10-25T17:17:00Z">
              <w:r w:rsidRPr="00D76834">
                <w:rPr>
                  <w:rFonts w:ascii="Arial" w:hAnsi="Arial" w:cs="Arial"/>
                  <w:sz w:val="20"/>
                </w:rPr>
                <w:t>(USA)</w:t>
              </w:r>
            </w:ins>
          </w:p>
        </w:tc>
        <w:tc>
          <w:tcPr>
            <w:tcW w:w="1134" w:type="dxa"/>
            <w:shd w:val="clear" w:color="auto" w:fill="F2F2F2"/>
          </w:tcPr>
          <w:p w14:paraId="16E5BDD4" w14:textId="77777777" w:rsidR="004F59DD" w:rsidRPr="00D76834" w:rsidRDefault="004F59DD" w:rsidP="00B74A24">
            <w:pPr>
              <w:spacing w:after="0" w:line="240" w:lineRule="auto"/>
              <w:rPr>
                <w:ins w:id="452" w:author="Latha Velayudhan" w:date="2024-10-25T18:17:00Z" w16du:dateUtc="2024-10-25T17:17:00Z"/>
                <w:rFonts w:ascii="Arial" w:hAnsi="Arial" w:cs="Arial"/>
                <w:sz w:val="20"/>
              </w:rPr>
            </w:pPr>
            <w:proofErr w:type="gramStart"/>
            <w:ins w:id="453" w:author="Latha Velayudhan" w:date="2024-10-25T18:17:00Z" w16du:dateUtc="2024-10-25T17:17:00Z">
              <w:r w:rsidRPr="00D76834">
                <w:rPr>
                  <w:rFonts w:ascii="Arial" w:hAnsi="Arial" w:cs="Arial"/>
                  <w:sz w:val="20"/>
                </w:rPr>
                <w:t>Parallel-arm</w:t>
              </w:r>
              <w:proofErr w:type="gramEnd"/>
            </w:ins>
          </w:p>
        </w:tc>
        <w:tc>
          <w:tcPr>
            <w:tcW w:w="1842" w:type="dxa"/>
            <w:shd w:val="clear" w:color="auto" w:fill="F2F2F2"/>
          </w:tcPr>
          <w:p w14:paraId="06B0398C" w14:textId="77777777" w:rsidR="004F59DD" w:rsidRPr="00D76834" w:rsidRDefault="004F59DD" w:rsidP="00B74A24">
            <w:pPr>
              <w:spacing w:after="0" w:line="240" w:lineRule="auto"/>
              <w:rPr>
                <w:ins w:id="454" w:author="Latha Velayudhan" w:date="2024-10-25T18:17:00Z" w16du:dateUtc="2024-10-25T17:17:00Z"/>
                <w:rFonts w:ascii="Arial" w:hAnsi="Arial" w:cs="Arial"/>
                <w:sz w:val="20"/>
              </w:rPr>
            </w:pPr>
            <w:ins w:id="455" w:author="Latha Velayudhan" w:date="2024-10-25T18:17:00Z" w16du:dateUtc="2024-10-25T17:17:00Z">
              <w:r w:rsidRPr="00D76834">
                <w:rPr>
                  <w:rFonts w:ascii="Arial" w:hAnsi="Arial" w:cs="Arial"/>
                  <w:sz w:val="20"/>
                </w:rPr>
                <w:t>21/21</w:t>
              </w:r>
            </w:ins>
          </w:p>
          <w:p w14:paraId="319C66EF" w14:textId="77777777" w:rsidR="004F59DD" w:rsidRPr="00D76834" w:rsidRDefault="004F59DD" w:rsidP="00B74A24">
            <w:pPr>
              <w:spacing w:after="0" w:line="240" w:lineRule="auto"/>
              <w:rPr>
                <w:ins w:id="456" w:author="Latha Velayudhan" w:date="2024-10-25T18:17:00Z" w16du:dateUtc="2024-10-25T17:17:00Z"/>
                <w:rFonts w:ascii="Arial" w:hAnsi="Arial" w:cs="Arial"/>
                <w:sz w:val="20"/>
                <w:vertAlign w:val="superscript"/>
              </w:rPr>
            </w:pPr>
            <w:ins w:id="457" w:author="Latha Velayudhan" w:date="2024-10-25T18:17:00Z" w16du:dateUtc="2024-10-25T17:17:00Z">
              <w:r>
                <w:rPr>
                  <w:rFonts w:ascii="Arial" w:hAnsi="Arial" w:cs="Arial"/>
                  <w:sz w:val="20"/>
                </w:rPr>
                <w:t>52.0</w:t>
              </w:r>
              <w:r w:rsidRPr="00D76834">
                <w:rPr>
                  <w:rFonts w:ascii="Arial" w:hAnsi="Arial" w:cs="Arial"/>
                  <w:sz w:val="20"/>
                </w:rPr>
                <w:t xml:space="preserve"> (20-68) </w:t>
              </w:r>
              <w:r w:rsidRPr="00D76834">
                <w:rPr>
                  <w:rFonts w:ascii="Arial" w:hAnsi="Arial" w:cs="Arial"/>
                  <w:sz w:val="20"/>
                  <w:vertAlign w:val="superscript"/>
                </w:rPr>
                <w:t>*,†</w:t>
              </w:r>
            </w:ins>
          </w:p>
          <w:p w14:paraId="5825A5B5" w14:textId="77777777" w:rsidR="004F59DD" w:rsidRPr="00D76834" w:rsidRDefault="004F59DD" w:rsidP="00B74A24">
            <w:pPr>
              <w:spacing w:after="0" w:line="240" w:lineRule="auto"/>
              <w:rPr>
                <w:ins w:id="458" w:author="Latha Velayudhan" w:date="2024-10-25T18:17:00Z" w16du:dateUtc="2024-10-25T17:17:00Z"/>
                <w:rFonts w:ascii="Arial" w:hAnsi="Arial" w:cs="Arial"/>
                <w:sz w:val="20"/>
              </w:rPr>
            </w:pPr>
            <w:ins w:id="459" w:author="Latha Velayudhan" w:date="2024-10-25T18:17:00Z" w16du:dateUtc="2024-10-25T17:17:00Z">
              <w:r w:rsidRPr="00D76834">
                <w:rPr>
                  <w:rFonts w:ascii="Arial" w:hAnsi="Arial" w:cs="Arial"/>
                  <w:sz w:val="20"/>
                </w:rPr>
                <w:t>48</w:t>
              </w:r>
            </w:ins>
          </w:p>
        </w:tc>
        <w:tc>
          <w:tcPr>
            <w:tcW w:w="1701" w:type="dxa"/>
            <w:shd w:val="clear" w:color="auto" w:fill="F2F2F2"/>
          </w:tcPr>
          <w:p w14:paraId="3752E426" w14:textId="77777777" w:rsidR="004F59DD" w:rsidRPr="00D76834" w:rsidRDefault="004F59DD" w:rsidP="00B74A24">
            <w:pPr>
              <w:spacing w:after="0" w:line="240" w:lineRule="auto"/>
              <w:rPr>
                <w:ins w:id="460" w:author="Latha Velayudhan" w:date="2024-10-25T18:17:00Z" w16du:dateUtc="2024-10-25T17:17:00Z"/>
                <w:rFonts w:ascii="Arial" w:hAnsi="Arial" w:cs="Arial"/>
                <w:sz w:val="20"/>
              </w:rPr>
            </w:pPr>
            <w:ins w:id="461" w:author="Latha Velayudhan" w:date="2024-10-25T18:17:00Z" w16du:dateUtc="2024-10-25T17:17:00Z">
              <w:r w:rsidRPr="00D76834">
                <w:rPr>
                  <w:rFonts w:ascii="Arial" w:hAnsi="Arial" w:cs="Arial"/>
                  <w:sz w:val="20"/>
                </w:rPr>
                <w:t>21/21</w:t>
              </w:r>
            </w:ins>
          </w:p>
          <w:p w14:paraId="02076604" w14:textId="77777777" w:rsidR="004F59DD" w:rsidRPr="00D76834" w:rsidRDefault="004F59DD" w:rsidP="00B74A24">
            <w:pPr>
              <w:spacing w:after="0" w:line="240" w:lineRule="auto"/>
              <w:rPr>
                <w:ins w:id="462" w:author="Latha Velayudhan" w:date="2024-10-25T18:17:00Z" w16du:dateUtc="2024-10-25T17:17:00Z"/>
                <w:rFonts w:ascii="Arial" w:hAnsi="Arial" w:cs="Arial"/>
                <w:sz w:val="20"/>
                <w:vertAlign w:val="superscript"/>
              </w:rPr>
            </w:pPr>
            <w:ins w:id="463" w:author="Latha Velayudhan" w:date="2024-10-25T18:17:00Z" w16du:dateUtc="2024-10-25T17:17:00Z">
              <w:r>
                <w:rPr>
                  <w:rFonts w:ascii="Arial" w:hAnsi="Arial" w:cs="Arial"/>
                  <w:sz w:val="20"/>
                </w:rPr>
                <w:t>52.0</w:t>
              </w:r>
              <w:r w:rsidRPr="00D76834">
                <w:rPr>
                  <w:rFonts w:ascii="Arial" w:hAnsi="Arial" w:cs="Arial"/>
                  <w:sz w:val="20"/>
                </w:rPr>
                <w:t xml:space="preserve"> (22-64)</w:t>
              </w:r>
              <w:r w:rsidRPr="00D76834">
                <w:rPr>
                  <w:rFonts w:ascii="Arial" w:hAnsi="Arial" w:cs="Arial"/>
                  <w:sz w:val="20"/>
                  <w:vertAlign w:val="superscript"/>
                </w:rPr>
                <w:t xml:space="preserve"> *,†</w:t>
              </w:r>
            </w:ins>
          </w:p>
          <w:p w14:paraId="70E1639E" w14:textId="77777777" w:rsidR="004F59DD" w:rsidRPr="00D76834" w:rsidRDefault="004F59DD" w:rsidP="00B74A24">
            <w:pPr>
              <w:spacing w:after="0" w:line="240" w:lineRule="auto"/>
              <w:rPr>
                <w:ins w:id="464" w:author="Latha Velayudhan" w:date="2024-10-25T18:17:00Z" w16du:dateUtc="2024-10-25T17:17:00Z"/>
                <w:rFonts w:ascii="Arial" w:hAnsi="Arial" w:cs="Arial"/>
                <w:sz w:val="20"/>
              </w:rPr>
            </w:pPr>
            <w:ins w:id="465" w:author="Latha Velayudhan" w:date="2024-10-25T18:17:00Z" w16du:dateUtc="2024-10-25T17:17:00Z">
              <w:r w:rsidRPr="00D76834">
                <w:rPr>
                  <w:rFonts w:ascii="Arial" w:hAnsi="Arial" w:cs="Arial"/>
                  <w:sz w:val="20"/>
                </w:rPr>
                <w:t>48</w:t>
              </w:r>
            </w:ins>
          </w:p>
        </w:tc>
        <w:tc>
          <w:tcPr>
            <w:tcW w:w="1701" w:type="dxa"/>
            <w:shd w:val="clear" w:color="auto" w:fill="F2F2F2"/>
          </w:tcPr>
          <w:p w14:paraId="11B79F23" w14:textId="77777777" w:rsidR="004F59DD" w:rsidRPr="00D76834" w:rsidRDefault="004F59DD" w:rsidP="00B74A24">
            <w:pPr>
              <w:spacing w:after="0" w:line="240" w:lineRule="auto"/>
              <w:rPr>
                <w:ins w:id="466" w:author="Latha Velayudhan" w:date="2024-10-25T18:17:00Z" w16du:dateUtc="2024-10-25T17:17:00Z"/>
                <w:rFonts w:ascii="Arial" w:hAnsi="Arial" w:cs="Arial"/>
                <w:sz w:val="20"/>
              </w:rPr>
            </w:pPr>
            <w:ins w:id="467" w:author="Latha Velayudhan" w:date="2024-10-25T18:17:00Z" w16du:dateUtc="2024-10-25T17:17:00Z">
              <w:r w:rsidRPr="00D76834">
                <w:rPr>
                  <w:rFonts w:ascii="Arial" w:hAnsi="Arial" w:cs="Arial"/>
                  <w:sz w:val="20"/>
                </w:rPr>
                <w:t>Chemotherapy-induced nausea and vomiting</w:t>
              </w:r>
            </w:ins>
          </w:p>
        </w:tc>
        <w:tc>
          <w:tcPr>
            <w:tcW w:w="1418" w:type="dxa"/>
            <w:shd w:val="clear" w:color="auto" w:fill="F2F2F2"/>
          </w:tcPr>
          <w:p w14:paraId="4C60BA23" w14:textId="77777777" w:rsidR="004F59DD" w:rsidRPr="00D76834" w:rsidRDefault="004F59DD" w:rsidP="00B74A24">
            <w:pPr>
              <w:spacing w:after="0" w:line="240" w:lineRule="auto"/>
              <w:rPr>
                <w:ins w:id="468" w:author="Latha Velayudhan" w:date="2024-10-25T18:17:00Z" w16du:dateUtc="2024-10-25T17:17:00Z"/>
                <w:rFonts w:ascii="Arial" w:hAnsi="Arial" w:cs="Arial"/>
                <w:sz w:val="20"/>
              </w:rPr>
            </w:pPr>
            <w:ins w:id="469" w:author="Latha Velayudhan" w:date="2024-10-25T18:17:00Z" w16du:dateUtc="2024-10-25T17:17:00Z">
              <w:r w:rsidRPr="00D76834">
                <w:rPr>
                  <w:rFonts w:ascii="Arial" w:hAnsi="Arial" w:cs="Arial"/>
                  <w:sz w:val="20"/>
                </w:rPr>
                <w:t>Dronabinol</w:t>
              </w:r>
            </w:ins>
          </w:p>
        </w:tc>
        <w:tc>
          <w:tcPr>
            <w:tcW w:w="1276" w:type="dxa"/>
            <w:shd w:val="clear" w:color="auto" w:fill="F2F2F2"/>
          </w:tcPr>
          <w:p w14:paraId="35D1A1F0" w14:textId="77777777" w:rsidR="004F59DD" w:rsidRPr="00D76834" w:rsidRDefault="004F59DD" w:rsidP="00B74A24">
            <w:pPr>
              <w:spacing w:after="0" w:line="240" w:lineRule="auto"/>
              <w:rPr>
                <w:ins w:id="470" w:author="Latha Velayudhan" w:date="2024-10-25T18:17:00Z" w16du:dateUtc="2024-10-25T17:17:00Z"/>
                <w:rFonts w:ascii="Arial" w:hAnsi="Arial" w:cs="Arial"/>
                <w:sz w:val="20"/>
              </w:rPr>
            </w:pPr>
            <w:ins w:id="471" w:author="Latha Velayudhan" w:date="2024-10-25T18:17:00Z" w16du:dateUtc="2024-10-25T17:17:00Z">
              <w:r w:rsidRPr="00D76834">
                <w:rPr>
                  <w:rFonts w:ascii="Arial" w:hAnsi="Arial" w:cs="Arial"/>
                  <w:sz w:val="20"/>
                </w:rPr>
                <w:t>Prochlorperazine</w:t>
              </w:r>
            </w:ins>
          </w:p>
        </w:tc>
        <w:tc>
          <w:tcPr>
            <w:tcW w:w="1134" w:type="dxa"/>
            <w:shd w:val="clear" w:color="auto" w:fill="F2F2F2"/>
          </w:tcPr>
          <w:p w14:paraId="463E4A21" w14:textId="77777777" w:rsidR="004F59DD" w:rsidRPr="00D76834" w:rsidRDefault="004F59DD" w:rsidP="00B74A24">
            <w:pPr>
              <w:spacing w:after="0" w:line="240" w:lineRule="auto"/>
              <w:rPr>
                <w:ins w:id="472" w:author="Latha Velayudhan" w:date="2024-10-25T18:17:00Z" w16du:dateUtc="2024-10-25T17:17:00Z"/>
                <w:rFonts w:ascii="Arial" w:hAnsi="Arial" w:cs="Arial"/>
                <w:sz w:val="20"/>
              </w:rPr>
            </w:pPr>
            <w:ins w:id="473" w:author="Latha Velayudhan" w:date="2024-10-25T18:17:00Z" w16du:dateUtc="2024-10-25T17:17:00Z">
              <w:r>
                <w:rPr>
                  <w:rFonts w:ascii="Arial" w:hAnsi="Arial" w:cs="Arial"/>
                  <w:sz w:val="20"/>
                </w:rPr>
                <w:t>0</w:t>
              </w:r>
              <w:r w:rsidRPr="00D76834">
                <w:rPr>
                  <w:rFonts w:ascii="Arial" w:hAnsi="Arial" w:cs="Arial"/>
                  <w:sz w:val="20"/>
                </w:rPr>
                <w:t>.9</w:t>
              </w:r>
              <w:r>
                <w:rPr>
                  <w:rFonts w:ascii="Calibri" w:hAnsi="Calibri" w:cs="Calibri"/>
                  <w:sz w:val="20"/>
                </w:rPr>
                <w:t xml:space="preserve"> ʇ</w:t>
              </w:r>
            </w:ins>
          </w:p>
        </w:tc>
        <w:tc>
          <w:tcPr>
            <w:tcW w:w="1275" w:type="dxa"/>
            <w:shd w:val="clear" w:color="auto" w:fill="F2F2F2"/>
          </w:tcPr>
          <w:p w14:paraId="5EAEBAF0" w14:textId="77777777" w:rsidR="004F59DD" w:rsidRPr="00D76834" w:rsidRDefault="004F59DD" w:rsidP="00B74A24">
            <w:pPr>
              <w:spacing w:after="0" w:line="240" w:lineRule="auto"/>
              <w:rPr>
                <w:ins w:id="474" w:author="Latha Velayudhan" w:date="2024-10-25T18:17:00Z" w16du:dateUtc="2024-10-25T17:17:00Z"/>
                <w:rFonts w:ascii="Arial" w:hAnsi="Arial" w:cs="Arial"/>
                <w:sz w:val="20"/>
              </w:rPr>
            </w:pPr>
            <w:ins w:id="475" w:author="Latha Velayudhan" w:date="2024-10-25T18:17:00Z" w16du:dateUtc="2024-10-25T17:17:00Z">
              <w:r w:rsidRPr="00D76834">
                <w:rPr>
                  <w:rFonts w:ascii="Arial" w:hAnsi="Arial" w:cs="Arial"/>
                  <w:sz w:val="20"/>
                </w:rPr>
                <w:t>40 mg</w:t>
              </w:r>
            </w:ins>
          </w:p>
        </w:tc>
        <w:tc>
          <w:tcPr>
            <w:tcW w:w="1134" w:type="dxa"/>
            <w:shd w:val="clear" w:color="auto" w:fill="F2F2F2"/>
          </w:tcPr>
          <w:p w14:paraId="7046790E" w14:textId="77777777" w:rsidR="004F59DD" w:rsidRPr="00EA4324" w:rsidRDefault="004F59DD" w:rsidP="00B74A24">
            <w:pPr>
              <w:spacing w:after="0" w:line="240" w:lineRule="auto"/>
              <w:rPr>
                <w:ins w:id="476" w:author="Latha Velayudhan" w:date="2024-10-25T18:17:00Z" w16du:dateUtc="2024-10-25T17:17:00Z"/>
                <w:rFonts w:ascii="Arial" w:hAnsi="Arial" w:cs="Arial"/>
                <w:sz w:val="20"/>
              </w:rPr>
            </w:pPr>
            <w:ins w:id="477" w:author="Latha Velayudhan" w:date="2024-10-25T18:17:00Z" w16du:dateUtc="2024-10-25T17:17:00Z">
              <w:r>
                <w:rPr>
                  <w:rFonts w:ascii="Arial" w:hAnsi="Arial" w:cs="Arial"/>
                  <w:sz w:val="20"/>
                </w:rPr>
                <w:t>Low</w:t>
              </w:r>
            </w:ins>
          </w:p>
        </w:tc>
      </w:tr>
      <w:tr w:rsidR="004F59DD" w:rsidRPr="00D76834" w14:paraId="053C7E6A" w14:textId="77777777" w:rsidTr="00B74A24">
        <w:trPr>
          <w:trHeight w:val="364"/>
          <w:jc w:val="center"/>
          <w:ins w:id="478" w:author="Latha Velayudhan" w:date="2024-10-25T18:17:00Z"/>
        </w:trPr>
        <w:tc>
          <w:tcPr>
            <w:tcW w:w="1560" w:type="dxa"/>
            <w:shd w:val="clear" w:color="auto" w:fill="auto"/>
          </w:tcPr>
          <w:p w14:paraId="1E4B143A" w14:textId="77777777" w:rsidR="004F59DD" w:rsidRPr="00D76834" w:rsidRDefault="004F59DD" w:rsidP="00B74A24">
            <w:pPr>
              <w:spacing w:after="0" w:line="240" w:lineRule="auto"/>
              <w:rPr>
                <w:ins w:id="479" w:author="Latha Velayudhan" w:date="2024-10-25T18:17:00Z" w16du:dateUtc="2024-10-25T17:17:00Z"/>
                <w:rFonts w:ascii="Arial" w:hAnsi="Arial" w:cs="Arial"/>
                <w:sz w:val="20"/>
              </w:rPr>
            </w:pPr>
            <w:ins w:id="480" w:author="Latha Velayudhan" w:date="2024-10-25T18:17:00Z" w16du:dateUtc="2024-10-25T17:17:00Z">
              <w:r w:rsidRPr="00D76834">
                <w:rPr>
                  <w:rFonts w:ascii="Arial" w:hAnsi="Arial" w:cs="Arial"/>
                  <w:sz w:val="20"/>
                </w:rPr>
                <w:t>Meiri et al. 2007</w:t>
              </w:r>
            </w:ins>
          </w:p>
          <w:p w14:paraId="4153BE5A" w14:textId="77777777" w:rsidR="004F59DD" w:rsidRPr="00D76834" w:rsidRDefault="004F59DD" w:rsidP="00B74A24">
            <w:pPr>
              <w:spacing w:after="0" w:line="240" w:lineRule="auto"/>
              <w:rPr>
                <w:ins w:id="481" w:author="Latha Velayudhan" w:date="2024-10-25T18:17:00Z" w16du:dateUtc="2024-10-25T17:17:00Z"/>
                <w:rFonts w:ascii="Arial" w:hAnsi="Arial" w:cs="Arial"/>
                <w:sz w:val="20"/>
              </w:rPr>
            </w:pPr>
            <w:ins w:id="482" w:author="Latha Velayudhan" w:date="2024-10-25T18:17:00Z" w16du:dateUtc="2024-10-25T17:17:00Z">
              <w:r w:rsidRPr="00D76834">
                <w:rPr>
                  <w:rFonts w:ascii="Arial" w:hAnsi="Arial" w:cs="Arial"/>
                  <w:sz w:val="20"/>
                </w:rPr>
                <w:t>(USA)</w:t>
              </w:r>
            </w:ins>
          </w:p>
        </w:tc>
        <w:tc>
          <w:tcPr>
            <w:tcW w:w="1134" w:type="dxa"/>
            <w:shd w:val="clear" w:color="auto" w:fill="auto"/>
          </w:tcPr>
          <w:p w14:paraId="44BA4EE6" w14:textId="77777777" w:rsidR="004F59DD" w:rsidRPr="00D76834" w:rsidRDefault="004F59DD" w:rsidP="00B74A24">
            <w:pPr>
              <w:spacing w:after="0" w:line="240" w:lineRule="auto"/>
              <w:rPr>
                <w:ins w:id="483" w:author="Latha Velayudhan" w:date="2024-10-25T18:17:00Z" w16du:dateUtc="2024-10-25T17:17:00Z"/>
                <w:rFonts w:ascii="Arial" w:hAnsi="Arial" w:cs="Arial"/>
                <w:sz w:val="20"/>
              </w:rPr>
            </w:pPr>
            <w:proofErr w:type="gramStart"/>
            <w:ins w:id="484" w:author="Latha Velayudhan" w:date="2024-10-25T18:17:00Z" w16du:dateUtc="2024-10-25T17:17:00Z">
              <w:r w:rsidRPr="00D76834">
                <w:rPr>
                  <w:rFonts w:ascii="Arial" w:hAnsi="Arial" w:cs="Arial"/>
                  <w:sz w:val="20"/>
                </w:rPr>
                <w:t>Parallel-arm</w:t>
              </w:r>
              <w:proofErr w:type="gramEnd"/>
            </w:ins>
          </w:p>
        </w:tc>
        <w:tc>
          <w:tcPr>
            <w:tcW w:w="1842" w:type="dxa"/>
            <w:shd w:val="clear" w:color="auto" w:fill="auto"/>
          </w:tcPr>
          <w:p w14:paraId="3A719CFB" w14:textId="77777777" w:rsidR="004F59DD" w:rsidRPr="00D76834" w:rsidRDefault="004F59DD" w:rsidP="00B74A24">
            <w:pPr>
              <w:spacing w:after="0" w:line="240" w:lineRule="auto"/>
              <w:rPr>
                <w:ins w:id="485" w:author="Latha Velayudhan" w:date="2024-10-25T18:17:00Z" w16du:dateUtc="2024-10-25T17:17:00Z"/>
                <w:rFonts w:ascii="Arial" w:hAnsi="Arial" w:cs="Arial"/>
                <w:sz w:val="20"/>
              </w:rPr>
            </w:pPr>
            <w:ins w:id="486" w:author="Latha Velayudhan" w:date="2024-10-25T18:17:00Z" w16du:dateUtc="2024-10-25T17:17:00Z">
              <w:r w:rsidRPr="00D76834">
                <w:rPr>
                  <w:rFonts w:ascii="Arial" w:hAnsi="Arial" w:cs="Arial"/>
                  <w:sz w:val="20"/>
                </w:rPr>
                <w:t>17/17</w:t>
              </w:r>
            </w:ins>
          </w:p>
          <w:p w14:paraId="33A01157" w14:textId="77777777" w:rsidR="004F59DD" w:rsidRPr="00D76834" w:rsidRDefault="004F59DD" w:rsidP="00B74A24">
            <w:pPr>
              <w:spacing w:after="0" w:line="240" w:lineRule="auto"/>
              <w:rPr>
                <w:ins w:id="487" w:author="Latha Velayudhan" w:date="2024-10-25T18:17:00Z" w16du:dateUtc="2024-10-25T17:17:00Z"/>
                <w:rFonts w:ascii="Arial" w:hAnsi="Arial" w:cs="Arial"/>
                <w:sz w:val="20"/>
              </w:rPr>
            </w:pPr>
            <w:ins w:id="488" w:author="Latha Velayudhan" w:date="2024-10-25T18:17:00Z" w16du:dateUtc="2024-10-25T17:17:00Z">
              <w:r w:rsidRPr="00D76834">
                <w:rPr>
                  <w:rFonts w:ascii="Arial" w:hAnsi="Arial" w:cs="Arial"/>
                  <w:sz w:val="20"/>
                </w:rPr>
                <w:t>61.60 (14.2), 53</w:t>
              </w:r>
            </w:ins>
          </w:p>
        </w:tc>
        <w:tc>
          <w:tcPr>
            <w:tcW w:w="1701" w:type="dxa"/>
            <w:shd w:val="clear" w:color="auto" w:fill="auto"/>
          </w:tcPr>
          <w:p w14:paraId="1EC60D60" w14:textId="77777777" w:rsidR="004F59DD" w:rsidRPr="00D76834" w:rsidRDefault="004F59DD" w:rsidP="00B74A24">
            <w:pPr>
              <w:spacing w:after="0" w:line="240" w:lineRule="auto"/>
              <w:rPr>
                <w:ins w:id="489" w:author="Latha Velayudhan" w:date="2024-10-25T18:17:00Z" w16du:dateUtc="2024-10-25T17:17:00Z"/>
                <w:rFonts w:ascii="Arial" w:hAnsi="Arial" w:cs="Arial"/>
                <w:sz w:val="20"/>
              </w:rPr>
            </w:pPr>
            <w:ins w:id="490" w:author="Latha Velayudhan" w:date="2024-10-25T18:17:00Z" w16du:dateUtc="2024-10-25T17:17:00Z">
              <w:r w:rsidRPr="00D76834">
                <w:rPr>
                  <w:rFonts w:ascii="Arial" w:hAnsi="Arial" w:cs="Arial"/>
                  <w:sz w:val="20"/>
                </w:rPr>
                <w:t>14/14</w:t>
              </w:r>
            </w:ins>
          </w:p>
          <w:p w14:paraId="2EFBDC64" w14:textId="77777777" w:rsidR="004F59DD" w:rsidRPr="00D76834" w:rsidRDefault="004F59DD" w:rsidP="00B74A24">
            <w:pPr>
              <w:spacing w:after="0" w:line="240" w:lineRule="auto"/>
              <w:rPr>
                <w:ins w:id="491" w:author="Latha Velayudhan" w:date="2024-10-25T18:17:00Z" w16du:dateUtc="2024-10-25T17:17:00Z"/>
                <w:rFonts w:ascii="Arial" w:hAnsi="Arial" w:cs="Arial"/>
                <w:sz w:val="20"/>
              </w:rPr>
            </w:pPr>
            <w:ins w:id="492" w:author="Latha Velayudhan" w:date="2024-10-25T18:17:00Z" w16du:dateUtc="2024-10-25T17:17:00Z">
              <w:r w:rsidRPr="00D76834">
                <w:rPr>
                  <w:rFonts w:ascii="Arial" w:hAnsi="Arial" w:cs="Arial"/>
                  <w:sz w:val="20"/>
                </w:rPr>
                <w:t>57.20 (8.6), 38</w:t>
              </w:r>
            </w:ins>
          </w:p>
        </w:tc>
        <w:tc>
          <w:tcPr>
            <w:tcW w:w="1701" w:type="dxa"/>
            <w:shd w:val="clear" w:color="auto" w:fill="auto"/>
          </w:tcPr>
          <w:p w14:paraId="0F42AADE" w14:textId="77777777" w:rsidR="004F59DD" w:rsidRPr="00D76834" w:rsidRDefault="004F59DD" w:rsidP="00B74A24">
            <w:pPr>
              <w:spacing w:after="0" w:line="240" w:lineRule="auto"/>
              <w:rPr>
                <w:ins w:id="493" w:author="Latha Velayudhan" w:date="2024-10-25T18:17:00Z" w16du:dateUtc="2024-10-25T17:17:00Z"/>
                <w:rFonts w:ascii="Arial" w:hAnsi="Arial" w:cs="Arial"/>
                <w:sz w:val="20"/>
              </w:rPr>
            </w:pPr>
            <w:ins w:id="494" w:author="Latha Velayudhan" w:date="2024-10-25T18:17:00Z" w16du:dateUtc="2024-10-25T17:17:00Z">
              <w:r w:rsidRPr="00D76834">
                <w:rPr>
                  <w:rFonts w:ascii="Arial" w:hAnsi="Arial" w:cs="Arial"/>
                  <w:sz w:val="20"/>
                </w:rPr>
                <w:t>Chemotherapy-induced nausea and vomiting</w:t>
              </w:r>
            </w:ins>
          </w:p>
        </w:tc>
        <w:tc>
          <w:tcPr>
            <w:tcW w:w="1418" w:type="dxa"/>
            <w:shd w:val="clear" w:color="auto" w:fill="auto"/>
          </w:tcPr>
          <w:p w14:paraId="0BA1C584" w14:textId="77777777" w:rsidR="004F59DD" w:rsidRPr="00D76834" w:rsidRDefault="004F59DD" w:rsidP="00B74A24">
            <w:pPr>
              <w:spacing w:after="0" w:line="240" w:lineRule="auto"/>
              <w:rPr>
                <w:ins w:id="495" w:author="Latha Velayudhan" w:date="2024-10-25T18:17:00Z" w16du:dateUtc="2024-10-25T17:17:00Z"/>
                <w:rFonts w:ascii="Arial" w:hAnsi="Arial" w:cs="Arial"/>
                <w:sz w:val="20"/>
              </w:rPr>
            </w:pPr>
            <w:ins w:id="496" w:author="Latha Velayudhan" w:date="2024-10-25T18:17:00Z" w16du:dateUtc="2024-10-25T17:17:00Z">
              <w:r w:rsidRPr="00D76834">
                <w:rPr>
                  <w:rFonts w:ascii="Arial" w:hAnsi="Arial" w:cs="Arial"/>
                  <w:sz w:val="20"/>
                </w:rPr>
                <w:t>Dronabinol</w:t>
              </w:r>
            </w:ins>
          </w:p>
        </w:tc>
        <w:tc>
          <w:tcPr>
            <w:tcW w:w="1276" w:type="dxa"/>
            <w:shd w:val="clear" w:color="auto" w:fill="auto"/>
          </w:tcPr>
          <w:p w14:paraId="58231BA3" w14:textId="77777777" w:rsidR="004F59DD" w:rsidRPr="00D76834" w:rsidRDefault="004F59DD" w:rsidP="00B74A24">
            <w:pPr>
              <w:spacing w:after="0" w:line="240" w:lineRule="auto"/>
              <w:rPr>
                <w:ins w:id="497" w:author="Latha Velayudhan" w:date="2024-10-25T18:17:00Z" w16du:dateUtc="2024-10-25T17:17:00Z"/>
                <w:rFonts w:ascii="Arial" w:hAnsi="Arial" w:cs="Arial"/>
                <w:sz w:val="20"/>
              </w:rPr>
            </w:pPr>
            <w:ins w:id="498" w:author="Latha Velayudhan" w:date="2024-10-25T18:17:00Z" w16du:dateUtc="2024-10-25T17:17:00Z">
              <w:r w:rsidRPr="00D76834">
                <w:rPr>
                  <w:rFonts w:ascii="Arial" w:hAnsi="Arial" w:cs="Arial"/>
                  <w:sz w:val="20"/>
                </w:rPr>
                <w:t>Placebo</w:t>
              </w:r>
            </w:ins>
          </w:p>
        </w:tc>
        <w:tc>
          <w:tcPr>
            <w:tcW w:w="1134" w:type="dxa"/>
            <w:shd w:val="clear" w:color="auto" w:fill="auto"/>
          </w:tcPr>
          <w:p w14:paraId="55E82F61" w14:textId="77777777" w:rsidR="004F59DD" w:rsidRPr="00D76834" w:rsidRDefault="004F59DD" w:rsidP="00B74A24">
            <w:pPr>
              <w:spacing w:after="0" w:line="240" w:lineRule="auto"/>
              <w:rPr>
                <w:ins w:id="499" w:author="Latha Velayudhan" w:date="2024-10-25T18:17:00Z" w16du:dateUtc="2024-10-25T17:17:00Z"/>
                <w:rFonts w:ascii="Arial" w:hAnsi="Arial" w:cs="Arial"/>
                <w:sz w:val="20"/>
              </w:rPr>
            </w:pPr>
            <w:ins w:id="500" w:author="Latha Velayudhan" w:date="2024-10-25T18:17:00Z" w16du:dateUtc="2024-10-25T17:17:00Z">
              <w:r>
                <w:rPr>
                  <w:rFonts w:ascii="Arial" w:hAnsi="Arial" w:cs="Arial"/>
                  <w:sz w:val="20"/>
                </w:rPr>
                <w:t>0</w:t>
              </w:r>
              <w:r w:rsidRPr="00D76834">
                <w:rPr>
                  <w:rFonts w:ascii="Arial" w:hAnsi="Arial" w:cs="Arial"/>
                  <w:sz w:val="20"/>
                </w:rPr>
                <w:t>.7</w:t>
              </w:r>
              <w:r>
                <w:rPr>
                  <w:rFonts w:ascii="Calibri" w:hAnsi="Calibri" w:cs="Calibri"/>
                  <w:sz w:val="20"/>
                </w:rPr>
                <w:t xml:space="preserve"> ʇ</w:t>
              </w:r>
            </w:ins>
          </w:p>
        </w:tc>
        <w:tc>
          <w:tcPr>
            <w:tcW w:w="1275" w:type="dxa"/>
            <w:shd w:val="clear" w:color="auto" w:fill="auto"/>
          </w:tcPr>
          <w:p w14:paraId="476E7D0C" w14:textId="77777777" w:rsidR="004F59DD" w:rsidRPr="00D76834" w:rsidRDefault="004F59DD" w:rsidP="00B74A24">
            <w:pPr>
              <w:spacing w:after="0" w:line="240" w:lineRule="auto"/>
              <w:rPr>
                <w:ins w:id="501" w:author="Latha Velayudhan" w:date="2024-10-25T18:17:00Z" w16du:dateUtc="2024-10-25T17:17:00Z"/>
                <w:rFonts w:ascii="Arial" w:hAnsi="Arial" w:cs="Arial"/>
                <w:sz w:val="20"/>
              </w:rPr>
            </w:pPr>
            <w:ins w:id="502" w:author="Latha Velayudhan" w:date="2024-10-25T18:17:00Z" w16du:dateUtc="2024-10-25T17:17:00Z">
              <w:r w:rsidRPr="00D76834">
                <w:rPr>
                  <w:rFonts w:ascii="Arial" w:hAnsi="Arial" w:cs="Arial"/>
                  <w:sz w:val="20"/>
                </w:rPr>
                <w:t>20 mg</w:t>
              </w:r>
            </w:ins>
          </w:p>
        </w:tc>
        <w:tc>
          <w:tcPr>
            <w:tcW w:w="1134" w:type="dxa"/>
            <w:shd w:val="clear" w:color="auto" w:fill="auto"/>
          </w:tcPr>
          <w:p w14:paraId="74C002E8" w14:textId="77777777" w:rsidR="004F59DD" w:rsidRPr="00EA4324" w:rsidRDefault="004F59DD" w:rsidP="00B74A24">
            <w:pPr>
              <w:spacing w:after="0" w:line="240" w:lineRule="auto"/>
              <w:rPr>
                <w:ins w:id="503" w:author="Latha Velayudhan" w:date="2024-10-25T18:17:00Z" w16du:dateUtc="2024-10-25T17:17:00Z"/>
                <w:rFonts w:ascii="Arial" w:hAnsi="Arial" w:cs="Arial"/>
                <w:sz w:val="20"/>
              </w:rPr>
            </w:pPr>
            <w:ins w:id="504" w:author="Latha Velayudhan" w:date="2024-10-25T18:17:00Z" w16du:dateUtc="2024-10-25T17:17:00Z">
              <w:r>
                <w:rPr>
                  <w:rFonts w:ascii="Arial" w:hAnsi="Arial" w:cs="Arial"/>
                  <w:sz w:val="20"/>
                </w:rPr>
                <w:t>Low</w:t>
              </w:r>
            </w:ins>
          </w:p>
        </w:tc>
      </w:tr>
      <w:tr w:rsidR="004F59DD" w:rsidRPr="00D76834" w14:paraId="5AE97F7D" w14:textId="77777777" w:rsidTr="00B74A24">
        <w:trPr>
          <w:trHeight w:val="364"/>
          <w:jc w:val="center"/>
          <w:ins w:id="505" w:author="Latha Velayudhan" w:date="2024-10-25T18:17:00Z"/>
        </w:trPr>
        <w:tc>
          <w:tcPr>
            <w:tcW w:w="1560" w:type="dxa"/>
            <w:shd w:val="clear" w:color="auto" w:fill="F2F2F2"/>
          </w:tcPr>
          <w:p w14:paraId="7CCA4CFF" w14:textId="77777777" w:rsidR="004F59DD" w:rsidRPr="00D76834" w:rsidRDefault="004F59DD" w:rsidP="00B74A24">
            <w:pPr>
              <w:spacing w:after="0" w:line="240" w:lineRule="auto"/>
              <w:rPr>
                <w:ins w:id="506" w:author="Latha Velayudhan" w:date="2024-10-25T18:17:00Z" w16du:dateUtc="2024-10-25T17:17:00Z"/>
                <w:rFonts w:ascii="Arial" w:hAnsi="Arial" w:cs="Arial"/>
                <w:sz w:val="20"/>
              </w:rPr>
            </w:pPr>
            <w:proofErr w:type="spellStart"/>
            <w:ins w:id="507" w:author="Latha Velayudhan" w:date="2024-10-25T18:17:00Z" w16du:dateUtc="2024-10-25T17:17:00Z">
              <w:r w:rsidRPr="00D76834">
                <w:rPr>
                  <w:rFonts w:ascii="Arial" w:hAnsi="Arial" w:cs="Arial"/>
                  <w:sz w:val="20"/>
                </w:rPr>
                <w:t>Peball</w:t>
              </w:r>
              <w:proofErr w:type="spellEnd"/>
              <w:r w:rsidRPr="00D76834">
                <w:rPr>
                  <w:rFonts w:ascii="Arial" w:hAnsi="Arial" w:cs="Arial"/>
                  <w:sz w:val="20"/>
                </w:rPr>
                <w:t xml:space="preserve"> et al. 2020</w:t>
              </w:r>
            </w:ins>
          </w:p>
          <w:p w14:paraId="77F8BE15" w14:textId="77777777" w:rsidR="004F59DD" w:rsidRPr="00D76834" w:rsidRDefault="004F59DD" w:rsidP="00B74A24">
            <w:pPr>
              <w:spacing w:after="0" w:line="240" w:lineRule="auto"/>
              <w:rPr>
                <w:ins w:id="508" w:author="Latha Velayudhan" w:date="2024-10-25T18:17:00Z" w16du:dateUtc="2024-10-25T17:17:00Z"/>
                <w:rFonts w:ascii="Arial" w:hAnsi="Arial" w:cs="Arial"/>
                <w:sz w:val="20"/>
              </w:rPr>
            </w:pPr>
            <w:ins w:id="509" w:author="Latha Velayudhan" w:date="2024-10-25T18:17:00Z" w16du:dateUtc="2024-10-25T17:17:00Z">
              <w:r w:rsidRPr="00D76834">
                <w:rPr>
                  <w:rFonts w:ascii="Arial" w:hAnsi="Arial" w:cs="Arial"/>
                  <w:sz w:val="20"/>
                </w:rPr>
                <w:t>(Austria)</w:t>
              </w:r>
            </w:ins>
          </w:p>
        </w:tc>
        <w:tc>
          <w:tcPr>
            <w:tcW w:w="1134" w:type="dxa"/>
            <w:shd w:val="clear" w:color="auto" w:fill="F2F2F2"/>
          </w:tcPr>
          <w:p w14:paraId="1CA117C1" w14:textId="77777777" w:rsidR="004F59DD" w:rsidRPr="00D76834" w:rsidRDefault="004F59DD" w:rsidP="00B74A24">
            <w:pPr>
              <w:spacing w:after="0" w:line="240" w:lineRule="auto"/>
              <w:rPr>
                <w:ins w:id="510" w:author="Latha Velayudhan" w:date="2024-10-25T18:17:00Z" w16du:dateUtc="2024-10-25T17:17:00Z"/>
                <w:rFonts w:ascii="Arial" w:hAnsi="Arial" w:cs="Arial"/>
                <w:sz w:val="20"/>
              </w:rPr>
            </w:pPr>
            <w:proofErr w:type="gramStart"/>
            <w:ins w:id="511" w:author="Latha Velayudhan" w:date="2024-10-25T18:17:00Z" w16du:dateUtc="2024-10-25T17:17:00Z">
              <w:r w:rsidRPr="00D76834">
                <w:rPr>
                  <w:rFonts w:ascii="Arial" w:hAnsi="Arial" w:cs="Arial"/>
                  <w:sz w:val="20"/>
                </w:rPr>
                <w:t>Parallel-arm</w:t>
              </w:r>
              <w:proofErr w:type="gramEnd"/>
            </w:ins>
          </w:p>
        </w:tc>
        <w:tc>
          <w:tcPr>
            <w:tcW w:w="1842" w:type="dxa"/>
            <w:shd w:val="clear" w:color="auto" w:fill="F2F2F2"/>
          </w:tcPr>
          <w:p w14:paraId="6B18FEC8" w14:textId="77777777" w:rsidR="004F59DD" w:rsidRPr="00D76834" w:rsidRDefault="004F59DD" w:rsidP="00B74A24">
            <w:pPr>
              <w:spacing w:after="0" w:line="240" w:lineRule="auto"/>
              <w:rPr>
                <w:ins w:id="512" w:author="Latha Velayudhan" w:date="2024-10-25T18:17:00Z" w16du:dateUtc="2024-10-25T17:17:00Z"/>
                <w:rFonts w:ascii="Arial" w:hAnsi="Arial" w:cs="Arial"/>
                <w:sz w:val="20"/>
              </w:rPr>
            </w:pPr>
            <w:ins w:id="513" w:author="Latha Velayudhan" w:date="2024-10-25T18:17:00Z" w16du:dateUtc="2024-10-25T17:17:00Z">
              <w:r w:rsidRPr="00D76834">
                <w:rPr>
                  <w:rFonts w:ascii="Arial" w:hAnsi="Arial" w:cs="Arial"/>
                  <w:sz w:val="20"/>
                </w:rPr>
                <w:t>19/19</w:t>
              </w:r>
            </w:ins>
          </w:p>
          <w:p w14:paraId="38F33D49" w14:textId="77777777" w:rsidR="004F59DD" w:rsidRPr="00D76834" w:rsidRDefault="004F59DD" w:rsidP="00B74A24">
            <w:pPr>
              <w:spacing w:after="0" w:line="240" w:lineRule="auto"/>
              <w:rPr>
                <w:ins w:id="514" w:author="Latha Velayudhan" w:date="2024-10-25T18:17:00Z" w16du:dateUtc="2024-10-25T17:17:00Z"/>
                <w:rFonts w:ascii="Arial" w:hAnsi="Arial" w:cs="Arial"/>
                <w:sz w:val="20"/>
              </w:rPr>
            </w:pPr>
            <w:ins w:id="515" w:author="Latha Velayudhan" w:date="2024-10-25T18:17:00Z" w16du:dateUtc="2024-10-25T17:17:00Z">
              <w:r w:rsidRPr="00D76834">
                <w:rPr>
                  <w:rFonts w:ascii="Arial" w:hAnsi="Arial" w:cs="Arial"/>
                  <w:sz w:val="20"/>
                </w:rPr>
                <w:t>65.4 (7.94), 53</w:t>
              </w:r>
            </w:ins>
          </w:p>
        </w:tc>
        <w:tc>
          <w:tcPr>
            <w:tcW w:w="1701" w:type="dxa"/>
            <w:shd w:val="clear" w:color="auto" w:fill="F2F2F2"/>
          </w:tcPr>
          <w:p w14:paraId="6682F275" w14:textId="77777777" w:rsidR="004F59DD" w:rsidRPr="00D76834" w:rsidRDefault="004F59DD" w:rsidP="00B74A24">
            <w:pPr>
              <w:spacing w:after="0" w:line="240" w:lineRule="auto"/>
              <w:rPr>
                <w:ins w:id="516" w:author="Latha Velayudhan" w:date="2024-10-25T18:17:00Z" w16du:dateUtc="2024-10-25T17:17:00Z"/>
                <w:rFonts w:ascii="Arial" w:hAnsi="Arial" w:cs="Arial"/>
                <w:sz w:val="20"/>
              </w:rPr>
            </w:pPr>
            <w:ins w:id="517" w:author="Latha Velayudhan" w:date="2024-10-25T18:17:00Z" w16du:dateUtc="2024-10-25T17:17:00Z">
              <w:r w:rsidRPr="00D76834">
                <w:rPr>
                  <w:rFonts w:ascii="Arial" w:hAnsi="Arial" w:cs="Arial"/>
                  <w:sz w:val="20"/>
                </w:rPr>
                <w:t>19/19</w:t>
              </w:r>
            </w:ins>
          </w:p>
          <w:p w14:paraId="489C63A5" w14:textId="77777777" w:rsidR="004F59DD" w:rsidRPr="00D76834" w:rsidRDefault="004F59DD" w:rsidP="00B74A24">
            <w:pPr>
              <w:spacing w:after="0" w:line="240" w:lineRule="auto"/>
              <w:rPr>
                <w:ins w:id="518" w:author="Latha Velayudhan" w:date="2024-10-25T18:17:00Z" w16du:dateUtc="2024-10-25T17:17:00Z"/>
                <w:rFonts w:ascii="Arial" w:hAnsi="Arial" w:cs="Arial"/>
                <w:sz w:val="20"/>
              </w:rPr>
            </w:pPr>
            <w:ins w:id="519" w:author="Latha Velayudhan" w:date="2024-10-25T18:17:00Z" w16du:dateUtc="2024-10-25T17:17:00Z">
              <w:r w:rsidRPr="00D76834">
                <w:rPr>
                  <w:rFonts w:ascii="Arial" w:hAnsi="Arial" w:cs="Arial"/>
                  <w:sz w:val="20"/>
                </w:rPr>
                <w:t>64.0 (8.04), 74</w:t>
              </w:r>
            </w:ins>
          </w:p>
        </w:tc>
        <w:tc>
          <w:tcPr>
            <w:tcW w:w="1701" w:type="dxa"/>
            <w:shd w:val="clear" w:color="auto" w:fill="F2F2F2"/>
          </w:tcPr>
          <w:p w14:paraId="32A7956C" w14:textId="77777777" w:rsidR="004F59DD" w:rsidRPr="00D76834" w:rsidRDefault="004F59DD" w:rsidP="00B74A24">
            <w:pPr>
              <w:spacing w:after="0" w:line="240" w:lineRule="auto"/>
              <w:rPr>
                <w:ins w:id="520" w:author="Latha Velayudhan" w:date="2024-10-25T18:17:00Z" w16du:dateUtc="2024-10-25T17:17:00Z"/>
                <w:rFonts w:ascii="Arial" w:hAnsi="Arial" w:cs="Arial"/>
                <w:sz w:val="20"/>
              </w:rPr>
            </w:pPr>
            <w:ins w:id="521" w:author="Latha Velayudhan" w:date="2024-10-25T18:17:00Z" w16du:dateUtc="2024-10-25T17:17:00Z">
              <w:r w:rsidRPr="00D76834">
                <w:rPr>
                  <w:rFonts w:ascii="Arial" w:hAnsi="Arial" w:cs="Arial"/>
                  <w:sz w:val="20"/>
                </w:rPr>
                <w:t>Parkinson’s disease</w:t>
              </w:r>
            </w:ins>
          </w:p>
        </w:tc>
        <w:tc>
          <w:tcPr>
            <w:tcW w:w="1418" w:type="dxa"/>
            <w:shd w:val="clear" w:color="auto" w:fill="F2F2F2"/>
          </w:tcPr>
          <w:p w14:paraId="621C19F6" w14:textId="77777777" w:rsidR="004F59DD" w:rsidRPr="00D76834" w:rsidRDefault="004F59DD" w:rsidP="00B74A24">
            <w:pPr>
              <w:spacing w:after="0" w:line="240" w:lineRule="auto"/>
              <w:rPr>
                <w:ins w:id="522" w:author="Latha Velayudhan" w:date="2024-10-25T18:17:00Z" w16du:dateUtc="2024-10-25T17:17:00Z"/>
                <w:rFonts w:ascii="Arial" w:hAnsi="Arial" w:cs="Arial"/>
                <w:sz w:val="20"/>
              </w:rPr>
            </w:pPr>
            <w:ins w:id="523" w:author="Latha Velayudhan" w:date="2024-10-25T18:17:00Z" w16du:dateUtc="2024-10-25T17:17:00Z">
              <w:r w:rsidRPr="00D76834">
                <w:rPr>
                  <w:rFonts w:ascii="Arial" w:hAnsi="Arial" w:cs="Arial"/>
                  <w:sz w:val="20"/>
                </w:rPr>
                <w:t>Nabilone</w:t>
              </w:r>
            </w:ins>
          </w:p>
        </w:tc>
        <w:tc>
          <w:tcPr>
            <w:tcW w:w="1276" w:type="dxa"/>
            <w:shd w:val="clear" w:color="auto" w:fill="F2F2F2"/>
          </w:tcPr>
          <w:p w14:paraId="6B1CE860" w14:textId="77777777" w:rsidR="004F59DD" w:rsidRPr="00D76834" w:rsidRDefault="004F59DD" w:rsidP="00B74A24">
            <w:pPr>
              <w:spacing w:after="0" w:line="240" w:lineRule="auto"/>
              <w:rPr>
                <w:ins w:id="524" w:author="Latha Velayudhan" w:date="2024-10-25T18:17:00Z" w16du:dateUtc="2024-10-25T17:17:00Z"/>
                <w:rFonts w:ascii="Arial" w:hAnsi="Arial" w:cs="Arial"/>
                <w:sz w:val="20"/>
              </w:rPr>
            </w:pPr>
            <w:ins w:id="525" w:author="Latha Velayudhan" w:date="2024-10-25T18:17:00Z" w16du:dateUtc="2024-10-25T17:17:00Z">
              <w:r w:rsidRPr="00D76834">
                <w:rPr>
                  <w:rFonts w:ascii="Arial" w:hAnsi="Arial" w:cs="Arial"/>
                  <w:sz w:val="20"/>
                </w:rPr>
                <w:t>Placebo</w:t>
              </w:r>
            </w:ins>
          </w:p>
        </w:tc>
        <w:tc>
          <w:tcPr>
            <w:tcW w:w="1134" w:type="dxa"/>
            <w:shd w:val="clear" w:color="auto" w:fill="F2F2F2"/>
          </w:tcPr>
          <w:p w14:paraId="4F0BAE4C" w14:textId="77777777" w:rsidR="004F59DD" w:rsidRPr="00D76834" w:rsidRDefault="004F59DD" w:rsidP="00B74A24">
            <w:pPr>
              <w:spacing w:after="0" w:line="240" w:lineRule="auto"/>
              <w:rPr>
                <w:ins w:id="526" w:author="Latha Velayudhan" w:date="2024-10-25T18:17:00Z" w16du:dateUtc="2024-10-25T17:17:00Z"/>
                <w:rFonts w:ascii="Arial" w:hAnsi="Arial" w:cs="Arial"/>
                <w:sz w:val="20"/>
              </w:rPr>
            </w:pPr>
            <w:ins w:id="527" w:author="Latha Velayudhan" w:date="2024-10-25T18:17:00Z" w16du:dateUtc="2024-10-25T17:17:00Z">
              <w:r w:rsidRPr="00D76834">
                <w:rPr>
                  <w:rFonts w:ascii="Arial" w:hAnsi="Arial" w:cs="Arial"/>
                  <w:sz w:val="20"/>
                </w:rPr>
                <w:t>4.0</w:t>
              </w:r>
            </w:ins>
          </w:p>
        </w:tc>
        <w:tc>
          <w:tcPr>
            <w:tcW w:w="1275" w:type="dxa"/>
            <w:shd w:val="clear" w:color="auto" w:fill="F2F2F2"/>
          </w:tcPr>
          <w:p w14:paraId="0E2A8A88" w14:textId="77777777" w:rsidR="004F59DD" w:rsidRPr="00D76834" w:rsidRDefault="004F59DD" w:rsidP="00B74A24">
            <w:pPr>
              <w:spacing w:after="0" w:line="240" w:lineRule="auto"/>
              <w:rPr>
                <w:ins w:id="528" w:author="Latha Velayudhan" w:date="2024-10-25T18:17:00Z" w16du:dateUtc="2024-10-25T17:17:00Z"/>
                <w:rFonts w:ascii="Arial" w:hAnsi="Arial" w:cs="Arial"/>
                <w:sz w:val="20"/>
              </w:rPr>
            </w:pPr>
            <w:ins w:id="529" w:author="Latha Velayudhan" w:date="2024-10-25T18:17:00Z" w16du:dateUtc="2024-10-25T17:17:00Z">
              <w:r w:rsidRPr="00D76834">
                <w:rPr>
                  <w:rFonts w:ascii="Arial" w:hAnsi="Arial" w:cs="Arial"/>
                  <w:sz w:val="20"/>
                </w:rPr>
                <w:t>0.75 mg</w:t>
              </w:r>
            </w:ins>
          </w:p>
        </w:tc>
        <w:tc>
          <w:tcPr>
            <w:tcW w:w="1134" w:type="dxa"/>
            <w:shd w:val="clear" w:color="auto" w:fill="F2F2F2"/>
          </w:tcPr>
          <w:p w14:paraId="11112C9F" w14:textId="77777777" w:rsidR="004F59DD" w:rsidRPr="00EA4324" w:rsidRDefault="004F59DD" w:rsidP="00B74A24">
            <w:pPr>
              <w:spacing w:after="0" w:line="240" w:lineRule="auto"/>
              <w:rPr>
                <w:ins w:id="530" w:author="Latha Velayudhan" w:date="2024-10-25T18:17:00Z" w16du:dateUtc="2024-10-25T17:17:00Z"/>
                <w:rFonts w:ascii="Arial" w:hAnsi="Arial" w:cs="Arial"/>
                <w:sz w:val="20"/>
              </w:rPr>
            </w:pPr>
            <w:ins w:id="531" w:author="Latha Velayudhan" w:date="2024-10-25T18:17:00Z" w16du:dateUtc="2024-10-25T17:17:00Z">
              <w:r w:rsidRPr="00EA4324">
                <w:rPr>
                  <w:rFonts w:ascii="Arial" w:hAnsi="Arial" w:cs="Arial"/>
                  <w:sz w:val="20"/>
                </w:rPr>
                <w:t>Moderate</w:t>
              </w:r>
            </w:ins>
          </w:p>
        </w:tc>
      </w:tr>
      <w:tr w:rsidR="004F59DD" w:rsidRPr="00D76834" w14:paraId="3E396905" w14:textId="77777777" w:rsidTr="00B74A24">
        <w:trPr>
          <w:trHeight w:val="458"/>
          <w:jc w:val="center"/>
          <w:ins w:id="532" w:author="Latha Velayudhan" w:date="2024-10-25T18:17:00Z"/>
        </w:trPr>
        <w:tc>
          <w:tcPr>
            <w:tcW w:w="1560" w:type="dxa"/>
            <w:shd w:val="clear" w:color="auto" w:fill="auto"/>
          </w:tcPr>
          <w:p w14:paraId="4ACCD34C" w14:textId="77777777" w:rsidR="004F59DD" w:rsidRPr="00D76834" w:rsidRDefault="004F59DD" w:rsidP="00B74A24">
            <w:pPr>
              <w:spacing w:after="0" w:line="240" w:lineRule="auto"/>
              <w:rPr>
                <w:ins w:id="533" w:author="Latha Velayudhan" w:date="2024-10-25T18:17:00Z" w16du:dateUtc="2024-10-25T17:17:00Z"/>
                <w:rFonts w:ascii="Arial" w:hAnsi="Arial" w:cs="Arial"/>
                <w:sz w:val="20"/>
              </w:rPr>
            </w:pPr>
            <w:proofErr w:type="spellStart"/>
            <w:ins w:id="534" w:author="Latha Velayudhan" w:date="2024-10-25T18:17:00Z" w16du:dateUtc="2024-10-25T17:17:00Z">
              <w:r w:rsidRPr="00D76834">
                <w:rPr>
                  <w:rFonts w:ascii="Arial" w:hAnsi="Arial" w:cs="Arial"/>
                  <w:sz w:val="20"/>
                </w:rPr>
                <w:t>Sieradzan</w:t>
              </w:r>
              <w:proofErr w:type="spellEnd"/>
              <w:r w:rsidRPr="00D76834">
                <w:rPr>
                  <w:rFonts w:ascii="Arial" w:hAnsi="Arial" w:cs="Arial"/>
                  <w:sz w:val="20"/>
                </w:rPr>
                <w:t xml:space="preserve"> et al. 2001(UK)</w:t>
              </w:r>
            </w:ins>
          </w:p>
        </w:tc>
        <w:tc>
          <w:tcPr>
            <w:tcW w:w="1134" w:type="dxa"/>
            <w:shd w:val="clear" w:color="auto" w:fill="auto"/>
          </w:tcPr>
          <w:p w14:paraId="2ED2F23D" w14:textId="77777777" w:rsidR="004F59DD" w:rsidRPr="00D76834" w:rsidRDefault="004F59DD" w:rsidP="00B74A24">
            <w:pPr>
              <w:spacing w:after="0" w:line="240" w:lineRule="auto"/>
              <w:rPr>
                <w:ins w:id="535" w:author="Latha Velayudhan" w:date="2024-10-25T18:17:00Z" w16du:dateUtc="2024-10-25T17:17:00Z"/>
                <w:rFonts w:ascii="Arial" w:hAnsi="Arial" w:cs="Arial"/>
                <w:sz w:val="20"/>
              </w:rPr>
            </w:pPr>
            <w:ins w:id="536" w:author="Latha Velayudhan" w:date="2024-10-25T18:17:00Z" w16du:dateUtc="2024-10-25T17:17:00Z">
              <w:r w:rsidRPr="00D76834">
                <w:rPr>
                  <w:rFonts w:ascii="Arial" w:hAnsi="Arial" w:cs="Arial"/>
                  <w:sz w:val="20"/>
                </w:rPr>
                <w:t>Crossover</w:t>
              </w:r>
            </w:ins>
          </w:p>
        </w:tc>
        <w:tc>
          <w:tcPr>
            <w:tcW w:w="1842" w:type="dxa"/>
            <w:shd w:val="clear" w:color="auto" w:fill="auto"/>
          </w:tcPr>
          <w:p w14:paraId="6DA3C9A7" w14:textId="77777777" w:rsidR="004F59DD" w:rsidRPr="00D76834" w:rsidRDefault="004F59DD" w:rsidP="00B74A24">
            <w:pPr>
              <w:spacing w:after="0" w:line="240" w:lineRule="auto"/>
              <w:rPr>
                <w:ins w:id="537" w:author="Latha Velayudhan" w:date="2024-10-25T18:17:00Z" w16du:dateUtc="2024-10-25T17:17:00Z"/>
                <w:rFonts w:ascii="Arial" w:hAnsi="Arial" w:cs="Arial"/>
                <w:sz w:val="20"/>
              </w:rPr>
            </w:pPr>
            <w:ins w:id="538" w:author="Latha Velayudhan" w:date="2024-10-25T18:17:00Z" w16du:dateUtc="2024-10-25T17:17:00Z">
              <w:r w:rsidRPr="00D76834">
                <w:rPr>
                  <w:rFonts w:ascii="Arial" w:hAnsi="Arial" w:cs="Arial"/>
                  <w:sz w:val="20"/>
                </w:rPr>
                <w:t>9/9</w:t>
              </w:r>
            </w:ins>
          </w:p>
          <w:p w14:paraId="3F7BEE0D" w14:textId="77777777" w:rsidR="004F59DD" w:rsidRPr="00D76834" w:rsidRDefault="004F59DD" w:rsidP="00B74A24">
            <w:pPr>
              <w:spacing w:after="0" w:line="240" w:lineRule="auto"/>
              <w:rPr>
                <w:ins w:id="539" w:author="Latha Velayudhan" w:date="2024-10-25T18:17:00Z" w16du:dateUtc="2024-10-25T17:17:00Z"/>
                <w:rFonts w:ascii="Arial" w:hAnsi="Arial" w:cs="Arial"/>
                <w:sz w:val="20"/>
              </w:rPr>
            </w:pPr>
            <w:ins w:id="540" w:author="Latha Velayudhan" w:date="2024-10-25T18:17:00Z" w16du:dateUtc="2024-10-25T17:17:00Z">
              <w:r w:rsidRPr="00D76834">
                <w:rPr>
                  <w:rFonts w:ascii="Arial" w:hAnsi="Arial" w:cs="Arial"/>
                  <w:sz w:val="20"/>
                </w:rPr>
                <w:t>59.00 (NR), 44</w:t>
              </w:r>
            </w:ins>
          </w:p>
        </w:tc>
        <w:tc>
          <w:tcPr>
            <w:tcW w:w="1701" w:type="dxa"/>
            <w:shd w:val="clear" w:color="auto" w:fill="auto"/>
          </w:tcPr>
          <w:p w14:paraId="10682F3C" w14:textId="77777777" w:rsidR="004F59DD" w:rsidRPr="00D76834" w:rsidRDefault="004F59DD" w:rsidP="00B74A24">
            <w:pPr>
              <w:spacing w:after="0" w:line="240" w:lineRule="auto"/>
              <w:rPr>
                <w:ins w:id="541" w:author="Latha Velayudhan" w:date="2024-10-25T18:17:00Z" w16du:dateUtc="2024-10-25T17:17:00Z"/>
                <w:rFonts w:ascii="Arial" w:hAnsi="Arial" w:cs="Arial"/>
                <w:sz w:val="20"/>
              </w:rPr>
            </w:pPr>
            <w:ins w:id="542" w:author="Latha Velayudhan" w:date="2024-10-25T18:17:00Z" w16du:dateUtc="2024-10-25T17:17:00Z">
              <w:r w:rsidRPr="00D76834">
                <w:rPr>
                  <w:rFonts w:ascii="Arial" w:hAnsi="Arial" w:cs="Arial"/>
                  <w:sz w:val="20"/>
                </w:rPr>
                <w:t>9/9</w:t>
              </w:r>
            </w:ins>
          </w:p>
          <w:p w14:paraId="07E8C15B" w14:textId="77777777" w:rsidR="004F59DD" w:rsidRPr="00D76834" w:rsidRDefault="004F59DD" w:rsidP="00B74A24">
            <w:pPr>
              <w:spacing w:after="0" w:line="240" w:lineRule="auto"/>
              <w:rPr>
                <w:ins w:id="543" w:author="Latha Velayudhan" w:date="2024-10-25T18:17:00Z" w16du:dateUtc="2024-10-25T17:17:00Z"/>
                <w:rFonts w:ascii="Arial" w:hAnsi="Arial" w:cs="Arial"/>
                <w:sz w:val="20"/>
              </w:rPr>
            </w:pPr>
            <w:ins w:id="544" w:author="Latha Velayudhan" w:date="2024-10-25T18:17:00Z" w16du:dateUtc="2024-10-25T17:17:00Z">
              <w:r w:rsidRPr="00D76834">
                <w:rPr>
                  <w:rFonts w:ascii="Arial" w:hAnsi="Arial" w:cs="Arial"/>
                  <w:sz w:val="20"/>
                </w:rPr>
                <w:t>59.00 (NR), 44</w:t>
              </w:r>
            </w:ins>
          </w:p>
        </w:tc>
        <w:tc>
          <w:tcPr>
            <w:tcW w:w="1701" w:type="dxa"/>
            <w:shd w:val="clear" w:color="auto" w:fill="auto"/>
          </w:tcPr>
          <w:p w14:paraId="074E6826" w14:textId="77777777" w:rsidR="004F59DD" w:rsidRPr="00D76834" w:rsidRDefault="004F59DD" w:rsidP="00B74A24">
            <w:pPr>
              <w:spacing w:after="0" w:line="240" w:lineRule="auto"/>
              <w:rPr>
                <w:ins w:id="545" w:author="Latha Velayudhan" w:date="2024-10-25T18:17:00Z" w16du:dateUtc="2024-10-25T17:17:00Z"/>
                <w:rFonts w:ascii="Arial" w:hAnsi="Arial" w:cs="Arial"/>
                <w:sz w:val="20"/>
              </w:rPr>
            </w:pPr>
            <w:ins w:id="546" w:author="Latha Velayudhan" w:date="2024-10-25T18:17:00Z" w16du:dateUtc="2024-10-25T17:17:00Z">
              <w:r w:rsidRPr="00D76834">
                <w:rPr>
                  <w:rFonts w:ascii="Arial" w:hAnsi="Arial" w:cs="Arial"/>
                  <w:sz w:val="20"/>
                </w:rPr>
                <w:t>Parkinson’s disease</w:t>
              </w:r>
            </w:ins>
          </w:p>
        </w:tc>
        <w:tc>
          <w:tcPr>
            <w:tcW w:w="1418" w:type="dxa"/>
            <w:shd w:val="clear" w:color="auto" w:fill="auto"/>
          </w:tcPr>
          <w:p w14:paraId="65FE3419" w14:textId="77777777" w:rsidR="004F59DD" w:rsidRPr="00D76834" w:rsidRDefault="004F59DD" w:rsidP="00B74A24">
            <w:pPr>
              <w:spacing w:after="0" w:line="240" w:lineRule="auto"/>
              <w:rPr>
                <w:ins w:id="547" w:author="Latha Velayudhan" w:date="2024-10-25T18:17:00Z" w16du:dateUtc="2024-10-25T17:17:00Z"/>
                <w:rFonts w:ascii="Arial" w:hAnsi="Arial" w:cs="Arial"/>
                <w:sz w:val="20"/>
              </w:rPr>
            </w:pPr>
            <w:ins w:id="548" w:author="Latha Velayudhan" w:date="2024-10-25T18:17:00Z" w16du:dateUtc="2024-10-25T17:17:00Z">
              <w:r w:rsidRPr="00D76834">
                <w:rPr>
                  <w:rFonts w:ascii="Arial" w:hAnsi="Arial" w:cs="Arial"/>
                  <w:sz w:val="20"/>
                </w:rPr>
                <w:t>Nabilone</w:t>
              </w:r>
            </w:ins>
          </w:p>
        </w:tc>
        <w:tc>
          <w:tcPr>
            <w:tcW w:w="1276" w:type="dxa"/>
            <w:shd w:val="clear" w:color="auto" w:fill="auto"/>
          </w:tcPr>
          <w:p w14:paraId="6421890F" w14:textId="77777777" w:rsidR="004F59DD" w:rsidRPr="00D76834" w:rsidRDefault="004F59DD" w:rsidP="00B74A24">
            <w:pPr>
              <w:spacing w:after="0" w:line="240" w:lineRule="auto"/>
              <w:rPr>
                <w:ins w:id="549" w:author="Latha Velayudhan" w:date="2024-10-25T18:17:00Z" w16du:dateUtc="2024-10-25T17:17:00Z"/>
                <w:rFonts w:ascii="Arial" w:hAnsi="Arial" w:cs="Arial"/>
                <w:sz w:val="20"/>
              </w:rPr>
            </w:pPr>
            <w:ins w:id="550" w:author="Latha Velayudhan" w:date="2024-10-25T18:17:00Z" w16du:dateUtc="2024-10-25T17:17:00Z">
              <w:r w:rsidRPr="00D76834">
                <w:rPr>
                  <w:rFonts w:ascii="Arial" w:hAnsi="Arial" w:cs="Arial"/>
                  <w:sz w:val="20"/>
                </w:rPr>
                <w:t>Placebo</w:t>
              </w:r>
            </w:ins>
          </w:p>
        </w:tc>
        <w:tc>
          <w:tcPr>
            <w:tcW w:w="1134" w:type="dxa"/>
            <w:shd w:val="clear" w:color="auto" w:fill="auto"/>
          </w:tcPr>
          <w:p w14:paraId="7593E674" w14:textId="77777777" w:rsidR="004F59DD" w:rsidRPr="00D76834" w:rsidRDefault="004F59DD" w:rsidP="00B74A24">
            <w:pPr>
              <w:spacing w:after="0" w:line="240" w:lineRule="auto"/>
              <w:rPr>
                <w:ins w:id="551" w:author="Latha Velayudhan" w:date="2024-10-25T18:17:00Z" w16du:dateUtc="2024-10-25T17:17:00Z"/>
                <w:rFonts w:ascii="Arial" w:hAnsi="Arial" w:cs="Arial"/>
                <w:sz w:val="20"/>
              </w:rPr>
            </w:pPr>
            <w:ins w:id="552" w:author="Latha Velayudhan" w:date="2024-10-25T18:17:00Z" w16du:dateUtc="2024-10-25T17:17:00Z">
              <w:r>
                <w:rPr>
                  <w:rFonts w:ascii="Arial" w:hAnsi="Arial" w:cs="Arial"/>
                  <w:sz w:val="20"/>
                </w:rPr>
                <w:t>0</w:t>
              </w:r>
              <w:r w:rsidRPr="00D76834">
                <w:rPr>
                  <w:rFonts w:ascii="Arial" w:hAnsi="Arial" w:cs="Arial"/>
                  <w:sz w:val="20"/>
                </w:rPr>
                <w:t>.1</w:t>
              </w:r>
              <w:r>
                <w:rPr>
                  <w:rFonts w:ascii="Calibri" w:hAnsi="Calibri" w:cs="Calibri"/>
                  <w:sz w:val="20"/>
                </w:rPr>
                <w:t xml:space="preserve"> ʇ</w:t>
              </w:r>
            </w:ins>
          </w:p>
        </w:tc>
        <w:tc>
          <w:tcPr>
            <w:tcW w:w="1275" w:type="dxa"/>
            <w:shd w:val="clear" w:color="auto" w:fill="auto"/>
          </w:tcPr>
          <w:p w14:paraId="45FCE075" w14:textId="77777777" w:rsidR="004F59DD" w:rsidRPr="00D76834" w:rsidRDefault="004F59DD" w:rsidP="00B74A24">
            <w:pPr>
              <w:spacing w:after="0" w:line="240" w:lineRule="auto"/>
              <w:rPr>
                <w:ins w:id="553" w:author="Latha Velayudhan" w:date="2024-10-25T18:17:00Z" w16du:dateUtc="2024-10-25T17:17:00Z"/>
                <w:rFonts w:ascii="Arial" w:hAnsi="Arial" w:cs="Arial"/>
                <w:sz w:val="20"/>
              </w:rPr>
            </w:pPr>
            <w:ins w:id="554" w:author="Latha Velayudhan" w:date="2024-10-25T18:17:00Z" w16du:dateUtc="2024-10-25T17:17:00Z">
              <w:r w:rsidRPr="00D76834">
                <w:rPr>
                  <w:rFonts w:ascii="Arial" w:hAnsi="Arial" w:cs="Arial"/>
                  <w:sz w:val="20"/>
                </w:rPr>
                <w:t>2 mg</w:t>
              </w:r>
            </w:ins>
          </w:p>
        </w:tc>
        <w:tc>
          <w:tcPr>
            <w:tcW w:w="1134" w:type="dxa"/>
            <w:shd w:val="clear" w:color="auto" w:fill="auto"/>
          </w:tcPr>
          <w:p w14:paraId="113BCD23" w14:textId="77777777" w:rsidR="004F59DD" w:rsidRPr="00EA4324" w:rsidRDefault="004F59DD" w:rsidP="00B74A24">
            <w:pPr>
              <w:spacing w:after="0" w:line="240" w:lineRule="auto"/>
              <w:rPr>
                <w:ins w:id="555" w:author="Latha Velayudhan" w:date="2024-10-25T18:17:00Z" w16du:dateUtc="2024-10-25T17:17:00Z"/>
                <w:rFonts w:ascii="Arial" w:hAnsi="Arial" w:cs="Arial"/>
                <w:sz w:val="20"/>
              </w:rPr>
            </w:pPr>
            <w:ins w:id="556" w:author="Latha Velayudhan" w:date="2024-10-25T18:17:00Z" w16du:dateUtc="2024-10-25T17:17:00Z">
              <w:r w:rsidRPr="00EA4324">
                <w:rPr>
                  <w:rFonts w:ascii="Arial" w:hAnsi="Arial" w:cs="Arial"/>
                  <w:sz w:val="20"/>
                </w:rPr>
                <w:t>Very low</w:t>
              </w:r>
            </w:ins>
          </w:p>
        </w:tc>
      </w:tr>
      <w:tr w:rsidR="004F59DD" w:rsidRPr="00D76834" w14:paraId="7250E77F" w14:textId="77777777" w:rsidTr="00B74A24">
        <w:trPr>
          <w:trHeight w:val="394"/>
          <w:jc w:val="center"/>
          <w:ins w:id="557" w:author="Latha Velayudhan" w:date="2024-10-25T18:17:00Z"/>
        </w:trPr>
        <w:tc>
          <w:tcPr>
            <w:tcW w:w="1560" w:type="dxa"/>
            <w:shd w:val="clear" w:color="auto" w:fill="F2F2F2"/>
          </w:tcPr>
          <w:p w14:paraId="3B7EAC39" w14:textId="77777777" w:rsidR="004F59DD" w:rsidRPr="00D76834" w:rsidRDefault="004F59DD" w:rsidP="00B74A24">
            <w:pPr>
              <w:spacing w:after="0" w:line="240" w:lineRule="auto"/>
              <w:rPr>
                <w:ins w:id="558" w:author="Latha Velayudhan" w:date="2024-10-25T18:17:00Z" w16du:dateUtc="2024-10-25T17:17:00Z"/>
                <w:rFonts w:ascii="Arial" w:hAnsi="Arial" w:cs="Arial"/>
                <w:sz w:val="20"/>
              </w:rPr>
            </w:pPr>
            <w:ins w:id="559" w:author="Latha Velayudhan" w:date="2024-10-25T18:17:00Z" w16du:dateUtc="2024-10-25T17:17:00Z">
              <w:r w:rsidRPr="00D76834">
                <w:rPr>
                  <w:rFonts w:ascii="Arial" w:hAnsi="Arial" w:cs="Arial"/>
                  <w:sz w:val="20"/>
                </w:rPr>
                <w:t>Strasser et al. 2006</w:t>
              </w:r>
            </w:ins>
          </w:p>
          <w:p w14:paraId="05A1E485" w14:textId="77777777" w:rsidR="004F59DD" w:rsidRPr="00D76834" w:rsidRDefault="004F59DD" w:rsidP="00B74A24">
            <w:pPr>
              <w:spacing w:after="0" w:line="240" w:lineRule="auto"/>
              <w:rPr>
                <w:ins w:id="560" w:author="Latha Velayudhan" w:date="2024-10-25T18:17:00Z" w16du:dateUtc="2024-10-25T17:17:00Z"/>
                <w:rFonts w:ascii="Arial" w:hAnsi="Arial" w:cs="Arial"/>
                <w:sz w:val="20"/>
                <w:vertAlign w:val="superscript"/>
              </w:rPr>
            </w:pPr>
            <w:ins w:id="561" w:author="Latha Velayudhan" w:date="2024-10-25T18:17:00Z" w16du:dateUtc="2024-10-25T17:17:00Z">
              <w:r w:rsidRPr="00D76834">
                <w:rPr>
                  <w:rFonts w:ascii="Arial" w:hAnsi="Arial" w:cs="Arial"/>
                  <w:sz w:val="20"/>
                </w:rPr>
                <w:t>(Germany)</w:t>
              </w:r>
              <w:r w:rsidRPr="00D76834">
                <w:rPr>
                  <w:rFonts w:ascii="Arial" w:hAnsi="Arial" w:cs="Arial"/>
                  <w:sz w:val="20"/>
                  <w:vertAlign w:val="superscript"/>
                </w:rPr>
                <w:t xml:space="preserve"> §</w:t>
              </w:r>
            </w:ins>
          </w:p>
        </w:tc>
        <w:tc>
          <w:tcPr>
            <w:tcW w:w="1134" w:type="dxa"/>
            <w:shd w:val="clear" w:color="auto" w:fill="F2F2F2"/>
          </w:tcPr>
          <w:p w14:paraId="2EC885AE" w14:textId="77777777" w:rsidR="004F59DD" w:rsidRPr="00D76834" w:rsidRDefault="004F59DD" w:rsidP="00B74A24">
            <w:pPr>
              <w:spacing w:after="0" w:line="240" w:lineRule="auto"/>
              <w:rPr>
                <w:ins w:id="562" w:author="Latha Velayudhan" w:date="2024-10-25T18:17:00Z" w16du:dateUtc="2024-10-25T17:17:00Z"/>
                <w:rFonts w:ascii="Arial" w:hAnsi="Arial" w:cs="Arial"/>
                <w:sz w:val="20"/>
              </w:rPr>
            </w:pPr>
            <w:proofErr w:type="gramStart"/>
            <w:ins w:id="563" w:author="Latha Velayudhan" w:date="2024-10-25T18:17:00Z" w16du:dateUtc="2024-10-25T17:17:00Z">
              <w:r w:rsidRPr="00D76834">
                <w:rPr>
                  <w:rFonts w:ascii="Arial" w:hAnsi="Arial" w:cs="Arial"/>
                  <w:sz w:val="20"/>
                </w:rPr>
                <w:t>Parallel-arm</w:t>
              </w:r>
              <w:proofErr w:type="gramEnd"/>
            </w:ins>
          </w:p>
        </w:tc>
        <w:tc>
          <w:tcPr>
            <w:tcW w:w="1842" w:type="dxa"/>
            <w:shd w:val="clear" w:color="auto" w:fill="F2F2F2"/>
          </w:tcPr>
          <w:p w14:paraId="5DBD2300" w14:textId="77777777" w:rsidR="004F59DD" w:rsidRPr="00D76834" w:rsidRDefault="004F59DD" w:rsidP="00B74A24">
            <w:pPr>
              <w:spacing w:after="0" w:line="240" w:lineRule="auto"/>
              <w:rPr>
                <w:ins w:id="564" w:author="Latha Velayudhan" w:date="2024-10-25T18:17:00Z" w16du:dateUtc="2024-10-25T17:17:00Z"/>
                <w:rFonts w:ascii="Arial" w:hAnsi="Arial" w:cs="Arial"/>
                <w:sz w:val="20"/>
              </w:rPr>
            </w:pPr>
            <w:ins w:id="565" w:author="Latha Velayudhan" w:date="2024-10-25T18:17:00Z" w16du:dateUtc="2024-10-25T17:17:00Z">
              <w:r w:rsidRPr="00D76834">
                <w:rPr>
                  <w:rFonts w:ascii="Arial" w:hAnsi="Arial" w:cs="Arial"/>
                  <w:sz w:val="20"/>
                </w:rPr>
                <w:t>100/100</w:t>
              </w:r>
            </w:ins>
          </w:p>
          <w:p w14:paraId="3BF49915" w14:textId="77777777" w:rsidR="004F59DD" w:rsidRPr="00D76834" w:rsidRDefault="004F59DD" w:rsidP="00B74A24">
            <w:pPr>
              <w:spacing w:after="0" w:line="240" w:lineRule="auto"/>
              <w:rPr>
                <w:ins w:id="566" w:author="Latha Velayudhan" w:date="2024-10-25T18:17:00Z" w16du:dateUtc="2024-10-25T17:17:00Z"/>
                <w:rFonts w:ascii="Arial" w:hAnsi="Arial" w:cs="Arial"/>
                <w:sz w:val="20"/>
              </w:rPr>
            </w:pPr>
            <w:ins w:id="567" w:author="Latha Velayudhan" w:date="2024-10-25T18:17:00Z" w16du:dateUtc="2024-10-25T17:17:00Z">
              <w:r w:rsidRPr="00D76834">
                <w:rPr>
                  <w:rFonts w:ascii="Arial" w:hAnsi="Arial" w:cs="Arial"/>
                  <w:sz w:val="20"/>
                </w:rPr>
                <w:t>60.00 (12), 54</w:t>
              </w:r>
            </w:ins>
          </w:p>
        </w:tc>
        <w:tc>
          <w:tcPr>
            <w:tcW w:w="1701" w:type="dxa"/>
            <w:shd w:val="clear" w:color="auto" w:fill="F2F2F2"/>
          </w:tcPr>
          <w:p w14:paraId="31A18B8D" w14:textId="77777777" w:rsidR="004F59DD" w:rsidRPr="00D76834" w:rsidRDefault="004F59DD" w:rsidP="00B74A24">
            <w:pPr>
              <w:spacing w:after="0" w:line="240" w:lineRule="auto"/>
              <w:rPr>
                <w:ins w:id="568" w:author="Latha Velayudhan" w:date="2024-10-25T18:17:00Z" w16du:dateUtc="2024-10-25T17:17:00Z"/>
                <w:rFonts w:ascii="Arial" w:hAnsi="Arial" w:cs="Arial"/>
                <w:sz w:val="20"/>
              </w:rPr>
            </w:pPr>
            <w:ins w:id="569" w:author="Latha Velayudhan" w:date="2024-10-25T18:17:00Z" w16du:dateUtc="2024-10-25T17:17:00Z">
              <w:r w:rsidRPr="00D76834">
                <w:rPr>
                  <w:rFonts w:ascii="Arial" w:hAnsi="Arial" w:cs="Arial"/>
                  <w:sz w:val="20"/>
                </w:rPr>
                <w:t>48/48</w:t>
              </w:r>
            </w:ins>
          </w:p>
          <w:p w14:paraId="1D7380A8" w14:textId="77777777" w:rsidR="004F59DD" w:rsidRPr="00D76834" w:rsidRDefault="004F59DD" w:rsidP="00B74A24">
            <w:pPr>
              <w:spacing w:after="0" w:line="240" w:lineRule="auto"/>
              <w:rPr>
                <w:ins w:id="570" w:author="Latha Velayudhan" w:date="2024-10-25T18:17:00Z" w16du:dateUtc="2024-10-25T17:17:00Z"/>
                <w:rFonts w:ascii="Arial" w:hAnsi="Arial" w:cs="Arial"/>
                <w:sz w:val="20"/>
              </w:rPr>
            </w:pPr>
            <w:ins w:id="571" w:author="Latha Velayudhan" w:date="2024-10-25T18:17:00Z" w16du:dateUtc="2024-10-25T17:17:00Z">
              <w:r w:rsidRPr="00D76834">
                <w:rPr>
                  <w:rFonts w:ascii="Arial" w:hAnsi="Arial" w:cs="Arial"/>
                  <w:sz w:val="20"/>
                </w:rPr>
                <w:t>62.00 (10), 52</w:t>
              </w:r>
            </w:ins>
          </w:p>
        </w:tc>
        <w:tc>
          <w:tcPr>
            <w:tcW w:w="1701" w:type="dxa"/>
            <w:shd w:val="clear" w:color="auto" w:fill="F2F2F2"/>
          </w:tcPr>
          <w:p w14:paraId="731B7E1A" w14:textId="77777777" w:rsidR="004F59DD" w:rsidRPr="00D76834" w:rsidRDefault="004F59DD" w:rsidP="00B74A24">
            <w:pPr>
              <w:spacing w:after="0" w:line="240" w:lineRule="auto"/>
              <w:rPr>
                <w:ins w:id="572" w:author="Latha Velayudhan" w:date="2024-10-25T18:17:00Z" w16du:dateUtc="2024-10-25T17:17:00Z"/>
                <w:rFonts w:ascii="Arial" w:hAnsi="Arial" w:cs="Arial"/>
                <w:sz w:val="20"/>
              </w:rPr>
            </w:pPr>
            <w:ins w:id="573" w:author="Latha Velayudhan" w:date="2024-10-25T18:17:00Z" w16du:dateUtc="2024-10-25T17:17:00Z">
              <w:r w:rsidRPr="00D76834">
                <w:rPr>
                  <w:rFonts w:ascii="Arial" w:hAnsi="Arial" w:cs="Arial"/>
                  <w:sz w:val="20"/>
                </w:rPr>
                <w:t>Cancer-related anorexia</w:t>
              </w:r>
            </w:ins>
          </w:p>
        </w:tc>
        <w:tc>
          <w:tcPr>
            <w:tcW w:w="1418" w:type="dxa"/>
            <w:shd w:val="clear" w:color="auto" w:fill="F2F2F2"/>
          </w:tcPr>
          <w:p w14:paraId="00C199D2" w14:textId="77777777" w:rsidR="004F59DD" w:rsidRPr="00D76834" w:rsidRDefault="004F59DD" w:rsidP="00B74A24">
            <w:pPr>
              <w:spacing w:after="0" w:line="240" w:lineRule="auto"/>
              <w:rPr>
                <w:ins w:id="574" w:author="Latha Velayudhan" w:date="2024-10-25T18:17:00Z" w16du:dateUtc="2024-10-25T17:17:00Z"/>
                <w:rFonts w:ascii="Arial" w:hAnsi="Arial" w:cs="Arial"/>
                <w:sz w:val="20"/>
              </w:rPr>
            </w:pPr>
            <w:ins w:id="575" w:author="Latha Velayudhan" w:date="2024-10-25T18:17:00Z" w16du:dateUtc="2024-10-25T17:17:00Z">
              <w:r w:rsidRPr="00D76834">
                <w:rPr>
                  <w:rFonts w:ascii="Arial" w:hAnsi="Arial" w:cs="Arial"/>
                  <w:sz w:val="20"/>
                </w:rPr>
                <w:t>THC</w:t>
              </w:r>
            </w:ins>
          </w:p>
        </w:tc>
        <w:tc>
          <w:tcPr>
            <w:tcW w:w="1276" w:type="dxa"/>
            <w:shd w:val="clear" w:color="auto" w:fill="F2F2F2"/>
          </w:tcPr>
          <w:p w14:paraId="1E36AFD5" w14:textId="77777777" w:rsidR="004F59DD" w:rsidRPr="00D76834" w:rsidRDefault="004F59DD" w:rsidP="00B74A24">
            <w:pPr>
              <w:spacing w:after="0" w:line="240" w:lineRule="auto"/>
              <w:rPr>
                <w:ins w:id="576" w:author="Latha Velayudhan" w:date="2024-10-25T18:17:00Z" w16du:dateUtc="2024-10-25T17:17:00Z"/>
                <w:rFonts w:ascii="Arial" w:hAnsi="Arial" w:cs="Arial"/>
                <w:sz w:val="20"/>
              </w:rPr>
            </w:pPr>
            <w:ins w:id="577" w:author="Latha Velayudhan" w:date="2024-10-25T18:17:00Z" w16du:dateUtc="2024-10-25T17:17:00Z">
              <w:r w:rsidRPr="00D76834">
                <w:rPr>
                  <w:rFonts w:ascii="Arial" w:hAnsi="Arial" w:cs="Arial"/>
                  <w:sz w:val="20"/>
                </w:rPr>
                <w:t>Placebo</w:t>
              </w:r>
            </w:ins>
          </w:p>
        </w:tc>
        <w:tc>
          <w:tcPr>
            <w:tcW w:w="1134" w:type="dxa"/>
            <w:shd w:val="clear" w:color="auto" w:fill="F2F2F2"/>
          </w:tcPr>
          <w:p w14:paraId="33044E1B" w14:textId="77777777" w:rsidR="004F59DD" w:rsidRPr="00D76834" w:rsidRDefault="004F59DD" w:rsidP="00B74A24">
            <w:pPr>
              <w:spacing w:after="0" w:line="240" w:lineRule="auto"/>
              <w:rPr>
                <w:ins w:id="578" w:author="Latha Velayudhan" w:date="2024-10-25T18:17:00Z" w16du:dateUtc="2024-10-25T17:17:00Z"/>
                <w:rFonts w:ascii="Arial" w:hAnsi="Arial" w:cs="Arial"/>
                <w:sz w:val="20"/>
              </w:rPr>
            </w:pPr>
            <w:ins w:id="579" w:author="Latha Velayudhan" w:date="2024-10-25T18:17:00Z" w16du:dateUtc="2024-10-25T17:17:00Z">
              <w:r w:rsidRPr="00D76834">
                <w:rPr>
                  <w:rFonts w:ascii="Arial" w:hAnsi="Arial" w:cs="Arial"/>
                  <w:sz w:val="20"/>
                </w:rPr>
                <w:t>6.0</w:t>
              </w:r>
            </w:ins>
          </w:p>
        </w:tc>
        <w:tc>
          <w:tcPr>
            <w:tcW w:w="1275" w:type="dxa"/>
            <w:shd w:val="clear" w:color="auto" w:fill="F2F2F2"/>
          </w:tcPr>
          <w:p w14:paraId="47352AFA" w14:textId="77777777" w:rsidR="004F59DD" w:rsidRPr="00D76834" w:rsidRDefault="004F59DD" w:rsidP="00B74A24">
            <w:pPr>
              <w:spacing w:after="0" w:line="240" w:lineRule="auto"/>
              <w:rPr>
                <w:ins w:id="580" w:author="Latha Velayudhan" w:date="2024-10-25T18:17:00Z" w16du:dateUtc="2024-10-25T17:17:00Z"/>
                <w:rFonts w:ascii="Arial" w:hAnsi="Arial" w:cs="Arial"/>
                <w:sz w:val="20"/>
              </w:rPr>
            </w:pPr>
            <w:ins w:id="581" w:author="Latha Velayudhan" w:date="2024-10-25T18:17:00Z" w16du:dateUtc="2024-10-25T17:17:00Z">
              <w:r w:rsidRPr="00D76834">
                <w:rPr>
                  <w:rFonts w:ascii="Arial" w:hAnsi="Arial" w:cs="Arial"/>
                  <w:sz w:val="20"/>
                </w:rPr>
                <w:t>5 mg</w:t>
              </w:r>
            </w:ins>
          </w:p>
        </w:tc>
        <w:tc>
          <w:tcPr>
            <w:tcW w:w="1134" w:type="dxa"/>
            <w:shd w:val="clear" w:color="auto" w:fill="F2F2F2"/>
          </w:tcPr>
          <w:p w14:paraId="5DBE8DC0" w14:textId="77777777" w:rsidR="004F59DD" w:rsidRPr="00EA4324" w:rsidRDefault="004F59DD" w:rsidP="00B74A24">
            <w:pPr>
              <w:spacing w:after="0" w:line="240" w:lineRule="auto"/>
              <w:rPr>
                <w:ins w:id="582" w:author="Latha Velayudhan" w:date="2024-10-25T18:17:00Z" w16du:dateUtc="2024-10-25T17:17:00Z"/>
                <w:rFonts w:ascii="Arial" w:hAnsi="Arial" w:cs="Arial"/>
                <w:sz w:val="20"/>
              </w:rPr>
            </w:pPr>
            <w:ins w:id="583" w:author="Latha Velayudhan" w:date="2024-10-25T18:17:00Z" w16du:dateUtc="2024-10-25T17:17:00Z">
              <w:r>
                <w:rPr>
                  <w:rFonts w:ascii="Arial" w:hAnsi="Arial" w:cs="Arial"/>
                  <w:sz w:val="20"/>
                </w:rPr>
                <w:t>Low</w:t>
              </w:r>
            </w:ins>
          </w:p>
        </w:tc>
      </w:tr>
      <w:tr w:rsidR="004F59DD" w:rsidRPr="00D76834" w14:paraId="09BD074F" w14:textId="77777777" w:rsidTr="00B74A24">
        <w:trPr>
          <w:trHeight w:val="374"/>
          <w:jc w:val="center"/>
          <w:ins w:id="584" w:author="Latha Velayudhan" w:date="2024-10-25T18:17:00Z"/>
        </w:trPr>
        <w:tc>
          <w:tcPr>
            <w:tcW w:w="1560" w:type="dxa"/>
            <w:shd w:val="clear" w:color="auto" w:fill="auto"/>
          </w:tcPr>
          <w:p w14:paraId="24CDF0CB" w14:textId="77777777" w:rsidR="004F59DD" w:rsidRPr="00D76834" w:rsidRDefault="004F59DD" w:rsidP="00B74A24">
            <w:pPr>
              <w:spacing w:after="0" w:line="240" w:lineRule="auto"/>
              <w:rPr>
                <w:ins w:id="585" w:author="Latha Velayudhan" w:date="2024-10-25T18:17:00Z" w16du:dateUtc="2024-10-25T17:17:00Z"/>
                <w:rFonts w:ascii="Arial" w:hAnsi="Arial" w:cs="Arial"/>
                <w:sz w:val="20"/>
              </w:rPr>
            </w:pPr>
            <w:ins w:id="586" w:author="Latha Velayudhan" w:date="2024-10-25T18:17:00Z" w16du:dateUtc="2024-10-25T17:17:00Z">
              <w:r w:rsidRPr="00D76834">
                <w:rPr>
                  <w:rFonts w:ascii="Arial" w:hAnsi="Arial" w:cs="Arial"/>
                  <w:sz w:val="20"/>
                </w:rPr>
                <w:t>Svendsen et al. 2004</w:t>
              </w:r>
            </w:ins>
          </w:p>
          <w:p w14:paraId="0B9B66C1" w14:textId="77777777" w:rsidR="004F59DD" w:rsidRPr="00D76834" w:rsidRDefault="004F59DD" w:rsidP="00B74A24">
            <w:pPr>
              <w:spacing w:after="0" w:line="240" w:lineRule="auto"/>
              <w:rPr>
                <w:ins w:id="587" w:author="Latha Velayudhan" w:date="2024-10-25T18:17:00Z" w16du:dateUtc="2024-10-25T17:17:00Z"/>
                <w:rFonts w:ascii="Arial" w:hAnsi="Arial" w:cs="Arial"/>
                <w:sz w:val="20"/>
              </w:rPr>
            </w:pPr>
            <w:ins w:id="588" w:author="Latha Velayudhan" w:date="2024-10-25T18:17:00Z" w16du:dateUtc="2024-10-25T17:17:00Z">
              <w:r w:rsidRPr="00D76834">
                <w:rPr>
                  <w:rFonts w:ascii="Arial" w:hAnsi="Arial" w:cs="Arial"/>
                  <w:sz w:val="20"/>
                </w:rPr>
                <w:t>(Denmark)</w:t>
              </w:r>
            </w:ins>
          </w:p>
        </w:tc>
        <w:tc>
          <w:tcPr>
            <w:tcW w:w="1134" w:type="dxa"/>
            <w:shd w:val="clear" w:color="auto" w:fill="auto"/>
          </w:tcPr>
          <w:p w14:paraId="63C1A6C5" w14:textId="77777777" w:rsidR="004F59DD" w:rsidRPr="00D76834" w:rsidRDefault="004F59DD" w:rsidP="00B74A24">
            <w:pPr>
              <w:spacing w:after="0" w:line="240" w:lineRule="auto"/>
              <w:rPr>
                <w:ins w:id="589" w:author="Latha Velayudhan" w:date="2024-10-25T18:17:00Z" w16du:dateUtc="2024-10-25T17:17:00Z"/>
                <w:rFonts w:ascii="Arial" w:hAnsi="Arial" w:cs="Arial"/>
                <w:sz w:val="20"/>
              </w:rPr>
            </w:pPr>
            <w:ins w:id="590" w:author="Latha Velayudhan" w:date="2024-10-25T18:17:00Z" w16du:dateUtc="2024-10-25T17:17:00Z">
              <w:r w:rsidRPr="00D76834">
                <w:rPr>
                  <w:rFonts w:ascii="Arial" w:hAnsi="Arial" w:cs="Arial"/>
                  <w:sz w:val="20"/>
                </w:rPr>
                <w:t>Crossover</w:t>
              </w:r>
            </w:ins>
          </w:p>
        </w:tc>
        <w:tc>
          <w:tcPr>
            <w:tcW w:w="1842" w:type="dxa"/>
            <w:shd w:val="clear" w:color="auto" w:fill="auto"/>
          </w:tcPr>
          <w:p w14:paraId="1727B74C" w14:textId="77777777" w:rsidR="004F59DD" w:rsidRPr="00D76834" w:rsidRDefault="004F59DD" w:rsidP="00B74A24">
            <w:pPr>
              <w:spacing w:after="0" w:line="240" w:lineRule="auto"/>
              <w:rPr>
                <w:ins w:id="591" w:author="Latha Velayudhan" w:date="2024-10-25T18:17:00Z" w16du:dateUtc="2024-10-25T17:17:00Z"/>
                <w:rFonts w:ascii="Arial" w:hAnsi="Arial" w:cs="Arial"/>
                <w:sz w:val="20"/>
              </w:rPr>
            </w:pPr>
            <w:ins w:id="592" w:author="Latha Velayudhan" w:date="2024-10-25T18:17:00Z" w16du:dateUtc="2024-10-25T17:17:00Z">
              <w:r w:rsidRPr="00D76834">
                <w:rPr>
                  <w:rFonts w:ascii="Arial" w:hAnsi="Arial" w:cs="Arial"/>
                  <w:sz w:val="20"/>
                </w:rPr>
                <w:t>24/24</w:t>
              </w:r>
            </w:ins>
          </w:p>
          <w:p w14:paraId="69AFAF61" w14:textId="77777777" w:rsidR="004F59DD" w:rsidRPr="00D76834" w:rsidRDefault="004F59DD" w:rsidP="00B74A24">
            <w:pPr>
              <w:spacing w:after="0" w:line="240" w:lineRule="auto"/>
              <w:rPr>
                <w:ins w:id="593" w:author="Latha Velayudhan" w:date="2024-10-25T18:17:00Z" w16du:dateUtc="2024-10-25T17:17:00Z"/>
                <w:rFonts w:ascii="Arial" w:hAnsi="Arial" w:cs="Arial"/>
                <w:sz w:val="20"/>
              </w:rPr>
            </w:pPr>
            <w:ins w:id="594" w:author="Latha Velayudhan" w:date="2024-10-25T18:17:00Z" w16du:dateUtc="2024-10-25T17:17:00Z">
              <w:r w:rsidRPr="00D76834">
                <w:rPr>
                  <w:rFonts w:ascii="Arial" w:hAnsi="Arial" w:cs="Arial"/>
                  <w:sz w:val="20"/>
                </w:rPr>
                <w:t>50.0 (NR), 42</w:t>
              </w:r>
            </w:ins>
          </w:p>
        </w:tc>
        <w:tc>
          <w:tcPr>
            <w:tcW w:w="1701" w:type="dxa"/>
            <w:shd w:val="clear" w:color="auto" w:fill="auto"/>
          </w:tcPr>
          <w:p w14:paraId="13E8151A" w14:textId="77777777" w:rsidR="004F59DD" w:rsidRPr="00D76834" w:rsidRDefault="004F59DD" w:rsidP="00B74A24">
            <w:pPr>
              <w:spacing w:after="0" w:line="240" w:lineRule="auto"/>
              <w:rPr>
                <w:ins w:id="595" w:author="Latha Velayudhan" w:date="2024-10-25T18:17:00Z" w16du:dateUtc="2024-10-25T17:17:00Z"/>
                <w:rFonts w:ascii="Arial" w:hAnsi="Arial" w:cs="Arial"/>
                <w:sz w:val="20"/>
              </w:rPr>
            </w:pPr>
            <w:ins w:id="596" w:author="Latha Velayudhan" w:date="2024-10-25T18:17:00Z" w16du:dateUtc="2024-10-25T17:17:00Z">
              <w:r w:rsidRPr="00D76834">
                <w:rPr>
                  <w:rFonts w:ascii="Arial" w:hAnsi="Arial" w:cs="Arial"/>
                  <w:sz w:val="20"/>
                </w:rPr>
                <w:t>24/24</w:t>
              </w:r>
            </w:ins>
          </w:p>
          <w:p w14:paraId="497E3965" w14:textId="77777777" w:rsidR="004F59DD" w:rsidRPr="00D76834" w:rsidRDefault="004F59DD" w:rsidP="00B74A24">
            <w:pPr>
              <w:spacing w:after="0" w:line="240" w:lineRule="auto"/>
              <w:rPr>
                <w:ins w:id="597" w:author="Latha Velayudhan" w:date="2024-10-25T18:17:00Z" w16du:dateUtc="2024-10-25T17:17:00Z"/>
                <w:rFonts w:ascii="Arial" w:hAnsi="Arial" w:cs="Arial"/>
                <w:sz w:val="20"/>
              </w:rPr>
            </w:pPr>
            <w:ins w:id="598" w:author="Latha Velayudhan" w:date="2024-10-25T18:17:00Z" w16du:dateUtc="2024-10-25T17:17:00Z">
              <w:r w:rsidRPr="00D76834">
                <w:rPr>
                  <w:rFonts w:ascii="Arial" w:hAnsi="Arial" w:cs="Arial"/>
                  <w:sz w:val="20"/>
                </w:rPr>
                <w:t>50.0 (NR), 42</w:t>
              </w:r>
            </w:ins>
          </w:p>
        </w:tc>
        <w:tc>
          <w:tcPr>
            <w:tcW w:w="1701" w:type="dxa"/>
            <w:shd w:val="clear" w:color="auto" w:fill="auto"/>
          </w:tcPr>
          <w:p w14:paraId="0A6CC551" w14:textId="77777777" w:rsidR="004F59DD" w:rsidRPr="00D76834" w:rsidRDefault="004F59DD" w:rsidP="00B74A24">
            <w:pPr>
              <w:spacing w:after="0" w:line="240" w:lineRule="auto"/>
              <w:rPr>
                <w:ins w:id="599" w:author="Latha Velayudhan" w:date="2024-10-25T18:17:00Z" w16du:dateUtc="2024-10-25T17:17:00Z"/>
                <w:rFonts w:ascii="Arial" w:hAnsi="Arial" w:cs="Arial"/>
                <w:sz w:val="20"/>
              </w:rPr>
            </w:pPr>
            <w:ins w:id="600" w:author="Latha Velayudhan" w:date="2024-10-25T18:17:00Z" w16du:dateUtc="2024-10-25T17:17:00Z">
              <w:r w:rsidRPr="00D76834">
                <w:rPr>
                  <w:rFonts w:ascii="Arial" w:hAnsi="Arial" w:cs="Arial"/>
                  <w:sz w:val="20"/>
                </w:rPr>
                <w:t>Multiple sclerosis</w:t>
              </w:r>
            </w:ins>
          </w:p>
        </w:tc>
        <w:tc>
          <w:tcPr>
            <w:tcW w:w="1418" w:type="dxa"/>
            <w:shd w:val="clear" w:color="auto" w:fill="auto"/>
          </w:tcPr>
          <w:p w14:paraId="09DA5DF1" w14:textId="77777777" w:rsidR="004F59DD" w:rsidRPr="00D76834" w:rsidRDefault="004F59DD" w:rsidP="00B74A24">
            <w:pPr>
              <w:spacing w:after="0" w:line="240" w:lineRule="auto"/>
              <w:rPr>
                <w:ins w:id="601" w:author="Latha Velayudhan" w:date="2024-10-25T18:17:00Z" w16du:dateUtc="2024-10-25T17:17:00Z"/>
                <w:rFonts w:ascii="Arial" w:hAnsi="Arial" w:cs="Arial"/>
                <w:sz w:val="20"/>
              </w:rPr>
            </w:pPr>
            <w:ins w:id="602" w:author="Latha Velayudhan" w:date="2024-10-25T18:17:00Z" w16du:dateUtc="2024-10-25T17:17:00Z">
              <w:r w:rsidRPr="00D76834">
                <w:rPr>
                  <w:rFonts w:ascii="Arial" w:hAnsi="Arial" w:cs="Arial"/>
                  <w:sz w:val="20"/>
                </w:rPr>
                <w:t>Dronabinol</w:t>
              </w:r>
            </w:ins>
          </w:p>
        </w:tc>
        <w:tc>
          <w:tcPr>
            <w:tcW w:w="1276" w:type="dxa"/>
            <w:shd w:val="clear" w:color="auto" w:fill="auto"/>
          </w:tcPr>
          <w:p w14:paraId="19528BCB" w14:textId="77777777" w:rsidR="004F59DD" w:rsidRPr="00D76834" w:rsidRDefault="004F59DD" w:rsidP="00B74A24">
            <w:pPr>
              <w:spacing w:after="0" w:line="240" w:lineRule="auto"/>
              <w:rPr>
                <w:ins w:id="603" w:author="Latha Velayudhan" w:date="2024-10-25T18:17:00Z" w16du:dateUtc="2024-10-25T17:17:00Z"/>
                <w:rFonts w:ascii="Arial" w:hAnsi="Arial" w:cs="Arial"/>
                <w:sz w:val="20"/>
              </w:rPr>
            </w:pPr>
            <w:ins w:id="604" w:author="Latha Velayudhan" w:date="2024-10-25T18:17:00Z" w16du:dateUtc="2024-10-25T17:17:00Z">
              <w:r w:rsidRPr="00D76834">
                <w:rPr>
                  <w:rFonts w:ascii="Arial" w:hAnsi="Arial" w:cs="Arial"/>
                  <w:sz w:val="20"/>
                </w:rPr>
                <w:t>Placebo</w:t>
              </w:r>
            </w:ins>
          </w:p>
        </w:tc>
        <w:tc>
          <w:tcPr>
            <w:tcW w:w="1134" w:type="dxa"/>
            <w:shd w:val="clear" w:color="auto" w:fill="auto"/>
          </w:tcPr>
          <w:p w14:paraId="0EC9A8CA" w14:textId="77777777" w:rsidR="004F59DD" w:rsidRPr="00D76834" w:rsidRDefault="004F59DD" w:rsidP="00B74A24">
            <w:pPr>
              <w:spacing w:after="0" w:line="240" w:lineRule="auto"/>
              <w:rPr>
                <w:ins w:id="605" w:author="Latha Velayudhan" w:date="2024-10-25T18:17:00Z" w16du:dateUtc="2024-10-25T17:17:00Z"/>
                <w:rFonts w:ascii="Arial" w:hAnsi="Arial" w:cs="Arial"/>
                <w:sz w:val="20"/>
              </w:rPr>
            </w:pPr>
            <w:ins w:id="606" w:author="Latha Velayudhan" w:date="2024-10-25T18:17:00Z" w16du:dateUtc="2024-10-25T17:17:00Z">
              <w:r w:rsidRPr="00D76834">
                <w:rPr>
                  <w:rFonts w:ascii="Arial" w:hAnsi="Arial" w:cs="Arial"/>
                  <w:sz w:val="20"/>
                </w:rPr>
                <w:t>3.0</w:t>
              </w:r>
            </w:ins>
          </w:p>
        </w:tc>
        <w:tc>
          <w:tcPr>
            <w:tcW w:w="1275" w:type="dxa"/>
            <w:shd w:val="clear" w:color="auto" w:fill="auto"/>
          </w:tcPr>
          <w:p w14:paraId="695D1024" w14:textId="77777777" w:rsidR="004F59DD" w:rsidRPr="00D76834" w:rsidRDefault="004F59DD" w:rsidP="00B74A24">
            <w:pPr>
              <w:spacing w:after="0" w:line="240" w:lineRule="auto"/>
              <w:rPr>
                <w:ins w:id="607" w:author="Latha Velayudhan" w:date="2024-10-25T18:17:00Z" w16du:dateUtc="2024-10-25T17:17:00Z"/>
                <w:rFonts w:ascii="Arial" w:hAnsi="Arial" w:cs="Arial"/>
                <w:sz w:val="20"/>
              </w:rPr>
            </w:pPr>
            <w:ins w:id="608" w:author="Latha Velayudhan" w:date="2024-10-25T18:17:00Z" w16du:dateUtc="2024-10-25T17:17:00Z">
              <w:r w:rsidRPr="00D76834">
                <w:rPr>
                  <w:rFonts w:ascii="Arial" w:hAnsi="Arial" w:cs="Arial"/>
                  <w:sz w:val="20"/>
                </w:rPr>
                <w:t>10 mg</w:t>
              </w:r>
            </w:ins>
          </w:p>
        </w:tc>
        <w:tc>
          <w:tcPr>
            <w:tcW w:w="1134" w:type="dxa"/>
            <w:shd w:val="clear" w:color="auto" w:fill="auto"/>
          </w:tcPr>
          <w:p w14:paraId="32412F36" w14:textId="77777777" w:rsidR="004F59DD" w:rsidRPr="00EA4324" w:rsidRDefault="004F59DD" w:rsidP="00B74A24">
            <w:pPr>
              <w:spacing w:after="0" w:line="240" w:lineRule="auto"/>
              <w:rPr>
                <w:ins w:id="609" w:author="Latha Velayudhan" w:date="2024-10-25T18:17:00Z" w16du:dateUtc="2024-10-25T17:17:00Z"/>
                <w:rFonts w:ascii="Arial" w:hAnsi="Arial" w:cs="Arial"/>
                <w:sz w:val="20"/>
              </w:rPr>
            </w:pPr>
            <w:ins w:id="610" w:author="Latha Velayudhan" w:date="2024-10-25T18:17:00Z" w16du:dateUtc="2024-10-25T17:17:00Z">
              <w:r w:rsidRPr="00EA4324">
                <w:rPr>
                  <w:rFonts w:ascii="Arial" w:hAnsi="Arial" w:cs="Arial"/>
                  <w:sz w:val="20"/>
                </w:rPr>
                <w:t>Moderate</w:t>
              </w:r>
            </w:ins>
          </w:p>
        </w:tc>
      </w:tr>
      <w:tr w:rsidR="004F59DD" w:rsidRPr="00D76834" w14:paraId="1CCBC941" w14:textId="77777777" w:rsidTr="00B74A24">
        <w:trPr>
          <w:trHeight w:val="468"/>
          <w:jc w:val="center"/>
          <w:ins w:id="611" w:author="Latha Velayudhan" w:date="2024-10-25T18:17:00Z"/>
        </w:trPr>
        <w:tc>
          <w:tcPr>
            <w:tcW w:w="1560" w:type="dxa"/>
            <w:shd w:val="clear" w:color="auto" w:fill="F2F2F2"/>
          </w:tcPr>
          <w:p w14:paraId="33CE0943" w14:textId="77777777" w:rsidR="004F59DD" w:rsidRPr="00D76834" w:rsidRDefault="004F59DD" w:rsidP="00B74A24">
            <w:pPr>
              <w:spacing w:after="0" w:line="240" w:lineRule="auto"/>
              <w:rPr>
                <w:ins w:id="612" w:author="Latha Velayudhan" w:date="2024-10-25T18:17:00Z" w16du:dateUtc="2024-10-25T17:17:00Z"/>
                <w:rFonts w:ascii="Arial" w:hAnsi="Arial" w:cs="Arial"/>
                <w:sz w:val="20"/>
              </w:rPr>
            </w:pPr>
            <w:proofErr w:type="spellStart"/>
            <w:ins w:id="613" w:author="Latha Velayudhan" w:date="2024-10-25T18:17:00Z" w16du:dateUtc="2024-10-25T17:17:00Z">
              <w:r w:rsidRPr="00D76834">
                <w:rPr>
                  <w:rFonts w:ascii="Arial" w:hAnsi="Arial" w:cs="Arial"/>
                  <w:sz w:val="20"/>
                </w:rPr>
                <w:t>Tomida</w:t>
              </w:r>
              <w:proofErr w:type="spellEnd"/>
              <w:r w:rsidRPr="00D76834">
                <w:rPr>
                  <w:rFonts w:ascii="Arial" w:hAnsi="Arial" w:cs="Arial"/>
                  <w:sz w:val="20"/>
                </w:rPr>
                <w:t xml:space="preserve"> et al. 2006</w:t>
              </w:r>
            </w:ins>
          </w:p>
          <w:p w14:paraId="02462596" w14:textId="77777777" w:rsidR="004F59DD" w:rsidRPr="00D76834" w:rsidRDefault="004F59DD" w:rsidP="00B74A24">
            <w:pPr>
              <w:spacing w:after="0" w:line="240" w:lineRule="auto"/>
              <w:rPr>
                <w:ins w:id="614" w:author="Latha Velayudhan" w:date="2024-10-25T18:17:00Z" w16du:dateUtc="2024-10-25T17:17:00Z"/>
                <w:rFonts w:ascii="Arial" w:hAnsi="Arial" w:cs="Arial"/>
                <w:sz w:val="20"/>
                <w:vertAlign w:val="superscript"/>
              </w:rPr>
            </w:pPr>
            <w:ins w:id="615" w:author="Latha Velayudhan" w:date="2024-10-25T18:17:00Z" w16du:dateUtc="2024-10-25T17:17:00Z">
              <w:r w:rsidRPr="00D76834">
                <w:rPr>
                  <w:rFonts w:ascii="Arial" w:hAnsi="Arial" w:cs="Arial"/>
                  <w:sz w:val="20"/>
                </w:rPr>
                <w:t>(UK)</w:t>
              </w:r>
              <w:r w:rsidRPr="00D76834">
                <w:rPr>
                  <w:rFonts w:ascii="Arial" w:hAnsi="Arial" w:cs="Arial"/>
                  <w:sz w:val="20"/>
                  <w:vertAlign w:val="superscript"/>
                </w:rPr>
                <w:t xml:space="preserve"> §</w:t>
              </w:r>
            </w:ins>
          </w:p>
        </w:tc>
        <w:tc>
          <w:tcPr>
            <w:tcW w:w="1134" w:type="dxa"/>
            <w:shd w:val="clear" w:color="auto" w:fill="F2F2F2"/>
          </w:tcPr>
          <w:p w14:paraId="581CA197" w14:textId="77777777" w:rsidR="004F59DD" w:rsidRPr="00D76834" w:rsidRDefault="004F59DD" w:rsidP="00B74A24">
            <w:pPr>
              <w:spacing w:after="0" w:line="240" w:lineRule="auto"/>
              <w:rPr>
                <w:ins w:id="616" w:author="Latha Velayudhan" w:date="2024-10-25T18:17:00Z" w16du:dateUtc="2024-10-25T17:17:00Z"/>
                <w:rFonts w:ascii="Arial" w:hAnsi="Arial" w:cs="Arial"/>
                <w:sz w:val="20"/>
              </w:rPr>
            </w:pPr>
            <w:ins w:id="617" w:author="Latha Velayudhan" w:date="2024-10-25T18:17:00Z" w16du:dateUtc="2024-10-25T17:17:00Z">
              <w:r w:rsidRPr="00D76834">
                <w:rPr>
                  <w:rFonts w:ascii="Arial" w:hAnsi="Arial" w:cs="Arial"/>
                  <w:sz w:val="20"/>
                </w:rPr>
                <w:t>Crossover</w:t>
              </w:r>
            </w:ins>
          </w:p>
        </w:tc>
        <w:tc>
          <w:tcPr>
            <w:tcW w:w="1842" w:type="dxa"/>
            <w:shd w:val="clear" w:color="auto" w:fill="F2F2F2"/>
          </w:tcPr>
          <w:p w14:paraId="5D6FFD3D" w14:textId="77777777" w:rsidR="004F59DD" w:rsidRPr="00D76834" w:rsidRDefault="004F59DD" w:rsidP="00B74A24">
            <w:pPr>
              <w:spacing w:after="0" w:line="240" w:lineRule="auto"/>
              <w:rPr>
                <w:ins w:id="618" w:author="Latha Velayudhan" w:date="2024-10-25T18:17:00Z" w16du:dateUtc="2024-10-25T17:17:00Z"/>
                <w:rFonts w:ascii="Arial" w:hAnsi="Arial" w:cs="Arial"/>
                <w:sz w:val="20"/>
              </w:rPr>
            </w:pPr>
            <w:ins w:id="619" w:author="Latha Velayudhan" w:date="2024-10-25T18:17:00Z" w16du:dateUtc="2024-10-25T17:17:00Z">
              <w:r w:rsidRPr="00D76834">
                <w:rPr>
                  <w:rFonts w:ascii="Arial" w:hAnsi="Arial" w:cs="Arial"/>
                  <w:sz w:val="20"/>
                </w:rPr>
                <w:t>6/6</w:t>
              </w:r>
            </w:ins>
          </w:p>
          <w:p w14:paraId="2C5306C5" w14:textId="77777777" w:rsidR="004F59DD" w:rsidRPr="00D76834" w:rsidRDefault="004F59DD" w:rsidP="00B74A24">
            <w:pPr>
              <w:spacing w:after="0" w:line="240" w:lineRule="auto"/>
              <w:rPr>
                <w:ins w:id="620" w:author="Latha Velayudhan" w:date="2024-10-25T18:17:00Z" w16du:dateUtc="2024-10-25T17:17:00Z"/>
                <w:rFonts w:ascii="Arial" w:hAnsi="Arial" w:cs="Arial"/>
                <w:sz w:val="20"/>
              </w:rPr>
            </w:pPr>
            <w:ins w:id="621" w:author="Latha Velayudhan" w:date="2024-10-25T18:17:00Z" w16du:dateUtc="2024-10-25T17:17:00Z">
              <w:r w:rsidRPr="00D76834">
                <w:rPr>
                  <w:rFonts w:ascii="Arial" w:hAnsi="Arial" w:cs="Arial"/>
                  <w:sz w:val="20"/>
                </w:rPr>
                <w:t>55.30 (5), 100</w:t>
              </w:r>
            </w:ins>
          </w:p>
        </w:tc>
        <w:tc>
          <w:tcPr>
            <w:tcW w:w="1701" w:type="dxa"/>
            <w:shd w:val="clear" w:color="auto" w:fill="F2F2F2"/>
          </w:tcPr>
          <w:p w14:paraId="083785D7" w14:textId="77777777" w:rsidR="004F59DD" w:rsidRPr="00D76834" w:rsidRDefault="004F59DD" w:rsidP="00B74A24">
            <w:pPr>
              <w:spacing w:after="0" w:line="240" w:lineRule="auto"/>
              <w:rPr>
                <w:ins w:id="622" w:author="Latha Velayudhan" w:date="2024-10-25T18:17:00Z" w16du:dateUtc="2024-10-25T17:17:00Z"/>
                <w:rFonts w:ascii="Arial" w:hAnsi="Arial" w:cs="Arial"/>
                <w:sz w:val="20"/>
              </w:rPr>
            </w:pPr>
            <w:ins w:id="623" w:author="Latha Velayudhan" w:date="2024-10-25T18:17:00Z" w16du:dateUtc="2024-10-25T17:17:00Z">
              <w:r w:rsidRPr="00D76834">
                <w:rPr>
                  <w:rFonts w:ascii="Arial" w:hAnsi="Arial" w:cs="Arial"/>
                  <w:sz w:val="20"/>
                </w:rPr>
                <w:t>6/6</w:t>
              </w:r>
            </w:ins>
          </w:p>
          <w:p w14:paraId="55164D84" w14:textId="77777777" w:rsidR="004F59DD" w:rsidRPr="00D76834" w:rsidRDefault="004F59DD" w:rsidP="00B74A24">
            <w:pPr>
              <w:spacing w:after="0" w:line="240" w:lineRule="auto"/>
              <w:rPr>
                <w:ins w:id="624" w:author="Latha Velayudhan" w:date="2024-10-25T18:17:00Z" w16du:dateUtc="2024-10-25T17:17:00Z"/>
                <w:rFonts w:ascii="Arial" w:hAnsi="Arial" w:cs="Arial"/>
                <w:sz w:val="20"/>
              </w:rPr>
            </w:pPr>
            <w:ins w:id="625" w:author="Latha Velayudhan" w:date="2024-10-25T18:17:00Z" w16du:dateUtc="2024-10-25T17:17:00Z">
              <w:r w:rsidRPr="00D76834">
                <w:rPr>
                  <w:rFonts w:ascii="Arial" w:hAnsi="Arial" w:cs="Arial"/>
                  <w:sz w:val="20"/>
                </w:rPr>
                <w:t>55.30 (5), 100</w:t>
              </w:r>
            </w:ins>
          </w:p>
        </w:tc>
        <w:tc>
          <w:tcPr>
            <w:tcW w:w="1701" w:type="dxa"/>
            <w:shd w:val="clear" w:color="auto" w:fill="F2F2F2"/>
          </w:tcPr>
          <w:p w14:paraId="53A89492" w14:textId="77777777" w:rsidR="004F59DD" w:rsidRPr="00D76834" w:rsidRDefault="004F59DD" w:rsidP="00B74A24">
            <w:pPr>
              <w:spacing w:after="0" w:line="240" w:lineRule="auto"/>
              <w:rPr>
                <w:ins w:id="626" w:author="Latha Velayudhan" w:date="2024-10-25T18:17:00Z" w16du:dateUtc="2024-10-25T17:17:00Z"/>
                <w:rFonts w:ascii="Arial" w:hAnsi="Arial" w:cs="Arial"/>
                <w:sz w:val="20"/>
              </w:rPr>
            </w:pPr>
            <w:ins w:id="627" w:author="Latha Velayudhan" w:date="2024-10-25T18:17:00Z" w16du:dateUtc="2024-10-25T17:17:00Z">
              <w:r w:rsidRPr="00D76834">
                <w:rPr>
                  <w:rFonts w:ascii="Arial" w:hAnsi="Arial" w:cs="Arial"/>
                  <w:sz w:val="20"/>
                </w:rPr>
                <w:t>Intraocular pressure</w:t>
              </w:r>
            </w:ins>
          </w:p>
        </w:tc>
        <w:tc>
          <w:tcPr>
            <w:tcW w:w="1418" w:type="dxa"/>
            <w:shd w:val="clear" w:color="auto" w:fill="F2F2F2"/>
          </w:tcPr>
          <w:p w14:paraId="05589A28" w14:textId="77777777" w:rsidR="004F59DD" w:rsidRPr="00D76834" w:rsidRDefault="004F59DD" w:rsidP="00B74A24">
            <w:pPr>
              <w:spacing w:after="0" w:line="240" w:lineRule="auto"/>
              <w:rPr>
                <w:ins w:id="628" w:author="Latha Velayudhan" w:date="2024-10-25T18:17:00Z" w16du:dateUtc="2024-10-25T17:17:00Z"/>
                <w:rFonts w:ascii="Arial" w:hAnsi="Arial" w:cs="Arial"/>
                <w:sz w:val="20"/>
              </w:rPr>
            </w:pPr>
            <w:ins w:id="629" w:author="Latha Velayudhan" w:date="2024-10-25T18:17:00Z" w16du:dateUtc="2024-10-25T17:17:00Z">
              <w:r w:rsidRPr="00D76834">
                <w:rPr>
                  <w:rFonts w:ascii="Arial" w:hAnsi="Arial" w:cs="Arial"/>
                  <w:sz w:val="20"/>
                </w:rPr>
                <w:t xml:space="preserve">THC extract spray </w:t>
              </w:r>
            </w:ins>
          </w:p>
        </w:tc>
        <w:tc>
          <w:tcPr>
            <w:tcW w:w="1276" w:type="dxa"/>
            <w:shd w:val="clear" w:color="auto" w:fill="F2F2F2"/>
          </w:tcPr>
          <w:p w14:paraId="331EA056" w14:textId="77777777" w:rsidR="004F59DD" w:rsidRPr="00D76834" w:rsidRDefault="004F59DD" w:rsidP="00B74A24">
            <w:pPr>
              <w:spacing w:after="0" w:line="240" w:lineRule="auto"/>
              <w:rPr>
                <w:ins w:id="630" w:author="Latha Velayudhan" w:date="2024-10-25T18:17:00Z" w16du:dateUtc="2024-10-25T17:17:00Z"/>
                <w:rFonts w:ascii="Arial" w:hAnsi="Arial" w:cs="Arial"/>
                <w:sz w:val="20"/>
              </w:rPr>
            </w:pPr>
            <w:ins w:id="631" w:author="Latha Velayudhan" w:date="2024-10-25T18:17:00Z" w16du:dateUtc="2024-10-25T17:17:00Z">
              <w:r w:rsidRPr="00D76834">
                <w:rPr>
                  <w:rFonts w:ascii="Arial" w:hAnsi="Arial" w:cs="Arial"/>
                  <w:sz w:val="20"/>
                </w:rPr>
                <w:t>Placebo</w:t>
              </w:r>
            </w:ins>
          </w:p>
        </w:tc>
        <w:tc>
          <w:tcPr>
            <w:tcW w:w="1134" w:type="dxa"/>
            <w:shd w:val="clear" w:color="auto" w:fill="F2F2F2"/>
          </w:tcPr>
          <w:p w14:paraId="38F9D8BC" w14:textId="77777777" w:rsidR="004F59DD" w:rsidRPr="00D76834" w:rsidRDefault="004F59DD" w:rsidP="00B74A24">
            <w:pPr>
              <w:spacing w:after="0" w:line="240" w:lineRule="auto"/>
              <w:rPr>
                <w:ins w:id="632" w:author="Latha Velayudhan" w:date="2024-10-25T18:17:00Z" w16du:dateUtc="2024-10-25T17:17:00Z"/>
                <w:rFonts w:ascii="Arial" w:hAnsi="Arial" w:cs="Arial"/>
                <w:sz w:val="20"/>
              </w:rPr>
            </w:pPr>
            <w:ins w:id="633" w:author="Latha Velayudhan" w:date="2024-10-25T18:17:00Z" w16du:dateUtc="2024-10-25T17:17:00Z">
              <w:r>
                <w:rPr>
                  <w:rFonts w:ascii="Arial" w:hAnsi="Arial" w:cs="Arial"/>
                  <w:sz w:val="20"/>
                </w:rPr>
                <w:t>0</w:t>
              </w:r>
              <w:r w:rsidRPr="00D76834">
                <w:rPr>
                  <w:rFonts w:ascii="Arial" w:hAnsi="Arial" w:cs="Arial"/>
                  <w:sz w:val="20"/>
                </w:rPr>
                <w:t>.1</w:t>
              </w:r>
              <w:r>
                <w:rPr>
                  <w:rFonts w:ascii="Calibri" w:hAnsi="Calibri" w:cs="Calibri"/>
                  <w:sz w:val="20"/>
                </w:rPr>
                <w:t xml:space="preserve"> ʇ</w:t>
              </w:r>
            </w:ins>
          </w:p>
        </w:tc>
        <w:tc>
          <w:tcPr>
            <w:tcW w:w="1275" w:type="dxa"/>
            <w:shd w:val="clear" w:color="auto" w:fill="F2F2F2"/>
          </w:tcPr>
          <w:p w14:paraId="63FC87CD" w14:textId="77777777" w:rsidR="004F59DD" w:rsidRPr="00D76834" w:rsidRDefault="004F59DD" w:rsidP="00B74A24">
            <w:pPr>
              <w:spacing w:after="0" w:line="240" w:lineRule="auto"/>
              <w:rPr>
                <w:ins w:id="634" w:author="Latha Velayudhan" w:date="2024-10-25T18:17:00Z" w16du:dateUtc="2024-10-25T17:17:00Z"/>
                <w:rFonts w:ascii="Arial" w:hAnsi="Arial" w:cs="Arial"/>
                <w:sz w:val="20"/>
              </w:rPr>
            </w:pPr>
            <w:ins w:id="635" w:author="Latha Velayudhan" w:date="2024-10-25T18:17:00Z" w16du:dateUtc="2024-10-25T17:17:00Z">
              <w:r w:rsidRPr="00D76834">
                <w:rPr>
                  <w:rFonts w:ascii="Arial" w:hAnsi="Arial" w:cs="Arial"/>
                  <w:sz w:val="20"/>
                </w:rPr>
                <w:t>5 mg</w:t>
              </w:r>
            </w:ins>
          </w:p>
        </w:tc>
        <w:tc>
          <w:tcPr>
            <w:tcW w:w="1134" w:type="dxa"/>
            <w:shd w:val="clear" w:color="auto" w:fill="F2F2F2"/>
          </w:tcPr>
          <w:p w14:paraId="69F2A5B4" w14:textId="77777777" w:rsidR="004F59DD" w:rsidRPr="00EA4324" w:rsidRDefault="004F59DD" w:rsidP="00B74A24">
            <w:pPr>
              <w:spacing w:after="0" w:line="240" w:lineRule="auto"/>
              <w:rPr>
                <w:ins w:id="636" w:author="Latha Velayudhan" w:date="2024-10-25T18:17:00Z" w16du:dateUtc="2024-10-25T17:17:00Z"/>
                <w:rFonts w:ascii="Arial" w:hAnsi="Arial" w:cs="Arial"/>
                <w:sz w:val="20"/>
              </w:rPr>
            </w:pPr>
            <w:ins w:id="637" w:author="Latha Velayudhan" w:date="2024-10-25T18:17:00Z" w16du:dateUtc="2024-10-25T17:17:00Z">
              <w:r w:rsidRPr="00EA4324">
                <w:rPr>
                  <w:rFonts w:ascii="Arial" w:hAnsi="Arial" w:cs="Arial"/>
                  <w:sz w:val="20"/>
                </w:rPr>
                <w:t>Low</w:t>
              </w:r>
            </w:ins>
          </w:p>
        </w:tc>
      </w:tr>
      <w:tr w:rsidR="004F59DD" w:rsidRPr="00D76834" w14:paraId="684E18C4" w14:textId="77777777" w:rsidTr="00B74A24">
        <w:trPr>
          <w:trHeight w:val="406"/>
          <w:jc w:val="center"/>
          <w:ins w:id="638" w:author="Latha Velayudhan" w:date="2024-10-25T18:17:00Z"/>
        </w:trPr>
        <w:tc>
          <w:tcPr>
            <w:tcW w:w="1560" w:type="dxa"/>
            <w:shd w:val="clear" w:color="auto" w:fill="auto"/>
          </w:tcPr>
          <w:p w14:paraId="50F47471" w14:textId="77777777" w:rsidR="004F59DD" w:rsidRPr="00D76834" w:rsidRDefault="004F59DD" w:rsidP="00B74A24">
            <w:pPr>
              <w:spacing w:after="0" w:line="240" w:lineRule="auto"/>
              <w:rPr>
                <w:ins w:id="639" w:author="Latha Velayudhan" w:date="2024-10-25T18:17:00Z" w16du:dateUtc="2024-10-25T17:17:00Z"/>
                <w:rFonts w:ascii="Arial" w:hAnsi="Arial" w:cs="Arial"/>
                <w:sz w:val="20"/>
              </w:rPr>
            </w:pPr>
            <w:ins w:id="640" w:author="Latha Velayudhan" w:date="2024-10-25T18:17:00Z" w16du:dateUtc="2024-10-25T17:17:00Z">
              <w:r w:rsidRPr="00D76834">
                <w:rPr>
                  <w:rFonts w:ascii="Arial" w:hAnsi="Arial" w:cs="Arial"/>
                  <w:sz w:val="20"/>
                </w:rPr>
                <w:t>Toth et al. 2012</w:t>
              </w:r>
            </w:ins>
          </w:p>
          <w:p w14:paraId="4D23E4DF" w14:textId="77777777" w:rsidR="004F59DD" w:rsidRPr="00D76834" w:rsidRDefault="004F59DD" w:rsidP="00B74A24">
            <w:pPr>
              <w:spacing w:after="0" w:line="240" w:lineRule="auto"/>
              <w:rPr>
                <w:ins w:id="641" w:author="Latha Velayudhan" w:date="2024-10-25T18:17:00Z" w16du:dateUtc="2024-10-25T17:17:00Z"/>
                <w:rFonts w:ascii="Arial" w:hAnsi="Arial" w:cs="Arial"/>
                <w:sz w:val="20"/>
              </w:rPr>
            </w:pPr>
            <w:ins w:id="642" w:author="Latha Velayudhan" w:date="2024-10-25T18:17:00Z" w16du:dateUtc="2024-10-25T17:17:00Z">
              <w:r w:rsidRPr="00D76834">
                <w:rPr>
                  <w:rFonts w:ascii="Arial" w:hAnsi="Arial" w:cs="Arial"/>
                  <w:sz w:val="20"/>
                </w:rPr>
                <w:t>(Canada)</w:t>
              </w:r>
            </w:ins>
          </w:p>
        </w:tc>
        <w:tc>
          <w:tcPr>
            <w:tcW w:w="1134" w:type="dxa"/>
            <w:shd w:val="clear" w:color="auto" w:fill="auto"/>
          </w:tcPr>
          <w:p w14:paraId="75102656" w14:textId="77777777" w:rsidR="004F59DD" w:rsidRPr="00D76834" w:rsidRDefault="004F59DD" w:rsidP="00B74A24">
            <w:pPr>
              <w:spacing w:after="0" w:line="240" w:lineRule="auto"/>
              <w:rPr>
                <w:ins w:id="643" w:author="Latha Velayudhan" w:date="2024-10-25T18:17:00Z" w16du:dateUtc="2024-10-25T17:17:00Z"/>
                <w:rFonts w:ascii="Arial" w:hAnsi="Arial" w:cs="Arial"/>
                <w:sz w:val="20"/>
              </w:rPr>
            </w:pPr>
            <w:proofErr w:type="gramStart"/>
            <w:ins w:id="644" w:author="Latha Velayudhan" w:date="2024-10-25T18:17:00Z" w16du:dateUtc="2024-10-25T17:17:00Z">
              <w:r w:rsidRPr="00D76834">
                <w:rPr>
                  <w:rFonts w:ascii="Arial" w:hAnsi="Arial" w:cs="Arial"/>
                  <w:sz w:val="20"/>
                </w:rPr>
                <w:t>Parallel-arm</w:t>
              </w:r>
              <w:proofErr w:type="gramEnd"/>
            </w:ins>
          </w:p>
        </w:tc>
        <w:tc>
          <w:tcPr>
            <w:tcW w:w="1842" w:type="dxa"/>
            <w:shd w:val="clear" w:color="auto" w:fill="auto"/>
          </w:tcPr>
          <w:p w14:paraId="079B9D98" w14:textId="77777777" w:rsidR="004F59DD" w:rsidRPr="00D76834" w:rsidRDefault="004F59DD" w:rsidP="00B74A24">
            <w:pPr>
              <w:spacing w:after="0" w:line="240" w:lineRule="auto"/>
              <w:rPr>
                <w:ins w:id="645" w:author="Latha Velayudhan" w:date="2024-10-25T18:17:00Z" w16du:dateUtc="2024-10-25T17:17:00Z"/>
                <w:rFonts w:ascii="Arial" w:hAnsi="Arial" w:cs="Arial"/>
                <w:sz w:val="20"/>
              </w:rPr>
            </w:pPr>
            <w:ins w:id="646" w:author="Latha Velayudhan" w:date="2024-10-25T18:17:00Z" w16du:dateUtc="2024-10-25T17:17:00Z">
              <w:r w:rsidRPr="00D76834">
                <w:rPr>
                  <w:rFonts w:ascii="Arial" w:hAnsi="Arial" w:cs="Arial"/>
                  <w:sz w:val="20"/>
                </w:rPr>
                <w:t>13/13</w:t>
              </w:r>
            </w:ins>
          </w:p>
          <w:p w14:paraId="77F97681" w14:textId="77777777" w:rsidR="004F59DD" w:rsidRPr="00D76834" w:rsidRDefault="004F59DD" w:rsidP="00B74A24">
            <w:pPr>
              <w:spacing w:after="0" w:line="240" w:lineRule="auto"/>
              <w:rPr>
                <w:ins w:id="647" w:author="Latha Velayudhan" w:date="2024-10-25T18:17:00Z" w16du:dateUtc="2024-10-25T17:17:00Z"/>
                <w:rFonts w:ascii="Arial" w:hAnsi="Arial" w:cs="Arial"/>
                <w:sz w:val="20"/>
              </w:rPr>
            </w:pPr>
            <w:ins w:id="648" w:author="Latha Velayudhan" w:date="2024-10-25T18:17:00Z" w16du:dateUtc="2024-10-25T17:17:00Z">
              <w:r w:rsidRPr="00D76834">
                <w:rPr>
                  <w:rFonts w:ascii="Arial" w:hAnsi="Arial" w:cs="Arial"/>
                  <w:sz w:val="20"/>
                </w:rPr>
                <w:t>60.80 (15.3), 38</w:t>
              </w:r>
            </w:ins>
          </w:p>
        </w:tc>
        <w:tc>
          <w:tcPr>
            <w:tcW w:w="1701" w:type="dxa"/>
            <w:shd w:val="clear" w:color="auto" w:fill="auto"/>
          </w:tcPr>
          <w:p w14:paraId="38442C19" w14:textId="77777777" w:rsidR="004F59DD" w:rsidRPr="00D76834" w:rsidRDefault="004F59DD" w:rsidP="00B74A24">
            <w:pPr>
              <w:spacing w:after="0" w:line="240" w:lineRule="auto"/>
              <w:rPr>
                <w:ins w:id="649" w:author="Latha Velayudhan" w:date="2024-10-25T18:17:00Z" w16du:dateUtc="2024-10-25T17:17:00Z"/>
                <w:rFonts w:ascii="Arial" w:hAnsi="Arial" w:cs="Arial"/>
                <w:sz w:val="20"/>
              </w:rPr>
            </w:pPr>
            <w:ins w:id="650" w:author="Latha Velayudhan" w:date="2024-10-25T18:17:00Z" w16du:dateUtc="2024-10-25T17:17:00Z">
              <w:r w:rsidRPr="00D76834">
                <w:rPr>
                  <w:rFonts w:ascii="Arial" w:hAnsi="Arial" w:cs="Arial"/>
                  <w:sz w:val="20"/>
                </w:rPr>
                <w:t>13/13</w:t>
              </w:r>
            </w:ins>
          </w:p>
          <w:p w14:paraId="2A5C9107" w14:textId="77777777" w:rsidR="004F59DD" w:rsidRPr="00D76834" w:rsidRDefault="004F59DD" w:rsidP="00B74A24">
            <w:pPr>
              <w:spacing w:after="0" w:line="240" w:lineRule="auto"/>
              <w:rPr>
                <w:ins w:id="651" w:author="Latha Velayudhan" w:date="2024-10-25T18:17:00Z" w16du:dateUtc="2024-10-25T17:17:00Z"/>
                <w:rFonts w:ascii="Arial" w:hAnsi="Arial" w:cs="Arial"/>
                <w:sz w:val="20"/>
              </w:rPr>
            </w:pPr>
            <w:ins w:id="652" w:author="Latha Velayudhan" w:date="2024-10-25T18:17:00Z" w16du:dateUtc="2024-10-25T17:17:00Z">
              <w:r w:rsidRPr="00D76834">
                <w:rPr>
                  <w:rFonts w:ascii="Arial" w:hAnsi="Arial" w:cs="Arial"/>
                  <w:sz w:val="20"/>
                </w:rPr>
                <w:t>61.60 (14.6), 69</w:t>
              </w:r>
            </w:ins>
          </w:p>
        </w:tc>
        <w:tc>
          <w:tcPr>
            <w:tcW w:w="1701" w:type="dxa"/>
            <w:shd w:val="clear" w:color="auto" w:fill="auto"/>
          </w:tcPr>
          <w:p w14:paraId="3C347A22" w14:textId="77777777" w:rsidR="004F59DD" w:rsidRPr="00D76834" w:rsidRDefault="004F59DD" w:rsidP="00B74A24">
            <w:pPr>
              <w:spacing w:after="0" w:line="240" w:lineRule="auto"/>
              <w:rPr>
                <w:ins w:id="653" w:author="Latha Velayudhan" w:date="2024-10-25T18:17:00Z" w16du:dateUtc="2024-10-25T17:17:00Z"/>
                <w:rFonts w:ascii="Arial" w:hAnsi="Arial" w:cs="Arial"/>
                <w:sz w:val="20"/>
              </w:rPr>
            </w:pPr>
            <w:ins w:id="654" w:author="Latha Velayudhan" w:date="2024-10-25T18:17:00Z" w16du:dateUtc="2024-10-25T17:17:00Z">
              <w:r w:rsidRPr="00D76834">
                <w:rPr>
                  <w:rFonts w:ascii="Arial" w:hAnsi="Arial" w:cs="Arial"/>
                  <w:sz w:val="20"/>
                </w:rPr>
                <w:t>Diabetic peripheral neuropathic pain</w:t>
              </w:r>
            </w:ins>
          </w:p>
        </w:tc>
        <w:tc>
          <w:tcPr>
            <w:tcW w:w="1418" w:type="dxa"/>
            <w:shd w:val="clear" w:color="auto" w:fill="auto"/>
          </w:tcPr>
          <w:p w14:paraId="443E33DB" w14:textId="77777777" w:rsidR="004F59DD" w:rsidRPr="00D76834" w:rsidRDefault="004F59DD" w:rsidP="00B74A24">
            <w:pPr>
              <w:spacing w:after="0" w:line="240" w:lineRule="auto"/>
              <w:rPr>
                <w:ins w:id="655" w:author="Latha Velayudhan" w:date="2024-10-25T18:17:00Z" w16du:dateUtc="2024-10-25T17:17:00Z"/>
                <w:rFonts w:ascii="Arial" w:hAnsi="Arial" w:cs="Arial"/>
                <w:sz w:val="20"/>
              </w:rPr>
            </w:pPr>
            <w:ins w:id="656" w:author="Latha Velayudhan" w:date="2024-10-25T18:17:00Z" w16du:dateUtc="2024-10-25T17:17:00Z">
              <w:r w:rsidRPr="00D76834">
                <w:rPr>
                  <w:rFonts w:ascii="Arial" w:hAnsi="Arial" w:cs="Arial"/>
                  <w:sz w:val="20"/>
                </w:rPr>
                <w:t>Nabilone</w:t>
              </w:r>
            </w:ins>
          </w:p>
        </w:tc>
        <w:tc>
          <w:tcPr>
            <w:tcW w:w="1276" w:type="dxa"/>
            <w:shd w:val="clear" w:color="auto" w:fill="auto"/>
          </w:tcPr>
          <w:p w14:paraId="215839AB" w14:textId="77777777" w:rsidR="004F59DD" w:rsidRPr="00D76834" w:rsidRDefault="004F59DD" w:rsidP="00B74A24">
            <w:pPr>
              <w:spacing w:after="0" w:line="240" w:lineRule="auto"/>
              <w:rPr>
                <w:ins w:id="657" w:author="Latha Velayudhan" w:date="2024-10-25T18:17:00Z" w16du:dateUtc="2024-10-25T17:17:00Z"/>
                <w:rFonts w:ascii="Arial" w:hAnsi="Arial" w:cs="Arial"/>
                <w:sz w:val="20"/>
              </w:rPr>
            </w:pPr>
            <w:ins w:id="658" w:author="Latha Velayudhan" w:date="2024-10-25T18:17:00Z" w16du:dateUtc="2024-10-25T17:17:00Z">
              <w:r w:rsidRPr="00D76834">
                <w:rPr>
                  <w:rFonts w:ascii="Arial" w:hAnsi="Arial" w:cs="Arial"/>
                  <w:sz w:val="20"/>
                </w:rPr>
                <w:t>Placebo</w:t>
              </w:r>
            </w:ins>
          </w:p>
        </w:tc>
        <w:tc>
          <w:tcPr>
            <w:tcW w:w="1134" w:type="dxa"/>
            <w:shd w:val="clear" w:color="auto" w:fill="auto"/>
          </w:tcPr>
          <w:p w14:paraId="50A9182E" w14:textId="77777777" w:rsidR="004F59DD" w:rsidRPr="00D76834" w:rsidRDefault="004F59DD" w:rsidP="00B74A24">
            <w:pPr>
              <w:spacing w:after="0" w:line="240" w:lineRule="auto"/>
              <w:rPr>
                <w:ins w:id="659" w:author="Latha Velayudhan" w:date="2024-10-25T18:17:00Z" w16du:dateUtc="2024-10-25T17:17:00Z"/>
                <w:rFonts w:ascii="Arial" w:hAnsi="Arial" w:cs="Arial"/>
                <w:sz w:val="20"/>
              </w:rPr>
            </w:pPr>
            <w:ins w:id="660" w:author="Latha Velayudhan" w:date="2024-10-25T18:17:00Z" w16du:dateUtc="2024-10-25T17:17:00Z">
              <w:r w:rsidRPr="00D76834">
                <w:rPr>
                  <w:rFonts w:ascii="Arial" w:hAnsi="Arial" w:cs="Arial"/>
                  <w:sz w:val="20"/>
                </w:rPr>
                <w:t>5.0</w:t>
              </w:r>
            </w:ins>
          </w:p>
        </w:tc>
        <w:tc>
          <w:tcPr>
            <w:tcW w:w="1275" w:type="dxa"/>
            <w:shd w:val="clear" w:color="auto" w:fill="auto"/>
          </w:tcPr>
          <w:p w14:paraId="02118C5C" w14:textId="77777777" w:rsidR="004F59DD" w:rsidRPr="00D76834" w:rsidRDefault="004F59DD" w:rsidP="00B74A24">
            <w:pPr>
              <w:spacing w:after="0" w:line="240" w:lineRule="auto"/>
              <w:rPr>
                <w:ins w:id="661" w:author="Latha Velayudhan" w:date="2024-10-25T18:17:00Z" w16du:dateUtc="2024-10-25T17:17:00Z"/>
                <w:rFonts w:ascii="Arial" w:hAnsi="Arial" w:cs="Arial"/>
                <w:sz w:val="20"/>
              </w:rPr>
            </w:pPr>
            <w:ins w:id="662" w:author="Latha Velayudhan" w:date="2024-10-25T18:17:00Z" w16du:dateUtc="2024-10-25T17:17:00Z">
              <w:r w:rsidRPr="00D76834">
                <w:rPr>
                  <w:rFonts w:ascii="Arial" w:hAnsi="Arial" w:cs="Arial"/>
                  <w:sz w:val="20"/>
                </w:rPr>
                <w:t>4 mg</w:t>
              </w:r>
            </w:ins>
          </w:p>
        </w:tc>
        <w:tc>
          <w:tcPr>
            <w:tcW w:w="1134" w:type="dxa"/>
            <w:shd w:val="clear" w:color="auto" w:fill="auto"/>
          </w:tcPr>
          <w:p w14:paraId="76424B42" w14:textId="77777777" w:rsidR="004F59DD" w:rsidRPr="00EA4324" w:rsidRDefault="004F59DD" w:rsidP="00B74A24">
            <w:pPr>
              <w:spacing w:after="0" w:line="240" w:lineRule="auto"/>
              <w:rPr>
                <w:ins w:id="663" w:author="Latha Velayudhan" w:date="2024-10-25T18:17:00Z" w16du:dateUtc="2024-10-25T17:17:00Z"/>
                <w:rFonts w:ascii="Arial" w:hAnsi="Arial" w:cs="Arial"/>
                <w:sz w:val="20"/>
              </w:rPr>
            </w:pPr>
            <w:ins w:id="664" w:author="Latha Velayudhan" w:date="2024-10-25T18:17:00Z" w16du:dateUtc="2024-10-25T17:17:00Z">
              <w:r w:rsidRPr="00EA4324">
                <w:rPr>
                  <w:rFonts w:ascii="Arial" w:hAnsi="Arial" w:cs="Arial"/>
                  <w:sz w:val="20"/>
                </w:rPr>
                <w:t>Low</w:t>
              </w:r>
            </w:ins>
          </w:p>
        </w:tc>
      </w:tr>
      <w:tr w:rsidR="004F59DD" w:rsidRPr="00D76834" w14:paraId="3DEB3322" w14:textId="77777777" w:rsidTr="00B74A24">
        <w:trPr>
          <w:trHeight w:val="515"/>
          <w:jc w:val="center"/>
          <w:ins w:id="665" w:author="Latha Velayudhan" w:date="2024-10-25T18:17:00Z"/>
        </w:trPr>
        <w:tc>
          <w:tcPr>
            <w:tcW w:w="1560" w:type="dxa"/>
            <w:shd w:val="clear" w:color="auto" w:fill="F2F2F2"/>
          </w:tcPr>
          <w:p w14:paraId="1718F671" w14:textId="77777777" w:rsidR="004F59DD" w:rsidRPr="00D76834" w:rsidRDefault="004F59DD" w:rsidP="00B74A24">
            <w:pPr>
              <w:spacing w:after="0" w:line="240" w:lineRule="auto"/>
              <w:rPr>
                <w:ins w:id="666" w:author="Latha Velayudhan" w:date="2024-10-25T18:17:00Z" w16du:dateUtc="2024-10-25T17:17:00Z"/>
                <w:rFonts w:ascii="Arial" w:hAnsi="Arial" w:cs="Arial"/>
                <w:sz w:val="20"/>
              </w:rPr>
            </w:pPr>
            <w:ins w:id="667" w:author="Latha Velayudhan" w:date="2024-10-25T18:17:00Z" w16du:dateUtc="2024-10-25T17:17:00Z">
              <w:r w:rsidRPr="00D76834">
                <w:rPr>
                  <w:rFonts w:ascii="Arial" w:hAnsi="Arial" w:cs="Arial"/>
                  <w:sz w:val="20"/>
                </w:rPr>
                <w:t>Van Amerongen et al. 2017, 2</w:t>
              </w:r>
            </w:ins>
          </w:p>
          <w:p w14:paraId="33B2FB5C" w14:textId="77777777" w:rsidR="004F59DD" w:rsidRPr="00D76834" w:rsidRDefault="004F59DD" w:rsidP="00B74A24">
            <w:pPr>
              <w:spacing w:after="0" w:line="240" w:lineRule="auto"/>
              <w:rPr>
                <w:ins w:id="668" w:author="Latha Velayudhan" w:date="2024-10-25T18:17:00Z" w16du:dateUtc="2024-10-25T17:17:00Z"/>
                <w:rFonts w:ascii="Arial" w:hAnsi="Arial" w:cs="Arial"/>
                <w:sz w:val="20"/>
                <w:vertAlign w:val="superscript"/>
              </w:rPr>
            </w:pPr>
            <w:ins w:id="669" w:author="Latha Velayudhan" w:date="2024-10-25T18:17:00Z" w16du:dateUtc="2024-10-25T17:17:00Z">
              <w:r w:rsidRPr="00D76834">
                <w:rPr>
                  <w:rFonts w:ascii="Arial" w:hAnsi="Arial" w:cs="Arial"/>
                  <w:sz w:val="20"/>
                </w:rPr>
                <w:t>(Netherlands)</w:t>
              </w:r>
              <w:r w:rsidRPr="00D76834">
                <w:rPr>
                  <w:rFonts w:ascii="Arial" w:hAnsi="Arial" w:cs="Arial"/>
                  <w:sz w:val="20"/>
                  <w:vertAlign w:val="superscript"/>
                </w:rPr>
                <w:t xml:space="preserve"> ||</w:t>
              </w:r>
            </w:ins>
          </w:p>
        </w:tc>
        <w:tc>
          <w:tcPr>
            <w:tcW w:w="1134" w:type="dxa"/>
            <w:shd w:val="clear" w:color="auto" w:fill="F2F2F2"/>
          </w:tcPr>
          <w:p w14:paraId="7461B5A3" w14:textId="77777777" w:rsidR="004F59DD" w:rsidRPr="00D76834" w:rsidRDefault="004F59DD" w:rsidP="00B74A24">
            <w:pPr>
              <w:spacing w:after="0" w:line="240" w:lineRule="auto"/>
              <w:rPr>
                <w:ins w:id="670" w:author="Latha Velayudhan" w:date="2024-10-25T18:17:00Z" w16du:dateUtc="2024-10-25T17:17:00Z"/>
                <w:rFonts w:ascii="Arial" w:hAnsi="Arial" w:cs="Arial"/>
                <w:sz w:val="20"/>
              </w:rPr>
            </w:pPr>
            <w:ins w:id="671" w:author="Latha Velayudhan" w:date="2024-10-25T18:17:00Z" w16du:dateUtc="2024-10-25T17:17:00Z">
              <w:r w:rsidRPr="00D76834">
                <w:rPr>
                  <w:rFonts w:ascii="Arial" w:hAnsi="Arial" w:cs="Arial"/>
                  <w:sz w:val="20"/>
                </w:rPr>
                <w:t>Crossover</w:t>
              </w:r>
            </w:ins>
          </w:p>
        </w:tc>
        <w:tc>
          <w:tcPr>
            <w:tcW w:w="1842" w:type="dxa"/>
            <w:shd w:val="clear" w:color="auto" w:fill="F2F2F2"/>
          </w:tcPr>
          <w:p w14:paraId="6382176A" w14:textId="77777777" w:rsidR="004F59DD" w:rsidRPr="00D76834" w:rsidRDefault="004F59DD" w:rsidP="00B74A24">
            <w:pPr>
              <w:spacing w:after="0" w:line="240" w:lineRule="auto"/>
              <w:rPr>
                <w:ins w:id="672" w:author="Latha Velayudhan" w:date="2024-10-25T18:17:00Z" w16du:dateUtc="2024-10-25T17:17:00Z"/>
                <w:rFonts w:ascii="Arial" w:hAnsi="Arial" w:cs="Arial"/>
                <w:sz w:val="20"/>
              </w:rPr>
            </w:pPr>
            <w:ins w:id="673" w:author="Latha Velayudhan" w:date="2024-10-25T18:17:00Z" w16du:dateUtc="2024-10-25T17:17:00Z">
              <w:r w:rsidRPr="00D76834">
                <w:rPr>
                  <w:rFonts w:ascii="Arial" w:hAnsi="Arial" w:cs="Arial"/>
                  <w:sz w:val="20"/>
                </w:rPr>
                <w:t>24/24</w:t>
              </w:r>
            </w:ins>
          </w:p>
          <w:p w14:paraId="10C91840" w14:textId="77777777" w:rsidR="004F59DD" w:rsidRPr="00D76834" w:rsidRDefault="004F59DD" w:rsidP="00B74A24">
            <w:pPr>
              <w:spacing w:after="0" w:line="240" w:lineRule="auto"/>
              <w:rPr>
                <w:ins w:id="674" w:author="Latha Velayudhan" w:date="2024-10-25T18:17:00Z" w16du:dateUtc="2024-10-25T17:17:00Z"/>
                <w:rFonts w:ascii="Arial" w:hAnsi="Arial" w:cs="Arial"/>
                <w:sz w:val="20"/>
              </w:rPr>
            </w:pPr>
            <w:ins w:id="675" w:author="Latha Velayudhan" w:date="2024-10-25T18:17:00Z" w16du:dateUtc="2024-10-25T17:17:00Z">
              <w:r w:rsidRPr="00D76834">
                <w:rPr>
                  <w:rFonts w:ascii="Arial" w:hAnsi="Arial" w:cs="Arial"/>
                  <w:sz w:val="20"/>
                </w:rPr>
                <w:t>54.30 (8.9), 33</w:t>
              </w:r>
            </w:ins>
          </w:p>
        </w:tc>
        <w:tc>
          <w:tcPr>
            <w:tcW w:w="1701" w:type="dxa"/>
            <w:shd w:val="clear" w:color="auto" w:fill="F2F2F2"/>
          </w:tcPr>
          <w:p w14:paraId="0DB40175" w14:textId="77777777" w:rsidR="004F59DD" w:rsidRPr="00D76834" w:rsidRDefault="004F59DD" w:rsidP="00B74A24">
            <w:pPr>
              <w:spacing w:after="0" w:line="240" w:lineRule="auto"/>
              <w:rPr>
                <w:ins w:id="676" w:author="Latha Velayudhan" w:date="2024-10-25T18:17:00Z" w16du:dateUtc="2024-10-25T17:17:00Z"/>
                <w:rFonts w:ascii="Arial" w:hAnsi="Arial" w:cs="Arial"/>
                <w:sz w:val="20"/>
              </w:rPr>
            </w:pPr>
            <w:ins w:id="677" w:author="Latha Velayudhan" w:date="2024-10-25T18:17:00Z" w16du:dateUtc="2024-10-25T17:17:00Z">
              <w:r w:rsidRPr="00D76834">
                <w:rPr>
                  <w:rFonts w:ascii="Arial" w:hAnsi="Arial" w:cs="Arial"/>
                  <w:sz w:val="20"/>
                </w:rPr>
                <w:t>24/24</w:t>
              </w:r>
            </w:ins>
          </w:p>
          <w:p w14:paraId="4DA88D71" w14:textId="77777777" w:rsidR="004F59DD" w:rsidRPr="00D76834" w:rsidRDefault="004F59DD" w:rsidP="00B74A24">
            <w:pPr>
              <w:spacing w:after="0" w:line="240" w:lineRule="auto"/>
              <w:rPr>
                <w:ins w:id="678" w:author="Latha Velayudhan" w:date="2024-10-25T18:17:00Z" w16du:dateUtc="2024-10-25T17:17:00Z"/>
                <w:rFonts w:ascii="Arial" w:hAnsi="Arial" w:cs="Arial"/>
                <w:sz w:val="20"/>
              </w:rPr>
            </w:pPr>
            <w:ins w:id="679" w:author="Latha Velayudhan" w:date="2024-10-25T18:17:00Z" w16du:dateUtc="2024-10-25T17:17:00Z">
              <w:r w:rsidRPr="00D76834">
                <w:rPr>
                  <w:rFonts w:ascii="Arial" w:hAnsi="Arial" w:cs="Arial"/>
                  <w:sz w:val="20"/>
                </w:rPr>
                <w:t>54.30 (8.9), 33</w:t>
              </w:r>
            </w:ins>
          </w:p>
        </w:tc>
        <w:tc>
          <w:tcPr>
            <w:tcW w:w="1701" w:type="dxa"/>
            <w:shd w:val="clear" w:color="auto" w:fill="F2F2F2"/>
          </w:tcPr>
          <w:p w14:paraId="5646FAC5" w14:textId="77777777" w:rsidR="004F59DD" w:rsidRPr="00D76834" w:rsidRDefault="004F59DD" w:rsidP="00B74A24">
            <w:pPr>
              <w:spacing w:after="0" w:line="240" w:lineRule="auto"/>
              <w:rPr>
                <w:ins w:id="680" w:author="Latha Velayudhan" w:date="2024-10-25T18:17:00Z" w16du:dateUtc="2024-10-25T17:17:00Z"/>
                <w:rFonts w:ascii="Arial" w:hAnsi="Arial" w:cs="Arial"/>
                <w:sz w:val="20"/>
              </w:rPr>
            </w:pPr>
            <w:ins w:id="681" w:author="Latha Velayudhan" w:date="2024-10-25T18:17:00Z" w16du:dateUtc="2024-10-25T17:17:00Z">
              <w:r w:rsidRPr="00D76834">
                <w:rPr>
                  <w:rFonts w:ascii="Arial" w:hAnsi="Arial" w:cs="Arial"/>
                  <w:sz w:val="20"/>
                </w:rPr>
                <w:t>Multiple sclerosis</w:t>
              </w:r>
            </w:ins>
          </w:p>
        </w:tc>
        <w:tc>
          <w:tcPr>
            <w:tcW w:w="1418" w:type="dxa"/>
            <w:shd w:val="clear" w:color="auto" w:fill="F2F2F2"/>
          </w:tcPr>
          <w:p w14:paraId="7C0F45C8" w14:textId="77777777" w:rsidR="004F59DD" w:rsidRPr="00D76834" w:rsidRDefault="004F59DD" w:rsidP="00B74A24">
            <w:pPr>
              <w:spacing w:after="0" w:line="240" w:lineRule="auto"/>
              <w:rPr>
                <w:ins w:id="682" w:author="Latha Velayudhan" w:date="2024-10-25T18:17:00Z" w16du:dateUtc="2024-10-25T17:17:00Z"/>
                <w:rFonts w:ascii="Arial" w:hAnsi="Arial" w:cs="Arial"/>
                <w:sz w:val="20"/>
              </w:rPr>
            </w:pPr>
            <w:ins w:id="683" w:author="Latha Velayudhan" w:date="2024-10-25T18:17:00Z" w16du:dateUtc="2024-10-25T17:17:00Z">
              <w:r w:rsidRPr="00D76834">
                <w:rPr>
                  <w:rFonts w:ascii="Arial" w:hAnsi="Arial" w:cs="Arial"/>
                  <w:sz w:val="20"/>
                </w:rPr>
                <w:t>THC</w:t>
              </w:r>
            </w:ins>
          </w:p>
        </w:tc>
        <w:tc>
          <w:tcPr>
            <w:tcW w:w="1276" w:type="dxa"/>
            <w:shd w:val="clear" w:color="auto" w:fill="F2F2F2"/>
          </w:tcPr>
          <w:p w14:paraId="70F51146" w14:textId="77777777" w:rsidR="004F59DD" w:rsidRPr="00D76834" w:rsidRDefault="004F59DD" w:rsidP="00B74A24">
            <w:pPr>
              <w:spacing w:after="0" w:line="240" w:lineRule="auto"/>
              <w:rPr>
                <w:ins w:id="684" w:author="Latha Velayudhan" w:date="2024-10-25T18:17:00Z" w16du:dateUtc="2024-10-25T17:17:00Z"/>
                <w:rFonts w:ascii="Arial" w:hAnsi="Arial" w:cs="Arial"/>
                <w:sz w:val="20"/>
              </w:rPr>
            </w:pPr>
            <w:ins w:id="685" w:author="Latha Velayudhan" w:date="2024-10-25T18:17:00Z" w16du:dateUtc="2024-10-25T17:17:00Z">
              <w:r w:rsidRPr="00D76834">
                <w:rPr>
                  <w:rFonts w:ascii="Arial" w:hAnsi="Arial" w:cs="Arial"/>
                  <w:sz w:val="20"/>
                </w:rPr>
                <w:t>Placebo</w:t>
              </w:r>
            </w:ins>
          </w:p>
        </w:tc>
        <w:tc>
          <w:tcPr>
            <w:tcW w:w="1134" w:type="dxa"/>
            <w:shd w:val="clear" w:color="auto" w:fill="F2F2F2"/>
          </w:tcPr>
          <w:p w14:paraId="04A4A1F2" w14:textId="77777777" w:rsidR="004F59DD" w:rsidRPr="00D76834" w:rsidRDefault="004F59DD" w:rsidP="00B74A24">
            <w:pPr>
              <w:spacing w:after="0" w:line="240" w:lineRule="auto"/>
              <w:rPr>
                <w:ins w:id="686" w:author="Latha Velayudhan" w:date="2024-10-25T18:17:00Z" w16du:dateUtc="2024-10-25T17:17:00Z"/>
                <w:rFonts w:ascii="Arial" w:hAnsi="Arial" w:cs="Arial"/>
                <w:sz w:val="20"/>
              </w:rPr>
            </w:pPr>
            <w:ins w:id="687" w:author="Latha Velayudhan" w:date="2024-10-25T18:17:00Z" w16du:dateUtc="2024-10-25T17:17:00Z">
              <w:r>
                <w:rPr>
                  <w:rFonts w:ascii="Arial" w:hAnsi="Arial" w:cs="Arial"/>
                  <w:sz w:val="20"/>
                </w:rPr>
                <w:t>0</w:t>
              </w:r>
              <w:r w:rsidRPr="00D76834">
                <w:rPr>
                  <w:rFonts w:ascii="Arial" w:hAnsi="Arial" w:cs="Arial"/>
                  <w:sz w:val="20"/>
                </w:rPr>
                <w:t>.1</w:t>
              </w:r>
              <w:r>
                <w:rPr>
                  <w:rFonts w:ascii="Calibri" w:hAnsi="Calibri" w:cs="Calibri"/>
                  <w:sz w:val="20"/>
                </w:rPr>
                <w:t xml:space="preserve"> ʇ</w:t>
              </w:r>
            </w:ins>
          </w:p>
        </w:tc>
        <w:tc>
          <w:tcPr>
            <w:tcW w:w="1275" w:type="dxa"/>
            <w:shd w:val="clear" w:color="auto" w:fill="F2F2F2"/>
          </w:tcPr>
          <w:p w14:paraId="3AE5699A" w14:textId="77777777" w:rsidR="004F59DD" w:rsidRPr="00D76834" w:rsidRDefault="004F59DD" w:rsidP="00B74A24">
            <w:pPr>
              <w:spacing w:after="0" w:line="240" w:lineRule="auto"/>
              <w:rPr>
                <w:ins w:id="688" w:author="Latha Velayudhan" w:date="2024-10-25T18:17:00Z" w16du:dateUtc="2024-10-25T17:17:00Z"/>
                <w:rFonts w:ascii="Arial" w:hAnsi="Arial" w:cs="Arial"/>
                <w:sz w:val="20"/>
              </w:rPr>
            </w:pPr>
            <w:ins w:id="689" w:author="Latha Velayudhan" w:date="2024-10-25T18:17:00Z" w16du:dateUtc="2024-10-25T17:17:00Z">
              <w:r w:rsidRPr="00D76834">
                <w:rPr>
                  <w:rFonts w:ascii="Arial" w:hAnsi="Arial" w:cs="Arial"/>
                  <w:sz w:val="20"/>
                </w:rPr>
                <w:t>16 mg</w:t>
              </w:r>
            </w:ins>
          </w:p>
        </w:tc>
        <w:tc>
          <w:tcPr>
            <w:tcW w:w="1134" w:type="dxa"/>
            <w:shd w:val="clear" w:color="auto" w:fill="F2F2F2"/>
          </w:tcPr>
          <w:p w14:paraId="0E1104A0" w14:textId="77777777" w:rsidR="004F59DD" w:rsidRPr="00EA4324" w:rsidRDefault="004F59DD" w:rsidP="00B74A24">
            <w:pPr>
              <w:spacing w:after="0" w:line="240" w:lineRule="auto"/>
              <w:rPr>
                <w:ins w:id="690" w:author="Latha Velayudhan" w:date="2024-10-25T18:17:00Z" w16du:dateUtc="2024-10-25T17:17:00Z"/>
                <w:rFonts w:ascii="Arial" w:hAnsi="Arial" w:cs="Arial"/>
                <w:sz w:val="20"/>
              </w:rPr>
            </w:pPr>
            <w:ins w:id="691" w:author="Latha Velayudhan" w:date="2024-10-25T18:17:00Z" w16du:dateUtc="2024-10-25T17:17:00Z">
              <w:r w:rsidRPr="00EA4324">
                <w:rPr>
                  <w:rFonts w:ascii="Arial" w:hAnsi="Arial" w:cs="Arial"/>
                  <w:sz w:val="20"/>
                </w:rPr>
                <w:t>Moderate</w:t>
              </w:r>
            </w:ins>
          </w:p>
        </w:tc>
      </w:tr>
      <w:tr w:rsidR="004F59DD" w:rsidRPr="00D76834" w14:paraId="392FB557" w14:textId="77777777" w:rsidTr="00B74A24">
        <w:trPr>
          <w:trHeight w:val="600"/>
          <w:jc w:val="center"/>
          <w:ins w:id="692" w:author="Latha Velayudhan" w:date="2024-10-25T18:17:00Z"/>
        </w:trPr>
        <w:tc>
          <w:tcPr>
            <w:tcW w:w="1560" w:type="dxa"/>
            <w:shd w:val="clear" w:color="auto" w:fill="auto"/>
          </w:tcPr>
          <w:p w14:paraId="0315845C" w14:textId="77777777" w:rsidR="004F59DD" w:rsidRPr="00D76834" w:rsidRDefault="004F59DD" w:rsidP="00B74A24">
            <w:pPr>
              <w:spacing w:after="0" w:line="240" w:lineRule="auto"/>
              <w:rPr>
                <w:ins w:id="693" w:author="Latha Velayudhan" w:date="2024-10-25T18:17:00Z" w16du:dateUtc="2024-10-25T17:17:00Z"/>
                <w:rFonts w:ascii="Arial" w:hAnsi="Arial" w:cs="Arial"/>
                <w:sz w:val="20"/>
              </w:rPr>
            </w:pPr>
            <w:ins w:id="694" w:author="Latha Velayudhan" w:date="2024-10-25T18:17:00Z" w16du:dateUtc="2024-10-25T17:17:00Z">
              <w:r w:rsidRPr="00D76834">
                <w:rPr>
                  <w:rFonts w:ascii="Arial" w:hAnsi="Arial" w:cs="Arial"/>
                  <w:sz w:val="20"/>
                </w:rPr>
                <w:t>Van Amerongen et al. 2017, 1</w:t>
              </w:r>
            </w:ins>
          </w:p>
          <w:p w14:paraId="6B836B33" w14:textId="77777777" w:rsidR="004F59DD" w:rsidRPr="00D76834" w:rsidRDefault="004F59DD" w:rsidP="00B74A24">
            <w:pPr>
              <w:spacing w:after="0" w:line="240" w:lineRule="auto"/>
              <w:rPr>
                <w:ins w:id="695" w:author="Latha Velayudhan" w:date="2024-10-25T18:17:00Z" w16du:dateUtc="2024-10-25T17:17:00Z"/>
                <w:rFonts w:ascii="Arial" w:hAnsi="Arial" w:cs="Arial"/>
                <w:sz w:val="20"/>
                <w:vertAlign w:val="superscript"/>
              </w:rPr>
            </w:pPr>
            <w:ins w:id="696" w:author="Latha Velayudhan" w:date="2024-10-25T18:17:00Z" w16du:dateUtc="2024-10-25T17:17:00Z">
              <w:r w:rsidRPr="00D76834">
                <w:rPr>
                  <w:rFonts w:ascii="Arial" w:hAnsi="Arial" w:cs="Arial"/>
                  <w:sz w:val="20"/>
                </w:rPr>
                <w:t>(Netherlands)</w:t>
              </w:r>
              <w:r w:rsidRPr="00D76834">
                <w:rPr>
                  <w:rFonts w:ascii="Arial" w:hAnsi="Arial" w:cs="Arial"/>
                  <w:sz w:val="20"/>
                  <w:vertAlign w:val="superscript"/>
                </w:rPr>
                <w:t xml:space="preserve"> ||</w:t>
              </w:r>
            </w:ins>
          </w:p>
        </w:tc>
        <w:tc>
          <w:tcPr>
            <w:tcW w:w="1134" w:type="dxa"/>
            <w:shd w:val="clear" w:color="auto" w:fill="auto"/>
          </w:tcPr>
          <w:p w14:paraId="2BB4830F" w14:textId="77777777" w:rsidR="004F59DD" w:rsidRPr="00D76834" w:rsidRDefault="004F59DD" w:rsidP="00B74A24">
            <w:pPr>
              <w:spacing w:after="0" w:line="240" w:lineRule="auto"/>
              <w:rPr>
                <w:ins w:id="697" w:author="Latha Velayudhan" w:date="2024-10-25T18:17:00Z" w16du:dateUtc="2024-10-25T17:17:00Z"/>
                <w:rFonts w:ascii="Arial" w:hAnsi="Arial" w:cs="Arial"/>
                <w:sz w:val="20"/>
              </w:rPr>
            </w:pPr>
            <w:proofErr w:type="gramStart"/>
            <w:ins w:id="698" w:author="Latha Velayudhan" w:date="2024-10-25T18:17:00Z" w16du:dateUtc="2024-10-25T17:17:00Z">
              <w:r w:rsidRPr="00D76834">
                <w:rPr>
                  <w:rFonts w:ascii="Arial" w:hAnsi="Arial" w:cs="Arial"/>
                  <w:sz w:val="20"/>
                </w:rPr>
                <w:t>Parallel-arm</w:t>
              </w:r>
              <w:proofErr w:type="gramEnd"/>
            </w:ins>
          </w:p>
        </w:tc>
        <w:tc>
          <w:tcPr>
            <w:tcW w:w="1842" w:type="dxa"/>
            <w:shd w:val="clear" w:color="auto" w:fill="auto"/>
          </w:tcPr>
          <w:p w14:paraId="4714A6D9" w14:textId="77777777" w:rsidR="004F59DD" w:rsidRPr="00D76834" w:rsidRDefault="004F59DD" w:rsidP="00B74A24">
            <w:pPr>
              <w:spacing w:after="0" w:line="240" w:lineRule="auto"/>
              <w:rPr>
                <w:ins w:id="699" w:author="Latha Velayudhan" w:date="2024-10-25T18:17:00Z" w16du:dateUtc="2024-10-25T17:17:00Z"/>
                <w:rFonts w:ascii="Arial" w:hAnsi="Arial" w:cs="Arial"/>
                <w:sz w:val="20"/>
              </w:rPr>
            </w:pPr>
            <w:ins w:id="700" w:author="Latha Velayudhan" w:date="2024-10-25T18:17:00Z" w16du:dateUtc="2024-10-25T17:17:00Z">
              <w:r w:rsidRPr="00D76834">
                <w:rPr>
                  <w:rFonts w:ascii="Arial" w:hAnsi="Arial" w:cs="Arial"/>
                  <w:sz w:val="20"/>
                </w:rPr>
                <w:t>12/12</w:t>
              </w:r>
            </w:ins>
          </w:p>
          <w:p w14:paraId="7E51A8D9" w14:textId="77777777" w:rsidR="004F59DD" w:rsidRPr="00D76834" w:rsidRDefault="004F59DD" w:rsidP="00B74A24">
            <w:pPr>
              <w:spacing w:after="0" w:line="240" w:lineRule="auto"/>
              <w:rPr>
                <w:ins w:id="701" w:author="Latha Velayudhan" w:date="2024-10-25T18:17:00Z" w16du:dateUtc="2024-10-25T17:17:00Z"/>
                <w:rFonts w:ascii="Arial" w:hAnsi="Arial" w:cs="Arial"/>
                <w:sz w:val="20"/>
              </w:rPr>
            </w:pPr>
            <w:ins w:id="702" w:author="Latha Velayudhan" w:date="2024-10-25T18:17:00Z" w16du:dateUtc="2024-10-25T17:17:00Z">
              <w:r w:rsidRPr="00D76834">
                <w:rPr>
                  <w:rFonts w:ascii="Arial" w:hAnsi="Arial" w:cs="Arial"/>
                  <w:sz w:val="20"/>
                </w:rPr>
                <w:t>57.30 (9), 33</w:t>
              </w:r>
            </w:ins>
          </w:p>
        </w:tc>
        <w:tc>
          <w:tcPr>
            <w:tcW w:w="1701" w:type="dxa"/>
            <w:shd w:val="clear" w:color="auto" w:fill="auto"/>
          </w:tcPr>
          <w:p w14:paraId="1DC77AC1" w14:textId="77777777" w:rsidR="004F59DD" w:rsidRPr="00D76834" w:rsidRDefault="004F59DD" w:rsidP="00B74A24">
            <w:pPr>
              <w:spacing w:after="0" w:line="240" w:lineRule="auto"/>
              <w:rPr>
                <w:ins w:id="703" w:author="Latha Velayudhan" w:date="2024-10-25T18:17:00Z" w16du:dateUtc="2024-10-25T17:17:00Z"/>
                <w:rFonts w:ascii="Arial" w:hAnsi="Arial" w:cs="Arial"/>
                <w:sz w:val="20"/>
              </w:rPr>
            </w:pPr>
            <w:ins w:id="704" w:author="Latha Velayudhan" w:date="2024-10-25T18:17:00Z" w16du:dateUtc="2024-10-25T17:17:00Z">
              <w:r w:rsidRPr="00D76834">
                <w:rPr>
                  <w:rFonts w:ascii="Arial" w:hAnsi="Arial" w:cs="Arial"/>
                  <w:sz w:val="20"/>
                </w:rPr>
                <w:t>12/12</w:t>
              </w:r>
            </w:ins>
          </w:p>
          <w:p w14:paraId="08BD0393" w14:textId="77777777" w:rsidR="004F59DD" w:rsidRPr="00D76834" w:rsidRDefault="004F59DD" w:rsidP="00B74A24">
            <w:pPr>
              <w:spacing w:after="0" w:line="240" w:lineRule="auto"/>
              <w:rPr>
                <w:ins w:id="705" w:author="Latha Velayudhan" w:date="2024-10-25T18:17:00Z" w16du:dateUtc="2024-10-25T17:17:00Z"/>
                <w:rFonts w:ascii="Arial" w:hAnsi="Arial" w:cs="Arial"/>
                <w:sz w:val="20"/>
              </w:rPr>
            </w:pPr>
            <w:ins w:id="706" w:author="Latha Velayudhan" w:date="2024-10-25T18:17:00Z" w16du:dateUtc="2024-10-25T17:17:00Z">
              <w:r w:rsidRPr="00D76834">
                <w:rPr>
                  <w:rFonts w:ascii="Arial" w:hAnsi="Arial" w:cs="Arial"/>
                  <w:sz w:val="20"/>
                </w:rPr>
                <w:t>51.40 (8), 33</w:t>
              </w:r>
            </w:ins>
          </w:p>
        </w:tc>
        <w:tc>
          <w:tcPr>
            <w:tcW w:w="1701" w:type="dxa"/>
            <w:shd w:val="clear" w:color="auto" w:fill="auto"/>
          </w:tcPr>
          <w:p w14:paraId="563EE07D" w14:textId="77777777" w:rsidR="004F59DD" w:rsidRPr="00D76834" w:rsidRDefault="004F59DD" w:rsidP="00B74A24">
            <w:pPr>
              <w:spacing w:after="0" w:line="240" w:lineRule="auto"/>
              <w:rPr>
                <w:ins w:id="707" w:author="Latha Velayudhan" w:date="2024-10-25T18:17:00Z" w16du:dateUtc="2024-10-25T17:17:00Z"/>
                <w:rFonts w:ascii="Arial" w:hAnsi="Arial" w:cs="Arial"/>
                <w:sz w:val="20"/>
              </w:rPr>
            </w:pPr>
            <w:ins w:id="708" w:author="Latha Velayudhan" w:date="2024-10-25T18:17:00Z" w16du:dateUtc="2024-10-25T17:17:00Z">
              <w:r w:rsidRPr="00D76834">
                <w:rPr>
                  <w:rFonts w:ascii="Arial" w:hAnsi="Arial" w:cs="Arial"/>
                  <w:sz w:val="20"/>
                </w:rPr>
                <w:t>Multiple sclerosis</w:t>
              </w:r>
            </w:ins>
          </w:p>
        </w:tc>
        <w:tc>
          <w:tcPr>
            <w:tcW w:w="1418" w:type="dxa"/>
            <w:shd w:val="clear" w:color="auto" w:fill="auto"/>
          </w:tcPr>
          <w:p w14:paraId="4536FD31" w14:textId="77777777" w:rsidR="004F59DD" w:rsidRPr="00D76834" w:rsidRDefault="004F59DD" w:rsidP="00B74A24">
            <w:pPr>
              <w:spacing w:after="0" w:line="240" w:lineRule="auto"/>
              <w:rPr>
                <w:ins w:id="709" w:author="Latha Velayudhan" w:date="2024-10-25T18:17:00Z" w16du:dateUtc="2024-10-25T17:17:00Z"/>
                <w:rFonts w:ascii="Arial" w:hAnsi="Arial" w:cs="Arial"/>
                <w:sz w:val="20"/>
              </w:rPr>
            </w:pPr>
            <w:ins w:id="710" w:author="Latha Velayudhan" w:date="2024-10-25T18:17:00Z" w16du:dateUtc="2024-10-25T17:17:00Z">
              <w:r w:rsidRPr="00D76834">
                <w:rPr>
                  <w:rFonts w:ascii="Arial" w:hAnsi="Arial" w:cs="Arial"/>
                  <w:sz w:val="20"/>
                </w:rPr>
                <w:t>THC</w:t>
              </w:r>
            </w:ins>
          </w:p>
        </w:tc>
        <w:tc>
          <w:tcPr>
            <w:tcW w:w="1276" w:type="dxa"/>
            <w:shd w:val="clear" w:color="auto" w:fill="auto"/>
          </w:tcPr>
          <w:p w14:paraId="699C1C36" w14:textId="77777777" w:rsidR="004F59DD" w:rsidRPr="00D76834" w:rsidRDefault="004F59DD" w:rsidP="00B74A24">
            <w:pPr>
              <w:spacing w:after="0" w:line="240" w:lineRule="auto"/>
              <w:rPr>
                <w:ins w:id="711" w:author="Latha Velayudhan" w:date="2024-10-25T18:17:00Z" w16du:dateUtc="2024-10-25T17:17:00Z"/>
                <w:rFonts w:ascii="Arial" w:hAnsi="Arial" w:cs="Arial"/>
                <w:sz w:val="20"/>
              </w:rPr>
            </w:pPr>
            <w:ins w:id="712" w:author="Latha Velayudhan" w:date="2024-10-25T18:17:00Z" w16du:dateUtc="2024-10-25T17:17:00Z">
              <w:r w:rsidRPr="00D76834">
                <w:rPr>
                  <w:rFonts w:ascii="Arial" w:hAnsi="Arial" w:cs="Arial"/>
                  <w:sz w:val="20"/>
                </w:rPr>
                <w:t>Placebo</w:t>
              </w:r>
            </w:ins>
          </w:p>
        </w:tc>
        <w:tc>
          <w:tcPr>
            <w:tcW w:w="1134" w:type="dxa"/>
            <w:shd w:val="clear" w:color="auto" w:fill="auto"/>
          </w:tcPr>
          <w:p w14:paraId="24F33489" w14:textId="77777777" w:rsidR="004F59DD" w:rsidRPr="00D76834" w:rsidRDefault="004F59DD" w:rsidP="00B74A24">
            <w:pPr>
              <w:spacing w:after="0" w:line="240" w:lineRule="auto"/>
              <w:rPr>
                <w:ins w:id="713" w:author="Latha Velayudhan" w:date="2024-10-25T18:17:00Z" w16du:dateUtc="2024-10-25T17:17:00Z"/>
                <w:rFonts w:ascii="Arial" w:hAnsi="Arial" w:cs="Arial"/>
                <w:sz w:val="20"/>
              </w:rPr>
            </w:pPr>
            <w:ins w:id="714" w:author="Latha Velayudhan" w:date="2024-10-25T18:17:00Z" w16du:dateUtc="2024-10-25T17:17:00Z">
              <w:r w:rsidRPr="00D76834">
                <w:rPr>
                  <w:rFonts w:ascii="Arial" w:hAnsi="Arial" w:cs="Arial"/>
                  <w:sz w:val="20"/>
                </w:rPr>
                <w:t>4.0</w:t>
              </w:r>
            </w:ins>
          </w:p>
        </w:tc>
        <w:tc>
          <w:tcPr>
            <w:tcW w:w="1275" w:type="dxa"/>
            <w:shd w:val="clear" w:color="auto" w:fill="auto"/>
          </w:tcPr>
          <w:p w14:paraId="21333B58" w14:textId="77777777" w:rsidR="004F59DD" w:rsidRPr="00D76834" w:rsidRDefault="004F59DD" w:rsidP="00B74A24">
            <w:pPr>
              <w:spacing w:after="0" w:line="240" w:lineRule="auto"/>
              <w:rPr>
                <w:ins w:id="715" w:author="Latha Velayudhan" w:date="2024-10-25T18:17:00Z" w16du:dateUtc="2024-10-25T17:17:00Z"/>
                <w:rFonts w:ascii="Arial" w:hAnsi="Arial" w:cs="Arial"/>
                <w:sz w:val="20"/>
              </w:rPr>
            </w:pPr>
            <w:ins w:id="716" w:author="Latha Velayudhan" w:date="2024-10-25T18:17:00Z" w16du:dateUtc="2024-10-25T17:17:00Z">
              <w:r w:rsidRPr="00D76834">
                <w:rPr>
                  <w:rFonts w:ascii="Arial" w:hAnsi="Arial" w:cs="Arial"/>
                  <w:sz w:val="20"/>
                </w:rPr>
                <w:t>28.5 mg</w:t>
              </w:r>
            </w:ins>
          </w:p>
        </w:tc>
        <w:tc>
          <w:tcPr>
            <w:tcW w:w="1134" w:type="dxa"/>
            <w:shd w:val="clear" w:color="auto" w:fill="auto"/>
          </w:tcPr>
          <w:p w14:paraId="45787510" w14:textId="77777777" w:rsidR="004F59DD" w:rsidRPr="00EA4324" w:rsidRDefault="004F59DD" w:rsidP="00B74A24">
            <w:pPr>
              <w:spacing w:after="0" w:line="240" w:lineRule="auto"/>
              <w:rPr>
                <w:ins w:id="717" w:author="Latha Velayudhan" w:date="2024-10-25T18:17:00Z" w16du:dateUtc="2024-10-25T17:17:00Z"/>
                <w:rFonts w:ascii="Arial" w:hAnsi="Arial" w:cs="Arial"/>
                <w:sz w:val="20"/>
              </w:rPr>
            </w:pPr>
            <w:ins w:id="718" w:author="Latha Velayudhan" w:date="2024-10-25T18:17:00Z" w16du:dateUtc="2024-10-25T17:17:00Z">
              <w:r w:rsidRPr="00EA4324">
                <w:rPr>
                  <w:rFonts w:ascii="Arial" w:hAnsi="Arial" w:cs="Arial"/>
                  <w:sz w:val="20"/>
                </w:rPr>
                <w:t>Moderate</w:t>
              </w:r>
            </w:ins>
          </w:p>
        </w:tc>
      </w:tr>
      <w:tr w:rsidR="004F59DD" w:rsidRPr="00D76834" w14:paraId="51BB8E44" w14:textId="77777777" w:rsidTr="00B74A24">
        <w:trPr>
          <w:trHeight w:val="600"/>
          <w:jc w:val="center"/>
          <w:ins w:id="719" w:author="Latha Velayudhan" w:date="2024-10-25T18:17:00Z"/>
        </w:trPr>
        <w:tc>
          <w:tcPr>
            <w:tcW w:w="1560" w:type="dxa"/>
            <w:shd w:val="clear" w:color="auto" w:fill="F2F2F2"/>
          </w:tcPr>
          <w:p w14:paraId="764C8BDD" w14:textId="77777777" w:rsidR="004F59DD" w:rsidRPr="00D76834" w:rsidRDefault="004F59DD" w:rsidP="00B74A24">
            <w:pPr>
              <w:spacing w:after="0" w:line="240" w:lineRule="auto"/>
              <w:rPr>
                <w:ins w:id="720" w:author="Latha Velayudhan" w:date="2024-10-25T18:17:00Z" w16du:dateUtc="2024-10-25T17:17:00Z"/>
                <w:rFonts w:ascii="Arial" w:hAnsi="Arial" w:cs="Arial"/>
                <w:sz w:val="20"/>
              </w:rPr>
            </w:pPr>
            <w:ins w:id="721" w:author="Latha Velayudhan" w:date="2024-10-25T18:17:00Z" w16du:dateUtc="2024-10-25T17:17:00Z">
              <w:r w:rsidRPr="00D76834">
                <w:rPr>
                  <w:rFonts w:ascii="Arial" w:hAnsi="Arial" w:cs="Arial"/>
                  <w:sz w:val="20"/>
                </w:rPr>
                <w:lastRenderedPageBreak/>
                <w:t>Van den Elsen et al. 2015, 1</w:t>
              </w:r>
            </w:ins>
          </w:p>
          <w:p w14:paraId="719EA581" w14:textId="77777777" w:rsidR="004F59DD" w:rsidRPr="00D76834" w:rsidRDefault="004F59DD" w:rsidP="00B74A24">
            <w:pPr>
              <w:spacing w:after="0" w:line="240" w:lineRule="auto"/>
              <w:rPr>
                <w:ins w:id="722" w:author="Latha Velayudhan" w:date="2024-10-25T18:17:00Z" w16du:dateUtc="2024-10-25T17:17:00Z"/>
                <w:rFonts w:ascii="Arial" w:hAnsi="Arial" w:cs="Arial"/>
                <w:sz w:val="20"/>
              </w:rPr>
            </w:pPr>
            <w:ins w:id="723" w:author="Latha Velayudhan" w:date="2024-10-25T18:17:00Z" w16du:dateUtc="2024-10-25T17:17:00Z">
              <w:r w:rsidRPr="00D76834">
                <w:rPr>
                  <w:rFonts w:ascii="Arial" w:hAnsi="Arial" w:cs="Arial"/>
                  <w:sz w:val="20"/>
                </w:rPr>
                <w:t>(Netherlands)</w:t>
              </w:r>
            </w:ins>
          </w:p>
        </w:tc>
        <w:tc>
          <w:tcPr>
            <w:tcW w:w="1134" w:type="dxa"/>
            <w:shd w:val="clear" w:color="auto" w:fill="F2F2F2"/>
          </w:tcPr>
          <w:p w14:paraId="6E402864" w14:textId="77777777" w:rsidR="004F59DD" w:rsidRPr="00D76834" w:rsidRDefault="004F59DD" w:rsidP="00B74A24">
            <w:pPr>
              <w:spacing w:after="0" w:line="240" w:lineRule="auto"/>
              <w:rPr>
                <w:ins w:id="724" w:author="Latha Velayudhan" w:date="2024-10-25T18:17:00Z" w16du:dateUtc="2024-10-25T17:17:00Z"/>
                <w:rFonts w:ascii="Arial" w:hAnsi="Arial" w:cs="Arial"/>
                <w:sz w:val="20"/>
              </w:rPr>
            </w:pPr>
            <w:proofErr w:type="gramStart"/>
            <w:ins w:id="725" w:author="Latha Velayudhan" w:date="2024-10-25T18:17:00Z" w16du:dateUtc="2024-10-25T17:17:00Z">
              <w:r w:rsidRPr="00D76834">
                <w:rPr>
                  <w:rFonts w:ascii="Arial" w:hAnsi="Arial" w:cs="Arial"/>
                  <w:sz w:val="20"/>
                </w:rPr>
                <w:t>Parallel-arm</w:t>
              </w:r>
              <w:proofErr w:type="gramEnd"/>
            </w:ins>
          </w:p>
        </w:tc>
        <w:tc>
          <w:tcPr>
            <w:tcW w:w="1842" w:type="dxa"/>
            <w:shd w:val="clear" w:color="auto" w:fill="F2F2F2"/>
          </w:tcPr>
          <w:p w14:paraId="2E5A7F23" w14:textId="77777777" w:rsidR="004F59DD" w:rsidRPr="00D76834" w:rsidRDefault="004F59DD" w:rsidP="00B74A24">
            <w:pPr>
              <w:spacing w:after="0" w:line="240" w:lineRule="auto"/>
              <w:rPr>
                <w:ins w:id="726" w:author="Latha Velayudhan" w:date="2024-10-25T18:17:00Z" w16du:dateUtc="2024-10-25T17:17:00Z"/>
                <w:rFonts w:ascii="Arial" w:hAnsi="Arial" w:cs="Arial"/>
                <w:sz w:val="20"/>
              </w:rPr>
            </w:pPr>
            <w:ins w:id="727" w:author="Latha Velayudhan" w:date="2024-10-25T18:17:00Z" w16du:dateUtc="2024-10-25T17:17:00Z">
              <w:r w:rsidRPr="00D76834">
                <w:rPr>
                  <w:rFonts w:ascii="Arial" w:hAnsi="Arial" w:cs="Arial"/>
                  <w:sz w:val="20"/>
                </w:rPr>
                <w:t>24/24</w:t>
              </w:r>
            </w:ins>
          </w:p>
          <w:p w14:paraId="60CC3076" w14:textId="77777777" w:rsidR="004F59DD" w:rsidRPr="00D76834" w:rsidRDefault="004F59DD" w:rsidP="00B74A24">
            <w:pPr>
              <w:spacing w:after="0" w:line="240" w:lineRule="auto"/>
              <w:rPr>
                <w:ins w:id="728" w:author="Latha Velayudhan" w:date="2024-10-25T18:17:00Z" w16du:dateUtc="2024-10-25T17:17:00Z"/>
                <w:rFonts w:ascii="Arial" w:hAnsi="Arial" w:cs="Arial"/>
                <w:sz w:val="20"/>
              </w:rPr>
            </w:pPr>
            <w:ins w:id="729" w:author="Latha Velayudhan" w:date="2024-10-25T18:17:00Z" w16du:dateUtc="2024-10-25T17:17:00Z">
              <w:r w:rsidRPr="00D76834">
                <w:rPr>
                  <w:rFonts w:ascii="Arial" w:hAnsi="Arial" w:cs="Arial"/>
                  <w:sz w:val="20"/>
                </w:rPr>
                <w:t>79.00 (8), 46</w:t>
              </w:r>
            </w:ins>
          </w:p>
        </w:tc>
        <w:tc>
          <w:tcPr>
            <w:tcW w:w="1701" w:type="dxa"/>
            <w:shd w:val="clear" w:color="auto" w:fill="F2F2F2"/>
          </w:tcPr>
          <w:p w14:paraId="146C1B67" w14:textId="77777777" w:rsidR="004F59DD" w:rsidRPr="00D76834" w:rsidRDefault="004F59DD" w:rsidP="00B74A24">
            <w:pPr>
              <w:spacing w:after="0" w:line="240" w:lineRule="auto"/>
              <w:rPr>
                <w:ins w:id="730" w:author="Latha Velayudhan" w:date="2024-10-25T18:17:00Z" w16du:dateUtc="2024-10-25T17:17:00Z"/>
                <w:rFonts w:ascii="Arial" w:hAnsi="Arial" w:cs="Arial"/>
                <w:sz w:val="20"/>
              </w:rPr>
            </w:pPr>
            <w:ins w:id="731" w:author="Latha Velayudhan" w:date="2024-10-25T18:17:00Z" w16du:dateUtc="2024-10-25T17:17:00Z">
              <w:r w:rsidRPr="00D76834">
                <w:rPr>
                  <w:rFonts w:ascii="Arial" w:hAnsi="Arial" w:cs="Arial"/>
                  <w:sz w:val="20"/>
                </w:rPr>
                <w:t>26/26</w:t>
              </w:r>
            </w:ins>
          </w:p>
          <w:p w14:paraId="1263ED8D" w14:textId="77777777" w:rsidR="004F59DD" w:rsidRPr="00D76834" w:rsidRDefault="004F59DD" w:rsidP="00B74A24">
            <w:pPr>
              <w:spacing w:after="0" w:line="240" w:lineRule="auto"/>
              <w:rPr>
                <w:ins w:id="732" w:author="Latha Velayudhan" w:date="2024-10-25T18:17:00Z" w16du:dateUtc="2024-10-25T17:17:00Z"/>
                <w:rFonts w:ascii="Arial" w:hAnsi="Arial" w:cs="Arial"/>
                <w:sz w:val="20"/>
              </w:rPr>
            </w:pPr>
            <w:ins w:id="733" w:author="Latha Velayudhan" w:date="2024-10-25T18:17:00Z" w16du:dateUtc="2024-10-25T17:17:00Z">
              <w:r w:rsidRPr="00D76834">
                <w:rPr>
                  <w:rFonts w:ascii="Arial" w:hAnsi="Arial" w:cs="Arial"/>
                  <w:sz w:val="20"/>
                </w:rPr>
                <w:t>78.00 (7), 54</w:t>
              </w:r>
            </w:ins>
          </w:p>
        </w:tc>
        <w:tc>
          <w:tcPr>
            <w:tcW w:w="1701" w:type="dxa"/>
            <w:shd w:val="clear" w:color="auto" w:fill="F2F2F2"/>
          </w:tcPr>
          <w:p w14:paraId="1E9CF75E" w14:textId="77777777" w:rsidR="004F59DD" w:rsidRPr="00D76834" w:rsidRDefault="004F59DD" w:rsidP="00B74A24">
            <w:pPr>
              <w:spacing w:after="0" w:line="240" w:lineRule="auto"/>
              <w:rPr>
                <w:ins w:id="734" w:author="Latha Velayudhan" w:date="2024-10-25T18:17:00Z" w16du:dateUtc="2024-10-25T17:17:00Z"/>
                <w:rFonts w:ascii="Arial" w:hAnsi="Arial" w:cs="Arial"/>
                <w:sz w:val="20"/>
              </w:rPr>
            </w:pPr>
            <w:ins w:id="735" w:author="Latha Velayudhan" w:date="2024-10-25T18:17:00Z" w16du:dateUtc="2024-10-25T17:17:00Z">
              <w:r w:rsidRPr="00D76834">
                <w:rPr>
                  <w:rFonts w:ascii="Arial" w:hAnsi="Arial" w:cs="Arial"/>
                  <w:sz w:val="20"/>
                </w:rPr>
                <w:t xml:space="preserve">Dementia </w:t>
              </w:r>
            </w:ins>
          </w:p>
        </w:tc>
        <w:tc>
          <w:tcPr>
            <w:tcW w:w="1418" w:type="dxa"/>
            <w:shd w:val="clear" w:color="auto" w:fill="F2F2F2"/>
          </w:tcPr>
          <w:p w14:paraId="06CA8D05" w14:textId="77777777" w:rsidR="004F59DD" w:rsidRPr="00D76834" w:rsidRDefault="004F59DD" w:rsidP="00B74A24">
            <w:pPr>
              <w:spacing w:after="0" w:line="240" w:lineRule="auto"/>
              <w:rPr>
                <w:ins w:id="736" w:author="Latha Velayudhan" w:date="2024-10-25T18:17:00Z" w16du:dateUtc="2024-10-25T17:17:00Z"/>
                <w:rFonts w:ascii="Arial" w:hAnsi="Arial" w:cs="Arial"/>
                <w:sz w:val="20"/>
              </w:rPr>
            </w:pPr>
            <w:ins w:id="737" w:author="Latha Velayudhan" w:date="2024-10-25T18:17:00Z" w16du:dateUtc="2024-10-25T17:17:00Z">
              <w:r w:rsidRPr="00D76834">
                <w:rPr>
                  <w:rFonts w:ascii="Arial" w:hAnsi="Arial" w:cs="Arial"/>
                  <w:sz w:val="20"/>
                </w:rPr>
                <w:t>Namisol</w:t>
              </w:r>
            </w:ins>
          </w:p>
        </w:tc>
        <w:tc>
          <w:tcPr>
            <w:tcW w:w="1276" w:type="dxa"/>
            <w:shd w:val="clear" w:color="auto" w:fill="F2F2F2"/>
          </w:tcPr>
          <w:p w14:paraId="2390B150" w14:textId="77777777" w:rsidR="004F59DD" w:rsidRPr="00D76834" w:rsidRDefault="004F59DD" w:rsidP="00B74A24">
            <w:pPr>
              <w:spacing w:after="0" w:line="240" w:lineRule="auto"/>
              <w:rPr>
                <w:ins w:id="738" w:author="Latha Velayudhan" w:date="2024-10-25T18:17:00Z" w16du:dateUtc="2024-10-25T17:17:00Z"/>
                <w:rFonts w:ascii="Arial" w:hAnsi="Arial" w:cs="Arial"/>
                <w:sz w:val="20"/>
              </w:rPr>
            </w:pPr>
            <w:ins w:id="739" w:author="Latha Velayudhan" w:date="2024-10-25T18:17:00Z" w16du:dateUtc="2024-10-25T17:17:00Z">
              <w:r w:rsidRPr="00D76834">
                <w:rPr>
                  <w:rFonts w:ascii="Arial" w:hAnsi="Arial" w:cs="Arial"/>
                  <w:sz w:val="20"/>
                </w:rPr>
                <w:t>Placebo</w:t>
              </w:r>
            </w:ins>
          </w:p>
        </w:tc>
        <w:tc>
          <w:tcPr>
            <w:tcW w:w="1134" w:type="dxa"/>
            <w:shd w:val="clear" w:color="auto" w:fill="F2F2F2"/>
          </w:tcPr>
          <w:p w14:paraId="00EF2242" w14:textId="77777777" w:rsidR="004F59DD" w:rsidRPr="00D76834" w:rsidRDefault="004F59DD" w:rsidP="00B74A24">
            <w:pPr>
              <w:spacing w:after="0" w:line="240" w:lineRule="auto"/>
              <w:rPr>
                <w:ins w:id="740" w:author="Latha Velayudhan" w:date="2024-10-25T18:17:00Z" w16du:dateUtc="2024-10-25T17:17:00Z"/>
                <w:rFonts w:ascii="Arial" w:hAnsi="Arial" w:cs="Arial"/>
                <w:sz w:val="20"/>
              </w:rPr>
            </w:pPr>
            <w:ins w:id="741" w:author="Latha Velayudhan" w:date="2024-10-25T18:17:00Z" w16du:dateUtc="2024-10-25T17:17:00Z">
              <w:r w:rsidRPr="00D76834">
                <w:rPr>
                  <w:rFonts w:ascii="Arial" w:hAnsi="Arial" w:cs="Arial"/>
                  <w:sz w:val="20"/>
                </w:rPr>
                <w:t>3.0</w:t>
              </w:r>
            </w:ins>
          </w:p>
        </w:tc>
        <w:tc>
          <w:tcPr>
            <w:tcW w:w="1275" w:type="dxa"/>
            <w:shd w:val="clear" w:color="auto" w:fill="F2F2F2"/>
          </w:tcPr>
          <w:p w14:paraId="7101E96F" w14:textId="77777777" w:rsidR="004F59DD" w:rsidRPr="00D76834" w:rsidRDefault="004F59DD" w:rsidP="00B74A24">
            <w:pPr>
              <w:spacing w:after="0" w:line="240" w:lineRule="auto"/>
              <w:rPr>
                <w:ins w:id="742" w:author="Latha Velayudhan" w:date="2024-10-25T18:17:00Z" w16du:dateUtc="2024-10-25T17:17:00Z"/>
                <w:rFonts w:ascii="Arial" w:hAnsi="Arial" w:cs="Arial"/>
                <w:sz w:val="20"/>
              </w:rPr>
            </w:pPr>
            <w:ins w:id="743" w:author="Latha Velayudhan" w:date="2024-10-25T18:17:00Z" w16du:dateUtc="2024-10-25T17:17:00Z">
              <w:r w:rsidRPr="00D76834">
                <w:rPr>
                  <w:rFonts w:ascii="Arial" w:hAnsi="Arial" w:cs="Arial"/>
                  <w:sz w:val="20"/>
                </w:rPr>
                <w:t>4.5 mg</w:t>
              </w:r>
            </w:ins>
          </w:p>
        </w:tc>
        <w:tc>
          <w:tcPr>
            <w:tcW w:w="1134" w:type="dxa"/>
            <w:shd w:val="clear" w:color="auto" w:fill="F2F2F2"/>
          </w:tcPr>
          <w:p w14:paraId="71652EA6" w14:textId="77777777" w:rsidR="004F59DD" w:rsidRPr="00EA4324" w:rsidRDefault="004F59DD" w:rsidP="00B74A24">
            <w:pPr>
              <w:spacing w:after="0" w:line="240" w:lineRule="auto"/>
              <w:rPr>
                <w:ins w:id="744" w:author="Latha Velayudhan" w:date="2024-10-25T18:17:00Z" w16du:dateUtc="2024-10-25T17:17:00Z"/>
                <w:rFonts w:ascii="Arial" w:hAnsi="Arial" w:cs="Arial"/>
                <w:sz w:val="20"/>
              </w:rPr>
            </w:pPr>
            <w:ins w:id="745" w:author="Latha Velayudhan" w:date="2024-10-25T18:17:00Z" w16du:dateUtc="2024-10-25T17:17:00Z">
              <w:r>
                <w:rPr>
                  <w:rFonts w:ascii="Arial" w:hAnsi="Arial" w:cs="Arial"/>
                  <w:sz w:val="20"/>
                </w:rPr>
                <w:t>Moderate</w:t>
              </w:r>
            </w:ins>
          </w:p>
        </w:tc>
      </w:tr>
      <w:tr w:rsidR="004F59DD" w:rsidRPr="00D76834" w14:paraId="4C6347F6" w14:textId="77777777" w:rsidTr="00B74A24">
        <w:trPr>
          <w:trHeight w:val="600"/>
          <w:jc w:val="center"/>
          <w:ins w:id="746" w:author="Latha Velayudhan" w:date="2024-10-25T18:17:00Z"/>
        </w:trPr>
        <w:tc>
          <w:tcPr>
            <w:tcW w:w="1560" w:type="dxa"/>
            <w:shd w:val="clear" w:color="auto" w:fill="auto"/>
          </w:tcPr>
          <w:p w14:paraId="234D9934" w14:textId="77777777" w:rsidR="004F59DD" w:rsidRPr="00D76834" w:rsidRDefault="004F59DD" w:rsidP="00B74A24">
            <w:pPr>
              <w:spacing w:after="0" w:line="240" w:lineRule="auto"/>
              <w:rPr>
                <w:ins w:id="747" w:author="Latha Velayudhan" w:date="2024-10-25T18:17:00Z" w16du:dateUtc="2024-10-25T17:17:00Z"/>
                <w:rFonts w:ascii="Arial" w:hAnsi="Arial" w:cs="Arial"/>
                <w:sz w:val="20"/>
              </w:rPr>
            </w:pPr>
            <w:ins w:id="748" w:author="Latha Velayudhan" w:date="2024-10-25T18:17:00Z" w16du:dateUtc="2024-10-25T17:17:00Z">
              <w:r w:rsidRPr="00D76834">
                <w:rPr>
                  <w:rFonts w:ascii="Arial" w:hAnsi="Arial" w:cs="Arial"/>
                  <w:sz w:val="20"/>
                </w:rPr>
                <w:t>Van den Elsen et al. 2015, 2</w:t>
              </w:r>
            </w:ins>
          </w:p>
          <w:p w14:paraId="72FB12D7" w14:textId="77777777" w:rsidR="004F59DD" w:rsidRPr="00D76834" w:rsidRDefault="004F59DD" w:rsidP="00B74A24">
            <w:pPr>
              <w:spacing w:after="0" w:line="240" w:lineRule="auto"/>
              <w:rPr>
                <w:ins w:id="749" w:author="Latha Velayudhan" w:date="2024-10-25T18:17:00Z" w16du:dateUtc="2024-10-25T17:17:00Z"/>
                <w:rFonts w:ascii="Arial" w:hAnsi="Arial" w:cs="Arial"/>
                <w:sz w:val="20"/>
              </w:rPr>
            </w:pPr>
            <w:ins w:id="750" w:author="Latha Velayudhan" w:date="2024-10-25T18:17:00Z" w16du:dateUtc="2024-10-25T17:17:00Z">
              <w:r w:rsidRPr="00D76834">
                <w:rPr>
                  <w:rFonts w:ascii="Arial" w:hAnsi="Arial" w:cs="Arial"/>
                  <w:sz w:val="20"/>
                </w:rPr>
                <w:t>(Netherlands)</w:t>
              </w:r>
            </w:ins>
          </w:p>
        </w:tc>
        <w:tc>
          <w:tcPr>
            <w:tcW w:w="1134" w:type="dxa"/>
            <w:shd w:val="clear" w:color="auto" w:fill="auto"/>
          </w:tcPr>
          <w:p w14:paraId="250EAFBA" w14:textId="77777777" w:rsidR="004F59DD" w:rsidRPr="00D76834" w:rsidRDefault="004F59DD" w:rsidP="00B74A24">
            <w:pPr>
              <w:spacing w:after="0" w:line="240" w:lineRule="auto"/>
              <w:rPr>
                <w:ins w:id="751" w:author="Latha Velayudhan" w:date="2024-10-25T18:17:00Z" w16du:dateUtc="2024-10-25T17:17:00Z"/>
                <w:rFonts w:ascii="Arial" w:hAnsi="Arial" w:cs="Arial"/>
                <w:sz w:val="20"/>
              </w:rPr>
            </w:pPr>
            <w:ins w:id="752" w:author="Latha Velayudhan" w:date="2024-10-25T18:17:00Z" w16du:dateUtc="2024-10-25T17:17:00Z">
              <w:r w:rsidRPr="00D76834">
                <w:rPr>
                  <w:rFonts w:ascii="Arial" w:hAnsi="Arial" w:cs="Arial"/>
                  <w:sz w:val="20"/>
                </w:rPr>
                <w:t>Crossover</w:t>
              </w:r>
            </w:ins>
          </w:p>
        </w:tc>
        <w:tc>
          <w:tcPr>
            <w:tcW w:w="1842" w:type="dxa"/>
            <w:shd w:val="clear" w:color="auto" w:fill="auto"/>
          </w:tcPr>
          <w:p w14:paraId="3F784285" w14:textId="77777777" w:rsidR="004F59DD" w:rsidRPr="00D76834" w:rsidRDefault="004F59DD" w:rsidP="00B74A24">
            <w:pPr>
              <w:spacing w:after="0" w:line="240" w:lineRule="auto"/>
              <w:rPr>
                <w:ins w:id="753" w:author="Latha Velayudhan" w:date="2024-10-25T18:17:00Z" w16du:dateUtc="2024-10-25T17:17:00Z"/>
                <w:rFonts w:ascii="Arial" w:hAnsi="Arial" w:cs="Arial"/>
                <w:sz w:val="20"/>
              </w:rPr>
            </w:pPr>
            <w:ins w:id="754" w:author="Latha Velayudhan" w:date="2024-10-25T18:17:00Z" w16du:dateUtc="2024-10-25T17:17:00Z">
              <w:r w:rsidRPr="00D76834">
                <w:rPr>
                  <w:rFonts w:ascii="Arial" w:hAnsi="Arial" w:cs="Arial"/>
                  <w:sz w:val="20"/>
                </w:rPr>
                <w:t>22/22</w:t>
              </w:r>
            </w:ins>
          </w:p>
          <w:p w14:paraId="039CBAE4" w14:textId="77777777" w:rsidR="004F59DD" w:rsidRPr="00D76834" w:rsidRDefault="004F59DD" w:rsidP="00B74A24">
            <w:pPr>
              <w:spacing w:after="0" w:line="240" w:lineRule="auto"/>
              <w:rPr>
                <w:ins w:id="755" w:author="Latha Velayudhan" w:date="2024-10-25T18:17:00Z" w16du:dateUtc="2024-10-25T17:17:00Z"/>
                <w:rFonts w:ascii="Arial" w:hAnsi="Arial" w:cs="Arial"/>
                <w:sz w:val="20"/>
              </w:rPr>
            </w:pPr>
            <w:ins w:id="756" w:author="Latha Velayudhan" w:date="2024-10-25T18:17:00Z" w16du:dateUtc="2024-10-25T17:17:00Z">
              <w:r w:rsidRPr="00D76834">
                <w:rPr>
                  <w:rFonts w:ascii="Arial" w:hAnsi="Arial" w:cs="Arial"/>
                  <w:sz w:val="20"/>
                </w:rPr>
                <w:t>76.40 (5.3), 68</w:t>
              </w:r>
            </w:ins>
          </w:p>
        </w:tc>
        <w:tc>
          <w:tcPr>
            <w:tcW w:w="1701" w:type="dxa"/>
            <w:shd w:val="clear" w:color="auto" w:fill="auto"/>
          </w:tcPr>
          <w:p w14:paraId="2EBA76C0" w14:textId="77777777" w:rsidR="004F59DD" w:rsidRPr="00D76834" w:rsidRDefault="004F59DD" w:rsidP="00B74A24">
            <w:pPr>
              <w:spacing w:after="0" w:line="240" w:lineRule="auto"/>
              <w:rPr>
                <w:ins w:id="757" w:author="Latha Velayudhan" w:date="2024-10-25T18:17:00Z" w16du:dateUtc="2024-10-25T17:17:00Z"/>
                <w:rFonts w:ascii="Arial" w:hAnsi="Arial" w:cs="Arial"/>
                <w:sz w:val="20"/>
              </w:rPr>
            </w:pPr>
            <w:ins w:id="758" w:author="Latha Velayudhan" w:date="2024-10-25T18:17:00Z" w16du:dateUtc="2024-10-25T17:17:00Z">
              <w:r w:rsidRPr="00D76834">
                <w:rPr>
                  <w:rFonts w:ascii="Arial" w:hAnsi="Arial" w:cs="Arial"/>
                  <w:sz w:val="20"/>
                </w:rPr>
                <w:t>22/22</w:t>
              </w:r>
            </w:ins>
          </w:p>
          <w:p w14:paraId="426A66E3" w14:textId="77777777" w:rsidR="004F59DD" w:rsidRPr="00D76834" w:rsidRDefault="004F59DD" w:rsidP="00B74A24">
            <w:pPr>
              <w:spacing w:after="0" w:line="240" w:lineRule="auto"/>
              <w:rPr>
                <w:ins w:id="759" w:author="Latha Velayudhan" w:date="2024-10-25T18:17:00Z" w16du:dateUtc="2024-10-25T17:17:00Z"/>
                <w:rFonts w:ascii="Arial" w:hAnsi="Arial" w:cs="Arial"/>
                <w:sz w:val="20"/>
              </w:rPr>
            </w:pPr>
            <w:ins w:id="760" w:author="Latha Velayudhan" w:date="2024-10-25T18:17:00Z" w16du:dateUtc="2024-10-25T17:17:00Z">
              <w:r w:rsidRPr="00D76834">
                <w:rPr>
                  <w:rFonts w:ascii="Arial" w:hAnsi="Arial" w:cs="Arial"/>
                  <w:sz w:val="20"/>
                </w:rPr>
                <w:t>76.40 (5.3), 68</w:t>
              </w:r>
            </w:ins>
          </w:p>
        </w:tc>
        <w:tc>
          <w:tcPr>
            <w:tcW w:w="1701" w:type="dxa"/>
            <w:shd w:val="clear" w:color="auto" w:fill="auto"/>
          </w:tcPr>
          <w:p w14:paraId="06F9E2B8" w14:textId="77777777" w:rsidR="004F59DD" w:rsidRPr="00D76834" w:rsidRDefault="004F59DD" w:rsidP="00B74A24">
            <w:pPr>
              <w:spacing w:after="0" w:line="240" w:lineRule="auto"/>
              <w:rPr>
                <w:ins w:id="761" w:author="Latha Velayudhan" w:date="2024-10-25T18:17:00Z" w16du:dateUtc="2024-10-25T17:17:00Z"/>
                <w:rFonts w:ascii="Arial" w:hAnsi="Arial" w:cs="Arial"/>
                <w:sz w:val="20"/>
              </w:rPr>
            </w:pPr>
            <w:ins w:id="762" w:author="Latha Velayudhan" w:date="2024-10-25T18:17:00Z" w16du:dateUtc="2024-10-25T17:17:00Z">
              <w:r w:rsidRPr="00D76834">
                <w:rPr>
                  <w:rFonts w:ascii="Arial" w:hAnsi="Arial" w:cs="Arial"/>
                  <w:sz w:val="20"/>
                </w:rPr>
                <w:t xml:space="preserve">Dementia </w:t>
              </w:r>
            </w:ins>
          </w:p>
        </w:tc>
        <w:tc>
          <w:tcPr>
            <w:tcW w:w="1418" w:type="dxa"/>
            <w:shd w:val="clear" w:color="auto" w:fill="auto"/>
          </w:tcPr>
          <w:p w14:paraId="3B7B4E90" w14:textId="77777777" w:rsidR="004F59DD" w:rsidRPr="00D76834" w:rsidRDefault="004F59DD" w:rsidP="00B74A24">
            <w:pPr>
              <w:spacing w:after="0" w:line="240" w:lineRule="auto"/>
              <w:rPr>
                <w:ins w:id="763" w:author="Latha Velayudhan" w:date="2024-10-25T18:17:00Z" w16du:dateUtc="2024-10-25T17:17:00Z"/>
                <w:rFonts w:ascii="Arial" w:hAnsi="Arial" w:cs="Arial"/>
                <w:sz w:val="20"/>
              </w:rPr>
            </w:pPr>
            <w:ins w:id="764" w:author="Latha Velayudhan" w:date="2024-10-25T18:17:00Z" w16du:dateUtc="2024-10-25T17:17:00Z">
              <w:r w:rsidRPr="00D76834">
                <w:rPr>
                  <w:rFonts w:ascii="Arial" w:hAnsi="Arial" w:cs="Arial"/>
                  <w:sz w:val="20"/>
                </w:rPr>
                <w:t>Namisol</w:t>
              </w:r>
            </w:ins>
          </w:p>
        </w:tc>
        <w:tc>
          <w:tcPr>
            <w:tcW w:w="1276" w:type="dxa"/>
            <w:shd w:val="clear" w:color="auto" w:fill="auto"/>
          </w:tcPr>
          <w:p w14:paraId="0481BA1D" w14:textId="77777777" w:rsidR="004F59DD" w:rsidRPr="00D76834" w:rsidRDefault="004F59DD" w:rsidP="00B74A24">
            <w:pPr>
              <w:spacing w:after="0" w:line="240" w:lineRule="auto"/>
              <w:rPr>
                <w:ins w:id="765" w:author="Latha Velayudhan" w:date="2024-10-25T18:17:00Z" w16du:dateUtc="2024-10-25T17:17:00Z"/>
                <w:rFonts w:ascii="Arial" w:hAnsi="Arial" w:cs="Arial"/>
                <w:sz w:val="20"/>
              </w:rPr>
            </w:pPr>
            <w:ins w:id="766" w:author="Latha Velayudhan" w:date="2024-10-25T18:17:00Z" w16du:dateUtc="2024-10-25T17:17:00Z">
              <w:r w:rsidRPr="00D76834">
                <w:rPr>
                  <w:rFonts w:ascii="Arial" w:hAnsi="Arial" w:cs="Arial"/>
                  <w:sz w:val="20"/>
                </w:rPr>
                <w:t>Placebo</w:t>
              </w:r>
            </w:ins>
          </w:p>
        </w:tc>
        <w:tc>
          <w:tcPr>
            <w:tcW w:w="1134" w:type="dxa"/>
            <w:shd w:val="clear" w:color="auto" w:fill="auto"/>
          </w:tcPr>
          <w:p w14:paraId="7FCDAF2A" w14:textId="77777777" w:rsidR="004F59DD" w:rsidRPr="00D76834" w:rsidRDefault="004F59DD" w:rsidP="00B74A24">
            <w:pPr>
              <w:spacing w:after="0" w:line="240" w:lineRule="auto"/>
              <w:rPr>
                <w:ins w:id="767" w:author="Latha Velayudhan" w:date="2024-10-25T18:17:00Z" w16du:dateUtc="2024-10-25T17:17:00Z"/>
                <w:rFonts w:ascii="Arial" w:hAnsi="Arial" w:cs="Arial"/>
                <w:sz w:val="20"/>
              </w:rPr>
            </w:pPr>
            <w:ins w:id="768" w:author="Latha Velayudhan" w:date="2024-10-25T18:17:00Z" w16du:dateUtc="2024-10-25T17:17:00Z">
              <w:r w:rsidRPr="00D76834">
                <w:rPr>
                  <w:rFonts w:ascii="Arial" w:hAnsi="Arial" w:cs="Arial"/>
                  <w:sz w:val="20"/>
                </w:rPr>
                <w:t>2.6</w:t>
              </w:r>
            </w:ins>
          </w:p>
        </w:tc>
        <w:tc>
          <w:tcPr>
            <w:tcW w:w="1275" w:type="dxa"/>
            <w:shd w:val="clear" w:color="auto" w:fill="auto"/>
          </w:tcPr>
          <w:p w14:paraId="10C5ED26" w14:textId="77777777" w:rsidR="004F59DD" w:rsidRPr="00D76834" w:rsidRDefault="004F59DD" w:rsidP="00B74A24">
            <w:pPr>
              <w:spacing w:after="0" w:line="240" w:lineRule="auto"/>
              <w:rPr>
                <w:ins w:id="769" w:author="Latha Velayudhan" w:date="2024-10-25T18:17:00Z" w16du:dateUtc="2024-10-25T17:17:00Z"/>
                <w:rFonts w:ascii="Arial" w:hAnsi="Arial" w:cs="Arial"/>
                <w:sz w:val="20"/>
              </w:rPr>
            </w:pPr>
            <w:ins w:id="770" w:author="Latha Velayudhan" w:date="2024-10-25T18:17:00Z" w16du:dateUtc="2024-10-25T17:17:00Z">
              <w:r w:rsidRPr="00D76834">
                <w:rPr>
                  <w:rFonts w:ascii="Arial" w:hAnsi="Arial" w:cs="Arial"/>
                  <w:sz w:val="20"/>
                </w:rPr>
                <w:t>3 mg</w:t>
              </w:r>
            </w:ins>
          </w:p>
        </w:tc>
        <w:tc>
          <w:tcPr>
            <w:tcW w:w="1134" w:type="dxa"/>
            <w:shd w:val="clear" w:color="auto" w:fill="auto"/>
          </w:tcPr>
          <w:p w14:paraId="14278D45" w14:textId="77777777" w:rsidR="004F59DD" w:rsidRPr="00D76834" w:rsidRDefault="004F59DD" w:rsidP="00B74A24">
            <w:pPr>
              <w:spacing w:after="0" w:line="240" w:lineRule="auto"/>
              <w:rPr>
                <w:ins w:id="771" w:author="Latha Velayudhan" w:date="2024-10-25T18:17:00Z" w16du:dateUtc="2024-10-25T17:17:00Z"/>
                <w:rFonts w:ascii="Arial" w:hAnsi="Arial" w:cs="Arial"/>
                <w:sz w:val="20"/>
              </w:rPr>
            </w:pPr>
            <w:ins w:id="772" w:author="Latha Velayudhan" w:date="2024-10-25T18:17:00Z" w16du:dateUtc="2024-10-25T17:17:00Z">
              <w:r w:rsidRPr="00D76834">
                <w:rPr>
                  <w:rFonts w:ascii="Arial" w:hAnsi="Arial" w:cs="Arial"/>
                  <w:sz w:val="20"/>
                </w:rPr>
                <w:t>Moderate</w:t>
              </w:r>
            </w:ins>
          </w:p>
        </w:tc>
      </w:tr>
      <w:tr w:rsidR="004F59DD" w:rsidRPr="00D76834" w14:paraId="48FC31F0" w14:textId="77777777" w:rsidTr="00B74A24">
        <w:trPr>
          <w:trHeight w:val="481"/>
          <w:jc w:val="center"/>
          <w:ins w:id="773" w:author="Latha Velayudhan" w:date="2024-10-25T18:17:00Z"/>
        </w:trPr>
        <w:tc>
          <w:tcPr>
            <w:tcW w:w="1560" w:type="dxa"/>
            <w:shd w:val="clear" w:color="auto" w:fill="F2F2F2"/>
          </w:tcPr>
          <w:p w14:paraId="17CC958A" w14:textId="77777777" w:rsidR="004F59DD" w:rsidRPr="00D76834" w:rsidRDefault="004F59DD" w:rsidP="00B74A24">
            <w:pPr>
              <w:spacing w:after="0" w:line="240" w:lineRule="auto"/>
              <w:rPr>
                <w:ins w:id="774" w:author="Latha Velayudhan" w:date="2024-10-25T18:17:00Z" w16du:dateUtc="2024-10-25T17:17:00Z"/>
                <w:rFonts w:ascii="Arial" w:hAnsi="Arial" w:cs="Arial"/>
                <w:sz w:val="20"/>
              </w:rPr>
            </w:pPr>
            <w:proofErr w:type="spellStart"/>
            <w:ins w:id="775" w:author="Latha Velayudhan" w:date="2024-10-25T18:17:00Z" w16du:dateUtc="2024-10-25T17:17:00Z">
              <w:r w:rsidRPr="00D76834">
                <w:rPr>
                  <w:rFonts w:ascii="Arial" w:hAnsi="Arial" w:cs="Arial"/>
                  <w:sz w:val="20"/>
                </w:rPr>
                <w:t>Volicer</w:t>
              </w:r>
              <w:proofErr w:type="spellEnd"/>
              <w:r w:rsidRPr="00D76834">
                <w:rPr>
                  <w:rFonts w:ascii="Arial" w:hAnsi="Arial" w:cs="Arial"/>
                  <w:sz w:val="20"/>
                </w:rPr>
                <w:t xml:space="preserve"> et al. 1997</w:t>
              </w:r>
            </w:ins>
          </w:p>
          <w:p w14:paraId="1E919B90" w14:textId="77777777" w:rsidR="004F59DD" w:rsidRPr="00D76834" w:rsidRDefault="004F59DD" w:rsidP="00B74A24">
            <w:pPr>
              <w:spacing w:after="0" w:line="240" w:lineRule="auto"/>
              <w:rPr>
                <w:ins w:id="776" w:author="Latha Velayudhan" w:date="2024-10-25T18:17:00Z" w16du:dateUtc="2024-10-25T17:17:00Z"/>
                <w:rFonts w:ascii="Arial" w:hAnsi="Arial" w:cs="Arial"/>
                <w:sz w:val="20"/>
              </w:rPr>
            </w:pPr>
            <w:ins w:id="777" w:author="Latha Velayudhan" w:date="2024-10-25T18:17:00Z" w16du:dateUtc="2024-10-25T17:17:00Z">
              <w:r w:rsidRPr="00D76834">
                <w:rPr>
                  <w:rFonts w:ascii="Arial" w:hAnsi="Arial" w:cs="Arial"/>
                  <w:sz w:val="20"/>
                </w:rPr>
                <w:t>(USA)</w:t>
              </w:r>
            </w:ins>
          </w:p>
        </w:tc>
        <w:tc>
          <w:tcPr>
            <w:tcW w:w="1134" w:type="dxa"/>
            <w:shd w:val="clear" w:color="auto" w:fill="F2F2F2"/>
          </w:tcPr>
          <w:p w14:paraId="5309A147" w14:textId="77777777" w:rsidR="004F59DD" w:rsidRPr="00D76834" w:rsidRDefault="004F59DD" w:rsidP="00B74A24">
            <w:pPr>
              <w:spacing w:after="0" w:line="240" w:lineRule="auto"/>
              <w:rPr>
                <w:ins w:id="778" w:author="Latha Velayudhan" w:date="2024-10-25T18:17:00Z" w16du:dateUtc="2024-10-25T17:17:00Z"/>
                <w:rFonts w:ascii="Arial" w:hAnsi="Arial" w:cs="Arial"/>
                <w:sz w:val="20"/>
              </w:rPr>
            </w:pPr>
            <w:ins w:id="779" w:author="Latha Velayudhan" w:date="2024-10-25T18:17:00Z" w16du:dateUtc="2024-10-25T17:17:00Z">
              <w:r w:rsidRPr="00D76834">
                <w:rPr>
                  <w:rFonts w:ascii="Arial" w:hAnsi="Arial" w:cs="Arial"/>
                  <w:sz w:val="20"/>
                </w:rPr>
                <w:t>Crossover</w:t>
              </w:r>
            </w:ins>
          </w:p>
        </w:tc>
        <w:tc>
          <w:tcPr>
            <w:tcW w:w="1842" w:type="dxa"/>
            <w:shd w:val="clear" w:color="auto" w:fill="F2F2F2"/>
          </w:tcPr>
          <w:p w14:paraId="337D02F3" w14:textId="77777777" w:rsidR="004F59DD" w:rsidRPr="00D76834" w:rsidRDefault="004F59DD" w:rsidP="00B74A24">
            <w:pPr>
              <w:spacing w:after="0" w:line="240" w:lineRule="auto"/>
              <w:rPr>
                <w:ins w:id="780" w:author="Latha Velayudhan" w:date="2024-10-25T18:17:00Z" w16du:dateUtc="2024-10-25T17:17:00Z"/>
                <w:rFonts w:ascii="Arial" w:hAnsi="Arial" w:cs="Arial"/>
                <w:sz w:val="20"/>
              </w:rPr>
            </w:pPr>
            <w:ins w:id="781" w:author="Latha Velayudhan" w:date="2024-10-25T18:17:00Z" w16du:dateUtc="2024-10-25T17:17:00Z">
              <w:r w:rsidRPr="00D76834">
                <w:rPr>
                  <w:rFonts w:ascii="Arial" w:hAnsi="Arial" w:cs="Arial"/>
                  <w:sz w:val="20"/>
                </w:rPr>
                <w:t>15/12</w:t>
              </w:r>
            </w:ins>
          </w:p>
          <w:p w14:paraId="5DE6FC2B" w14:textId="77777777" w:rsidR="004F59DD" w:rsidRPr="00D76834" w:rsidRDefault="004F59DD" w:rsidP="00B74A24">
            <w:pPr>
              <w:spacing w:after="0" w:line="240" w:lineRule="auto"/>
              <w:rPr>
                <w:ins w:id="782" w:author="Latha Velayudhan" w:date="2024-10-25T18:17:00Z" w16du:dateUtc="2024-10-25T17:17:00Z"/>
                <w:rFonts w:ascii="Arial" w:hAnsi="Arial" w:cs="Arial"/>
                <w:sz w:val="20"/>
              </w:rPr>
            </w:pPr>
            <w:ins w:id="783" w:author="Latha Velayudhan" w:date="2024-10-25T18:17:00Z" w16du:dateUtc="2024-10-25T17:17:00Z">
              <w:r w:rsidRPr="00D76834">
                <w:rPr>
                  <w:rFonts w:ascii="Arial" w:hAnsi="Arial" w:cs="Arial"/>
                  <w:sz w:val="20"/>
                </w:rPr>
                <w:t>72.70 (4.9), 92</w:t>
              </w:r>
            </w:ins>
          </w:p>
        </w:tc>
        <w:tc>
          <w:tcPr>
            <w:tcW w:w="1701" w:type="dxa"/>
            <w:shd w:val="clear" w:color="auto" w:fill="F2F2F2"/>
          </w:tcPr>
          <w:p w14:paraId="0164D9F0" w14:textId="77777777" w:rsidR="004F59DD" w:rsidRPr="00D76834" w:rsidRDefault="004F59DD" w:rsidP="00B74A24">
            <w:pPr>
              <w:spacing w:after="0" w:line="240" w:lineRule="auto"/>
              <w:rPr>
                <w:ins w:id="784" w:author="Latha Velayudhan" w:date="2024-10-25T18:17:00Z" w16du:dateUtc="2024-10-25T17:17:00Z"/>
                <w:rFonts w:ascii="Arial" w:hAnsi="Arial" w:cs="Arial"/>
                <w:sz w:val="20"/>
              </w:rPr>
            </w:pPr>
            <w:ins w:id="785" w:author="Latha Velayudhan" w:date="2024-10-25T18:17:00Z" w16du:dateUtc="2024-10-25T17:17:00Z">
              <w:r w:rsidRPr="00D76834">
                <w:rPr>
                  <w:rFonts w:ascii="Arial" w:hAnsi="Arial" w:cs="Arial"/>
                  <w:sz w:val="20"/>
                </w:rPr>
                <w:t>15/12</w:t>
              </w:r>
            </w:ins>
          </w:p>
          <w:p w14:paraId="15097746" w14:textId="77777777" w:rsidR="004F59DD" w:rsidRPr="00D76834" w:rsidRDefault="004F59DD" w:rsidP="00B74A24">
            <w:pPr>
              <w:spacing w:after="0" w:line="240" w:lineRule="auto"/>
              <w:rPr>
                <w:ins w:id="786" w:author="Latha Velayudhan" w:date="2024-10-25T18:17:00Z" w16du:dateUtc="2024-10-25T17:17:00Z"/>
                <w:rFonts w:ascii="Arial" w:hAnsi="Arial" w:cs="Arial"/>
                <w:sz w:val="20"/>
              </w:rPr>
            </w:pPr>
            <w:ins w:id="787" w:author="Latha Velayudhan" w:date="2024-10-25T18:17:00Z" w16du:dateUtc="2024-10-25T17:17:00Z">
              <w:r w:rsidRPr="00D76834">
                <w:rPr>
                  <w:rFonts w:ascii="Arial" w:hAnsi="Arial" w:cs="Arial"/>
                  <w:sz w:val="20"/>
                </w:rPr>
                <w:t>72.70 (4.9), 92</w:t>
              </w:r>
            </w:ins>
          </w:p>
        </w:tc>
        <w:tc>
          <w:tcPr>
            <w:tcW w:w="1701" w:type="dxa"/>
            <w:shd w:val="clear" w:color="auto" w:fill="F2F2F2"/>
          </w:tcPr>
          <w:p w14:paraId="27317CEB" w14:textId="77777777" w:rsidR="004F59DD" w:rsidRPr="00D76834" w:rsidRDefault="004F59DD" w:rsidP="00B74A24">
            <w:pPr>
              <w:spacing w:after="0" w:line="240" w:lineRule="auto"/>
              <w:rPr>
                <w:ins w:id="788" w:author="Latha Velayudhan" w:date="2024-10-25T18:17:00Z" w16du:dateUtc="2024-10-25T17:17:00Z"/>
                <w:rFonts w:ascii="Arial" w:hAnsi="Arial" w:cs="Arial"/>
                <w:sz w:val="20"/>
              </w:rPr>
            </w:pPr>
            <w:ins w:id="789" w:author="Latha Velayudhan" w:date="2024-10-25T18:17:00Z" w16du:dateUtc="2024-10-25T17:17:00Z">
              <w:r w:rsidRPr="00D76834">
                <w:rPr>
                  <w:rFonts w:ascii="Arial" w:hAnsi="Arial" w:cs="Arial"/>
                  <w:sz w:val="20"/>
                </w:rPr>
                <w:t>Alzheimer’s disease</w:t>
              </w:r>
            </w:ins>
          </w:p>
        </w:tc>
        <w:tc>
          <w:tcPr>
            <w:tcW w:w="1418" w:type="dxa"/>
            <w:shd w:val="clear" w:color="auto" w:fill="F2F2F2"/>
          </w:tcPr>
          <w:p w14:paraId="30920319" w14:textId="77777777" w:rsidR="004F59DD" w:rsidRPr="00D76834" w:rsidRDefault="004F59DD" w:rsidP="00B74A24">
            <w:pPr>
              <w:spacing w:after="0" w:line="240" w:lineRule="auto"/>
              <w:rPr>
                <w:ins w:id="790" w:author="Latha Velayudhan" w:date="2024-10-25T18:17:00Z" w16du:dateUtc="2024-10-25T17:17:00Z"/>
                <w:rFonts w:ascii="Arial" w:hAnsi="Arial" w:cs="Arial"/>
                <w:sz w:val="20"/>
              </w:rPr>
            </w:pPr>
            <w:ins w:id="791" w:author="Latha Velayudhan" w:date="2024-10-25T18:17:00Z" w16du:dateUtc="2024-10-25T17:17:00Z">
              <w:r w:rsidRPr="00D76834">
                <w:rPr>
                  <w:rFonts w:ascii="Arial" w:hAnsi="Arial" w:cs="Arial"/>
                  <w:sz w:val="20"/>
                </w:rPr>
                <w:t>Dronabinol</w:t>
              </w:r>
            </w:ins>
          </w:p>
        </w:tc>
        <w:tc>
          <w:tcPr>
            <w:tcW w:w="1276" w:type="dxa"/>
            <w:shd w:val="clear" w:color="auto" w:fill="F2F2F2"/>
          </w:tcPr>
          <w:p w14:paraId="6C8DAF5B" w14:textId="77777777" w:rsidR="004F59DD" w:rsidRPr="00D76834" w:rsidRDefault="004F59DD" w:rsidP="00B74A24">
            <w:pPr>
              <w:spacing w:after="0" w:line="240" w:lineRule="auto"/>
              <w:rPr>
                <w:ins w:id="792" w:author="Latha Velayudhan" w:date="2024-10-25T18:17:00Z" w16du:dateUtc="2024-10-25T17:17:00Z"/>
                <w:rFonts w:ascii="Arial" w:hAnsi="Arial" w:cs="Arial"/>
                <w:sz w:val="20"/>
              </w:rPr>
            </w:pPr>
            <w:ins w:id="793" w:author="Latha Velayudhan" w:date="2024-10-25T18:17:00Z" w16du:dateUtc="2024-10-25T17:17:00Z">
              <w:r w:rsidRPr="00D76834">
                <w:rPr>
                  <w:rFonts w:ascii="Arial" w:hAnsi="Arial" w:cs="Arial"/>
                  <w:sz w:val="20"/>
                </w:rPr>
                <w:t>Placebo</w:t>
              </w:r>
            </w:ins>
          </w:p>
        </w:tc>
        <w:tc>
          <w:tcPr>
            <w:tcW w:w="1134" w:type="dxa"/>
            <w:shd w:val="clear" w:color="auto" w:fill="F2F2F2"/>
          </w:tcPr>
          <w:p w14:paraId="128D3361" w14:textId="77777777" w:rsidR="004F59DD" w:rsidRPr="00D76834" w:rsidRDefault="004F59DD" w:rsidP="00B74A24">
            <w:pPr>
              <w:spacing w:after="0" w:line="240" w:lineRule="auto"/>
              <w:rPr>
                <w:ins w:id="794" w:author="Latha Velayudhan" w:date="2024-10-25T18:17:00Z" w16du:dateUtc="2024-10-25T17:17:00Z"/>
                <w:rFonts w:ascii="Arial" w:hAnsi="Arial" w:cs="Arial"/>
                <w:sz w:val="20"/>
              </w:rPr>
            </w:pPr>
            <w:ins w:id="795" w:author="Latha Velayudhan" w:date="2024-10-25T18:17:00Z" w16du:dateUtc="2024-10-25T17:17:00Z">
              <w:r w:rsidRPr="00D76834">
                <w:rPr>
                  <w:rFonts w:ascii="Arial" w:hAnsi="Arial" w:cs="Arial"/>
                  <w:sz w:val="20"/>
                </w:rPr>
                <w:t>6.0</w:t>
              </w:r>
            </w:ins>
          </w:p>
        </w:tc>
        <w:tc>
          <w:tcPr>
            <w:tcW w:w="1275" w:type="dxa"/>
            <w:shd w:val="clear" w:color="auto" w:fill="F2F2F2"/>
          </w:tcPr>
          <w:p w14:paraId="4DF8CF1A" w14:textId="77777777" w:rsidR="004F59DD" w:rsidRPr="00D76834" w:rsidRDefault="004F59DD" w:rsidP="00B74A24">
            <w:pPr>
              <w:spacing w:after="0" w:line="240" w:lineRule="auto"/>
              <w:rPr>
                <w:ins w:id="796" w:author="Latha Velayudhan" w:date="2024-10-25T18:17:00Z" w16du:dateUtc="2024-10-25T17:17:00Z"/>
                <w:rFonts w:ascii="Arial" w:hAnsi="Arial" w:cs="Arial"/>
                <w:sz w:val="20"/>
              </w:rPr>
            </w:pPr>
            <w:ins w:id="797" w:author="Latha Velayudhan" w:date="2024-10-25T18:17:00Z" w16du:dateUtc="2024-10-25T17:17:00Z">
              <w:r w:rsidRPr="00D76834">
                <w:rPr>
                  <w:rFonts w:ascii="Arial" w:hAnsi="Arial" w:cs="Arial"/>
                  <w:sz w:val="20"/>
                </w:rPr>
                <w:t>5 mg</w:t>
              </w:r>
            </w:ins>
          </w:p>
        </w:tc>
        <w:tc>
          <w:tcPr>
            <w:tcW w:w="1134" w:type="dxa"/>
            <w:shd w:val="clear" w:color="auto" w:fill="F2F2F2"/>
          </w:tcPr>
          <w:p w14:paraId="5D2E017E" w14:textId="77777777" w:rsidR="004F59DD" w:rsidRPr="00EA4324" w:rsidRDefault="004F59DD" w:rsidP="00B74A24">
            <w:pPr>
              <w:spacing w:after="0" w:line="240" w:lineRule="auto"/>
              <w:rPr>
                <w:ins w:id="798" w:author="Latha Velayudhan" w:date="2024-10-25T18:17:00Z" w16du:dateUtc="2024-10-25T17:17:00Z"/>
                <w:rFonts w:ascii="Arial" w:hAnsi="Arial" w:cs="Arial"/>
                <w:sz w:val="20"/>
              </w:rPr>
            </w:pPr>
            <w:ins w:id="799" w:author="Latha Velayudhan" w:date="2024-10-25T18:17:00Z" w16du:dateUtc="2024-10-25T17:17:00Z">
              <w:r>
                <w:rPr>
                  <w:rFonts w:ascii="Arial" w:hAnsi="Arial" w:cs="Arial"/>
                  <w:sz w:val="20"/>
                </w:rPr>
                <w:t>Very low</w:t>
              </w:r>
            </w:ins>
          </w:p>
        </w:tc>
      </w:tr>
      <w:tr w:rsidR="004F59DD" w:rsidRPr="00D76834" w14:paraId="0BDFD04C" w14:textId="77777777" w:rsidTr="00B74A24">
        <w:trPr>
          <w:trHeight w:val="460"/>
          <w:jc w:val="center"/>
          <w:ins w:id="800" w:author="Latha Velayudhan" w:date="2024-10-25T18:17:00Z"/>
        </w:trPr>
        <w:tc>
          <w:tcPr>
            <w:tcW w:w="1560" w:type="dxa"/>
            <w:shd w:val="clear" w:color="auto" w:fill="auto"/>
          </w:tcPr>
          <w:p w14:paraId="0E14A500" w14:textId="77777777" w:rsidR="004F59DD" w:rsidRPr="00D76834" w:rsidRDefault="004F59DD" w:rsidP="00B74A24">
            <w:pPr>
              <w:spacing w:after="0" w:line="240" w:lineRule="auto"/>
              <w:rPr>
                <w:ins w:id="801" w:author="Latha Velayudhan" w:date="2024-10-25T18:17:00Z" w16du:dateUtc="2024-10-25T17:17:00Z"/>
                <w:rFonts w:ascii="Arial" w:hAnsi="Arial" w:cs="Arial"/>
                <w:sz w:val="20"/>
              </w:rPr>
            </w:pPr>
            <w:ins w:id="802" w:author="Latha Velayudhan" w:date="2024-10-25T18:17:00Z" w16du:dateUtc="2024-10-25T17:17:00Z">
              <w:r w:rsidRPr="00D76834">
                <w:rPr>
                  <w:rFonts w:ascii="Arial" w:hAnsi="Arial" w:cs="Arial"/>
                  <w:sz w:val="20"/>
                </w:rPr>
                <w:t xml:space="preserve">Walther et al. 2011 </w:t>
              </w:r>
            </w:ins>
          </w:p>
          <w:p w14:paraId="490A9830" w14:textId="77777777" w:rsidR="004F59DD" w:rsidRPr="00D76834" w:rsidRDefault="004F59DD" w:rsidP="00B74A24">
            <w:pPr>
              <w:spacing w:after="0" w:line="240" w:lineRule="auto"/>
              <w:rPr>
                <w:ins w:id="803" w:author="Latha Velayudhan" w:date="2024-10-25T18:17:00Z" w16du:dateUtc="2024-10-25T17:17:00Z"/>
                <w:rFonts w:ascii="Arial" w:hAnsi="Arial" w:cs="Arial"/>
                <w:sz w:val="20"/>
              </w:rPr>
            </w:pPr>
            <w:ins w:id="804" w:author="Latha Velayudhan" w:date="2024-10-25T18:17:00Z" w16du:dateUtc="2024-10-25T17:17:00Z">
              <w:r w:rsidRPr="00D76834">
                <w:rPr>
                  <w:rFonts w:ascii="Arial" w:hAnsi="Arial" w:cs="Arial"/>
                  <w:sz w:val="20"/>
                </w:rPr>
                <w:t>(Switzerland)</w:t>
              </w:r>
            </w:ins>
          </w:p>
        </w:tc>
        <w:tc>
          <w:tcPr>
            <w:tcW w:w="1134" w:type="dxa"/>
            <w:shd w:val="clear" w:color="auto" w:fill="auto"/>
          </w:tcPr>
          <w:p w14:paraId="367D4334" w14:textId="77777777" w:rsidR="004F59DD" w:rsidRPr="00D76834" w:rsidRDefault="004F59DD" w:rsidP="00B74A24">
            <w:pPr>
              <w:spacing w:after="0" w:line="240" w:lineRule="auto"/>
              <w:rPr>
                <w:ins w:id="805" w:author="Latha Velayudhan" w:date="2024-10-25T18:17:00Z" w16du:dateUtc="2024-10-25T17:17:00Z"/>
                <w:rFonts w:ascii="Arial" w:hAnsi="Arial" w:cs="Arial"/>
                <w:sz w:val="20"/>
              </w:rPr>
            </w:pPr>
            <w:ins w:id="806" w:author="Latha Velayudhan" w:date="2024-10-25T18:17:00Z" w16du:dateUtc="2024-10-25T17:17:00Z">
              <w:r w:rsidRPr="00D76834">
                <w:rPr>
                  <w:rFonts w:ascii="Arial" w:hAnsi="Arial" w:cs="Arial"/>
                  <w:sz w:val="20"/>
                </w:rPr>
                <w:t>Crossover</w:t>
              </w:r>
            </w:ins>
          </w:p>
        </w:tc>
        <w:tc>
          <w:tcPr>
            <w:tcW w:w="1842" w:type="dxa"/>
            <w:shd w:val="clear" w:color="auto" w:fill="auto"/>
          </w:tcPr>
          <w:p w14:paraId="7E87EC97" w14:textId="77777777" w:rsidR="004F59DD" w:rsidRPr="00D76834" w:rsidRDefault="004F59DD" w:rsidP="00B74A24">
            <w:pPr>
              <w:spacing w:after="0" w:line="240" w:lineRule="auto"/>
              <w:rPr>
                <w:ins w:id="807" w:author="Latha Velayudhan" w:date="2024-10-25T18:17:00Z" w16du:dateUtc="2024-10-25T17:17:00Z"/>
                <w:rFonts w:ascii="Arial" w:hAnsi="Arial" w:cs="Arial"/>
                <w:sz w:val="20"/>
              </w:rPr>
            </w:pPr>
            <w:ins w:id="808" w:author="Latha Velayudhan" w:date="2024-10-25T18:17:00Z" w16du:dateUtc="2024-10-25T17:17:00Z">
              <w:r w:rsidRPr="00D76834">
                <w:rPr>
                  <w:rFonts w:ascii="Arial" w:hAnsi="Arial" w:cs="Arial"/>
                  <w:sz w:val="20"/>
                </w:rPr>
                <w:t>2/2</w:t>
              </w:r>
            </w:ins>
          </w:p>
          <w:p w14:paraId="3F8C60BB" w14:textId="77777777" w:rsidR="004F59DD" w:rsidRPr="00D76834" w:rsidRDefault="004F59DD" w:rsidP="00B74A24">
            <w:pPr>
              <w:spacing w:after="0" w:line="240" w:lineRule="auto"/>
              <w:rPr>
                <w:ins w:id="809" w:author="Latha Velayudhan" w:date="2024-10-25T18:17:00Z" w16du:dateUtc="2024-10-25T17:17:00Z"/>
                <w:rFonts w:ascii="Arial" w:hAnsi="Arial" w:cs="Arial"/>
                <w:sz w:val="20"/>
              </w:rPr>
            </w:pPr>
            <w:ins w:id="810" w:author="Latha Velayudhan" w:date="2024-10-25T18:17:00Z" w16du:dateUtc="2024-10-25T17:17:00Z">
              <w:r w:rsidRPr="00D76834">
                <w:rPr>
                  <w:rFonts w:ascii="Arial" w:hAnsi="Arial" w:cs="Arial"/>
                  <w:sz w:val="20"/>
                </w:rPr>
                <w:t>78.00 (NR), 100</w:t>
              </w:r>
            </w:ins>
          </w:p>
        </w:tc>
        <w:tc>
          <w:tcPr>
            <w:tcW w:w="1701" w:type="dxa"/>
            <w:shd w:val="clear" w:color="auto" w:fill="auto"/>
          </w:tcPr>
          <w:p w14:paraId="0767B3CA" w14:textId="77777777" w:rsidR="004F59DD" w:rsidRPr="00D76834" w:rsidRDefault="004F59DD" w:rsidP="00B74A24">
            <w:pPr>
              <w:spacing w:after="0" w:line="240" w:lineRule="auto"/>
              <w:rPr>
                <w:ins w:id="811" w:author="Latha Velayudhan" w:date="2024-10-25T18:17:00Z" w16du:dateUtc="2024-10-25T17:17:00Z"/>
                <w:rFonts w:ascii="Arial" w:hAnsi="Arial" w:cs="Arial"/>
                <w:sz w:val="20"/>
              </w:rPr>
            </w:pPr>
            <w:ins w:id="812" w:author="Latha Velayudhan" w:date="2024-10-25T18:17:00Z" w16du:dateUtc="2024-10-25T17:17:00Z">
              <w:r w:rsidRPr="00D76834">
                <w:rPr>
                  <w:rFonts w:ascii="Arial" w:hAnsi="Arial" w:cs="Arial"/>
                  <w:sz w:val="20"/>
                </w:rPr>
                <w:t>2/2</w:t>
              </w:r>
            </w:ins>
          </w:p>
          <w:p w14:paraId="3068F54C" w14:textId="77777777" w:rsidR="004F59DD" w:rsidRPr="00D76834" w:rsidRDefault="004F59DD" w:rsidP="00B74A24">
            <w:pPr>
              <w:spacing w:after="0" w:line="240" w:lineRule="auto"/>
              <w:rPr>
                <w:ins w:id="813" w:author="Latha Velayudhan" w:date="2024-10-25T18:17:00Z" w16du:dateUtc="2024-10-25T17:17:00Z"/>
                <w:rFonts w:ascii="Arial" w:hAnsi="Arial" w:cs="Arial"/>
                <w:sz w:val="20"/>
              </w:rPr>
            </w:pPr>
            <w:ins w:id="814" w:author="Latha Velayudhan" w:date="2024-10-25T18:17:00Z" w16du:dateUtc="2024-10-25T17:17:00Z">
              <w:r w:rsidRPr="00D76834">
                <w:rPr>
                  <w:rFonts w:ascii="Arial" w:hAnsi="Arial" w:cs="Arial"/>
                  <w:sz w:val="20"/>
                </w:rPr>
                <w:t>78.00 (NR), 100</w:t>
              </w:r>
            </w:ins>
          </w:p>
        </w:tc>
        <w:tc>
          <w:tcPr>
            <w:tcW w:w="1701" w:type="dxa"/>
            <w:shd w:val="clear" w:color="auto" w:fill="auto"/>
          </w:tcPr>
          <w:p w14:paraId="45971ED4" w14:textId="77777777" w:rsidR="004F59DD" w:rsidRPr="00D76834" w:rsidRDefault="004F59DD" w:rsidP="00B74A24">
            <w:pPr>
              <w:spacing w:after="0" w:line="240" w:lineRule="auto"/>
              <w:rPr>
                <w:ins w:id="815" w:author="Latha Velayudhan" w:date="2024-10-25T18:17:00Z" w16du:dateUtc="2024-10-25T17:17:00Z"/>
                <w:rFonts w:ascii="Arial" w:hAnsi="Arial" w:cs="Arial"/>
                <w:sz w:val="20"/>
              </w:rPr>
            </w:pPr>
            <w:ins w:id="816" w:author="Latha Velayudhan" w:date="2024-10-25T18:17:00Z" w16du:dateUtc="2024-10-25T17:17:00Z">
              <w:r w:rsidRPr="00D76834">
                <w:rPr>
                  <w:rFonts w:ascii="Arial" w:hAnsi="Arial" w:cs="Arial"/>
                  <w:sz w:val="20"/>
                </w:rPr>
                <w:t>Alzheimer’s disease</w:t>
              </w:r>
            </w:ins>
          </w:p>
        </w:tc>
        <w:tc>
          <w:tcPr>
            <w:tcW w:w="1418" w:type="dxa"/>
            <w:shd w:val="clear" w:color="auto" w:fill="auto"/>
          </w:tcPr>
          <w:p w14:paraId="51868A06" w14:textId="77777777" w:rsidR="004F59DD" w:rsidRPr="00D76834" w:rsidRDefault="004F59DD" w:rsidP="00B74A24">
            <w:pPr>
              <w:spacing w:after="0" w:line="240" w:lineRule="auto"/>
              <w:rPr>
                <w:ins w:id="817" w:author="Latha Velayudhan" w:date="2024-10-25T18:17:00Z" w16du:dateUtc="2024-10-25T17:17:00Z"/>
                <w:rFonts w:ascii="Arial" w:hAnsi="Arial" w:cs="Arial"/>
                <w:sz w:val="20"/>
              </w:rPr>
            </w:pPr>
            <w:ins w:id="818" w:author="Latha Velayudhan" w:date="2024-10-25T18:17:00Z" w16du:dateUtc="2024-10-25T17:17:00Z">
              <w:r w:rsidRPr="00D76834">
                <w:rPr>
                  <w:rFonts w:ascii="Arial" w:hAnsi="Arial" w:cs="Arial"/>
                  <w:sz w:val="20"/>
                </w:rPr>
                <w:t>Dronabinol</w:t>
              </w:r>
            </w:ins>
          </w:p>
        </w:tc>
        <w:tc>
          <w:tcPr>
            <w:tcW w:w="1276" w:type="dxa"/>
            <w:shd w:val="clear" w:color="auto" w:fill="auto"/>
          </w:tcPr>
          <w:p w14:paraId="3169EE4F" w14:textId="77777777" w:rsidR="004F59DD" w:rsidRPr="00D76834" w:rsidRDefault="004F59DD" w:rsidP="00B74A24">
            <w:pPr>
              <w:spacing w:after="0" w:line="240" w:lineRule="auto"/>
              <w:rPr>
                <w:ins w:id="819" w:author="Latha Velayudhan" w:date="2024-10-25T18:17:00Z" w16du:dateUtc="2024-10-25T17:17:00Z"/>
                <w:rFonts w:ascii="Arial" w:hAnsi="Arial" w:cs="Arial"/>
                <w:sz w:val="20"/>
              </w:rPr>
            </w:pPr>
            <w:ins w:id="820" w:author="Latha Velayudhan" w:date="2024-10-25T18:17:00Z" w16du:dateUtc="2024-10-25T17:17:00Z">
              <w:r w:rsidRPr="00D76834">
                <w:rPr>
                  <w:rFonts w:ascii="Arial" w:hAnsi="Arial" w:cs="Arial"/>
                  <w:sz w:val="20"/>
                </w:rPr>
                <w:t>Placebo</w:t>
              </w:r>
            </w:ins>
          </w:p>
        </w:tc>
        <w:tc>
          <w:tcPr>
            <w:tcW w:w="1134" w:type="dxa"/>
            <w:shd w:val="clear" w:color="auto" w:fill="auto"/>
          </w:tcPr>
          <w:p w14:paraId="47E81647" w14:textId="77777777" w:rsidR="004F59DD" w:rsidRPr="00D76834" w:rsidRDefault="004F59DD" w:rsidP="00B74A24">
            <w:pPr>
              <w:spacing w:after="0" w:line="240" w:lineRule="auto"/>
              <w:rPr>
                <w:ins w:id="821" w:author="Latha Velayudhan" w:date="2024-10-25T18:17:00Z" w16du:dateUtc="2024-10-25T17:17:00Z"/>
                <w:rFonts w:ascii="Arial" w:hAnsi="Arial" w:cs="Arial"/>
                <w:sz w:val="20"/>
              </w:rPr>
            </w:pPr>
            <w:ins w:id="822" w:author="Latha Velayudhan" w:date="2024-10-25T18:17:00Z" w16du:dateUtc="2024-10-25T17:17:00Z">
              <w:r w:rsidRPr="00D76834">
                <w:rPr>
                  <w:rFonts w:ascii="Arial" w:hAnsi="Arial" w:cs="Arial"/>
                  <w:sz w:val="20"/>
                </w:rPr>
                <w:t>2.0</w:t>
              </w:r>
            </w:ins>
          </w:p>
        </w:tc>
        <w:tc>
          <w:tcPr>
            <w:tcW w:w="1275" w:type="dxa"/>
            <w:shd w:val="clear" w:color="auto" w:fill="auto"/>
          </w:tcPr>
          <w:p w14:paraId="2DAB89DF" w14:textId="77777777" w:rsidR="004F59DD" w:rsidRPr="00D76834" w:rsidRDefault="004F59DD" w:rsidP="00B74A24">
            <w:pPr>
              <w:spacing w:after="0" w:line="240" w:lineRule="auto"/>
              <w:rPr>
                <w:ins w:id="823" w:author="Latha Velayudhan" w:date="2024-10-25T18:17:00Z" w16du:dateUtc="2024-10-25T17:17:00Z"/>
                <w:rFonts w:ascii="Arial" w:hAnsi="Arial" w:cs="Arial"/>
                <w:sz w:val="20"/>
              </w:rPr>
            </w:pPr>
            <w:ins w:id="824" w:author="Latha Velayudhan" w:date="2024-10-25T18:17:00Z" w16du:dateUtc="2024-10-25T17:17:00Z">
              <w:r w:rsidRPr="00D76834">
                <w:rPr>
                  <w:rFonts w:ascii="Arial" w:hAnsi="Arial" w:cs="Arial"/>
                  <w:sz w:val="20"/>
                </w:rPr>
                <w:t>2.5 mg</w:t>
              </w:r>
            </w:ins>
          </w:p>
        </w:tc>
        <w:tc>
          <w:tcPr>
            <w:tcW w:w="1134" w:type="dxa"/>
            <w:shd w:val="clear" w:color="auto" w:fill="auto"/>
          </w:tcPr>
          <w:p w14:paraId="28D4EEF4" w14:textId="77777777" w:rsidR="004F59DD" w:rsidRPr="00EA4324" w:rsidRDefault="004F59DD" w:rsidP="00B74A24">
            <w:pPr>
              <w:spacing w:after="0" w:line="240" w:lineRule="auto"/>
              <w:rPr>
                <w:ins w:id="825" w:author="Latha Velayudhan" w:date="2024-10-25T18:17:00Z" w16du:dateUtc="2024-10-25T17:17:00Z"/>
                <w:rFonts w:ascii="Arial" w:hAnsi="Arial" w:cs="Arial"/>
                <w:sz w:val="20"/>
              </w:rPr>
            </w:pPr>
            <w:ins w:id="826" w:author="Latha Velayudhan" w:date="2024-10-25T18:17:00Z" w16du:dateUtc="2024-10-25T17:17:00Z">
              <w:r w:rsidRPr="00EA4324">
                <w:rPr>
                  <w:rFonts w:ascii="Arial" w:hAnsi="Arial" w:cs="Arial"/>
                  <w:sz w:val="20"/>
                </w:rPr>
                <w:t>Very low</w:t>
              </w:r>
            </w:ins>
          </w:p>
        </w:tc>
      </w:tr>
      <w:tr w:rsidR="004F59DD" w:rsidRPr="00D76834" w14:paraId="522DE844" w14:textId="77777777" w:rsidTr="00B74A24">
        <w:trPr>
          <w:trHeight w:val="600"/>
          <w:jc w:val="center"/>
          <w:ins w:id="827" w:author="Latha Velayudhan" w:date="2024-10-25T18:17:00Z"/>
        </w:trPr>
        <w:tc>
          <w:tcPr>
            <w:tcW w:w="1560" w:type="dxa"/>
            <w:shd w:val="clear" w:color="auto" w:fill="F2F2F2"/>
          </w:tcPr>
          <w:p w14:paraId="2446BC4B" w14:textId="77777777" w:rsidR="004F59DD" w:rsidRPr="00D76834" w:rsidRDefault="004F59DD" w:rsidP="00B74A24">
            <w:pPr>
              <w:spacing w:after="0" w:line="240" w:lineRule="auto"/>
              <w:rPr>
                <w:ins w:id="828" w:author="Latha Velayudhan" w:date="2024-10-25T18:17:00Z" w16du:dateUtc="2024-10-25T17:17:00Z"/>
                <w:rFonts w:ascii="Arial" w:hAnsi="Arial" w:cs="Arial"/>
                <w:sz w:val="20"/>
              </w:rPr>
            </w:pPr>
            <w:ins w:id="829" w:author="Latha Velayudhan" w:date="2024-10-25T18:17:00Z" w16du:dateUtc="2024-10-25T17:17:00Z">
              <w:r w:rsidRPr="00D76834">
                <w:rPr>
                  <w:rFonts w:ascii="Arial" w:hAnsi="Arial" w:cs="Arial"/>
                  <w:sz w:val="20"/>
                </w:rPr>
                <w:t>Ware et al. 2010</w:t>
              </w:r>
            </w:ins>
          </w:p>
          <w:p w14:paraId="48B24411" w14:textId="77777777" w:rsidR="004F59DD" w:rsidRPr="00D76834" w:rsidRDefault="004F59DD" w:rsidP="00B74A24">
            <w:pPr>
              <w:spacing w:after="0" w:line="240" w:lineRule="auto"/>
              <w:rPr>
                <w:ins w:id="830" w:author="Latha Velayudhan" w:date="2024-10-25T18:17:00Z" w16du:dateUtc="2024-10-25T17:17:00Z"/>
                <w:rFonts w:ascii="Arial" w:hAnsi="Arial" w:cs="Arial"/>
                <w:sz w:val="20"/>
              </w:rPr>
            </w:pPr>
            <w:ins w:id="831" w:author="Latha Velayudhan" w:date="2024-10-25T18:17:00Z" w16du:dateUtc="2024-10-25T17:17:00Z">
              <w:r w:rsidRPr="00D76834">
                <w:rPr>
                  <w:rFonts w:ascii="Arial" w:hAnsi="Arial" w:cs="Arial"/>
                  <w:sz w:val="20"/>
                </w:rPr>
                <w:t>(Canada)</w:t>
              </w:r>
            </w:ins>
          </w:p>
        </w:tc>
        <w:tc>
          <w:tcPr>
            <w:tcW w:w="1134" w:type="dxa"/>
            <w:shd w:val="clear" w:color="auto" w:fill="F2F2F2"/>
          </w:tcPr>
          <w:p w14:paraId="79EA0A34" w14:textId="77777777" w:rsidR="004F59DD" w:rsidRPr="00D76834" w:rsidRDefault="004F59DD" w:rsidP="00B74A24">
            <w:pPr>
              <w:spacing w:after="0" w:line="240" w:lineRule="auto"/>
              <w:rPr>
                <w:ins w:id="832" w:author="Latha Velayudhan" w:date="2024-10-25T18:17:00Z" w16du:dateUtc="2024-10-25T17:17:00Z"/>
                <w:rFonts w:ascii="Arial" w:hAnsi="Arial" w:cs="Arial"/>
                <w:sz w:val="20"/>
              </w:rPr>
            </w:pPr>
            <w:ins w:id="833" w:author="Latha Velayudhan" w:date="2024-10-25T18:17:00Z" w16du:dateUtc="2024-10-25T17:17:00Z">
              <w:r w:rsidRPr="00D76834">
                <w:rPr>
                  <w:rFonts w:ascii="Arial" w:hAnsi="Arial" w:cs="Arial"/>
                  <w:sz w:val="20"/>
                </w:rPr>
                <w:t>Crossover</w:t>
              </w:r>
            </w:ins>
          </w:p>
        </w:tc>
        <w:tc>
          <w:tcPr>
            <w:tcW w:w="1842" w:type="dxa"/>
            <w:shd w:val="clear" w:color="auto" w:fill="F2F2F2"/>
          </w:tcPr>
          <w:p w14:paraId="2296586A" w14:textId="77777777" w:rsidR="004F59DD" w:rsidRPr="00D76834" w:rsidRDefault="004F59DD" w:rsidP="00B74A24">
            <w:pPr>
              <w:spacing w:after="0" w:line="240" w:lineRule="auto"/>
              <w:rPr>
                <w:ins w:id="834" w:author="Latha Velayudhan" w:date="2024-10-25T18:17:00Z" w16du:dateUtc="2024-10-25T17:17:00Z"/>
                <w:rFonts w:ascii="Arial" w:hAnsi="Arial" w:cs="Arial"/>
                <w:sz w:val="20"/>
              </w:rPr>
            </w:pPr>
            <w:ins w:id="835" w:author="Latha Velayudhan" w:date="2024-10-25T18:17:00Z" w16du:dateUtc="2024-10-25T17:17:00Z">
              <w:r w:rsidRPr="00D76834">
                <w:rPr>
                  <w:rFonts w:ascii="Arial" w:hAnsi="Arial" w:cs="Arial"/>
                  <w:sz w:val="20"/>
                </w:rPr>
                <w:t>32/32</w:t>
              </w:r>
            </w:ins>
          </w:p>
          <w:p w14:paraId="7CCAA728" w14:textId="77777777" w:rsidR="004F59DD" w:rsidRPr="00D76834" w:rsidRDefault="004F59DD" w:rsidP="00B74A24">
            <w:pPr>
              <w:spacing w:after="0" w:line="240" w:lineRule="auto"/>
              <w:rPr>
                <w:ins w:id="836" w:author="Latha Velayudhan" w:date="2024-10-25T18:17:00Z" w16du:dateUtc="2024-10-25T17:17:00Z"/>
                <w:rFonts w:ascii="Arial" w:hAnsi="Arial" w:cs="Arial"/>
                <w:sz w:val="20"/>
              </w:rPr>
            </w:pPr>
            <w:ins w:id="837" w:author="Latha Velayudhan" w:date="2024-10-25T18:17:00Z" w16du:dateUtc="2024-10-25T17:17:00Z">
              <w:r w:rsidRPr="00D76834">
                <w:rPr>
                  <w:rFonts w:ascii="Arial" w:hAnsi="Arial" w:cs="Arial"/>
                  <w:sz w:val="20"/>
                </w:rPr>
                <w:t>50.00 (11.2), 16</w:t>
              </w:r>
            </w:ins>
          </w:p>
        </w:tc>
        <w:tc>
          <w:tcPr>
            <w:tcW w:w="1701" w:type="dxa"/>
            <w:shd w:val="clear" w:color="auto" w:fill="F2F2F2"/>
          </w:tcPr>
          <w:p w14:paraId="057BA2C5" w14:textId="77777777" w:rsidR="004F59DD" w:rsidRPr="00D76834" w:rsidRDefault="004F59DD" w:rsidP="00B74A24">
            <w:pPr>
              <w:spacing w:after="0" w:line="240" w:lineRule="auto"/>
              <w:rPr>
                <w:ins w:id="838" w:author="Latha Velayudhan" w:date="2024-10-25T18:17:00Z" w16du:dateUtc="2024-10-25T17:17:00Z"/>
                <w:rFonts w:ascii="Arial" w:hAnsi="Arial" w:cs="Arial"/>
                <w:sz w:val="20"/>
              </w:rPr>
            </w:pPr>
            <w:ins w:id="839" w:author="Latha Velayudhan" w:date="2024-10-25T18:17:00Z" w16du:dateUtc="2024-10-25T17:17:00Z">
              <w:r w:rsidRPr="00D76834">
                <w:rPr>
                  <w:rFonts w:ascii="Arial" w:hAnsi="Arial" w:cs="Arial"/>
                  <w:sz w:val="20"/>
                </w:rPr>
                <w:t>32/32</w:t>
              </w:r>
            </w:ins>
          </w:p>
          <w:p w14:paraId="73200F25" w14:textId="77777777" w:rsidR="004F59DD" w:rsidRPr="00D76834" w:rsidRDefault="004F59DD" w:rsidP="00B74A24">
            <w:pPr>
              <w:spacing w:after="0" w:line="240" w:lineRule="auto"/>
              <w:rPr>
                <w:ins w:id="840" w:author="Latha Velayudhan" w:date="2024-10-25T18:17:00Z" w16du:dateUtc="2024-10-25T17:17:00Z"/>
                <w:rFonts w:ascii="Arial" w:hAnsi="Arial" w:cs="Arial"/>
                <w:sz w:val="20"/>
              </w:rPr>
            </w:pPr>
            <w:ins w:id="841" w:author="Latha Velayudhan" w:date="2024-10-25T18:17:00Z" w16du:dateUtc="2024-10-25T17:17:00Z">
              <w:r w:rsidRPr="00D76834">
                <w:rPr>
                  <w:rFonts w:ascii="Arial" w:hAnsi="Arial" w:cs="Arial"/>
                  <w:sz w:val="20"/>
                </w:rPr>
                <w:t>50.00 (11.2), 16</w:t>
              </w:r>
            </w:ins>
          </w:p>
        </w:tc>
        <w:tc>
          <w:tcPr>
            <w:tcW w:w="1701" w:type="dxa"/>
            <w:shd w:val="clear" w:color="auto" w:fill="F2F2F2"/>
          </w:tcPr>
          <w:p w14:paraId="2FF1E565" w14:textId="77777777" w:rsidR="004F59DD" w:rsidRPr="00D76834" w:rsidRDefault="004F59DD" w:rsidP="00B74A24">
            <w:pPr>
              <w:spacing w:after="0" w:line="240" w:lineRule="auto"/>
              <w:rPr>
                <w:ins w:id="842" w:author="Latha Velayudhan" w:date="2024-10-25T18:17:00Z" w16du:dateUtc="2024-10-25T17:17:00Z"/>
                <w:rFonts w:ascii="Arial" w:hAnsi="Arial" w:cs="Arial"/>
                <w:sz w:val="20"/>
              </w:rPr>
            </w:pPr>
            <w:ins w:id="843" w:author="Latha Velayudhan" w:date="2024-10-25T18:17:00Z" w16du:dateUtc="2024-10-25T17:17:00Z">
              <w:r w:rsidRPr="00D76834">
                <w:rPr>
                  <w:rFonts w:ascii="Arial" w:hAnsi="Arial" w:cs="Arial"/>
                  <w:sz w:val="20"/>
                </w:rPr>
                <w:t>Fibromyalgia</w:t>
              </w:r>
            </w:ins>
          </w:p>
        </w:tc>
        <w:tc>
          <w:tcPr>
            <w:tcW w:w="1418" w:type="dxa"/>
            <w:shd w:val="clear" w:color="auto" w:fill="F2F2F2"/>
          </w:tcPr>
          <w:p w14:paraId="6DFA1D58" w14:textId="77777777" w:rsidR="004F59DD" w:rsidRPr="00D76834" w:rsidRDefault="004F59DD" w:rsidP="00B74A24">
            <w:pPr>
              <w:spacing w:after="0" w:line="240" w:lineRule="auto"/>
              <w:rPr>
                <w:ins w:id="844" w:author="Latha Velayudhan" w:date="2024-10-25T18:17:00Z" w16du:dateUtc="2024-10-25T17:17:00Z"/>
                <w:rFonts w:ascii="Arial" w:hAnsi="Arial" w:cs="Arial"/>
                <w:sz w:val="20"/>
              </w:rPr>
            </w:pPr>
            <w:ins w:id="845" w:author="Latha Velayudhan" w:date="2024-10-25T18:17:00Z" w16du:dateUtc="2024-10-25T17:17:00Z">
              <w:r w:rsidRPr="00D76834">
                <w:rPr>
                  <w:rFonts w:ascii="Arial" w:hAnsi="Arial" w:cs="Arial"/>
                  <w:sz w:val="20"/>
                </w:rPr>
                <w:t>Nabilone</w:t>
              </w:r>
            </w:ins>
          </w:p>
        </w:tc>
        <w:tc>
          <w:tcPr>
            <w:tcW w:w="1276" w:type="dxa"/>
            <w:shd w:val="clear" w:color="auto" w:fill="F2F2F2"/>
          </w:tcPr>
          <w:p w14:paraId="2F44A804" w14:textId="77777777" w:rsidR="004F59DD" w:rsidRPr="00D76834" w:rsidRDefault="004F59DD" w:rsidP="00B74A24">
            <w:pPr>
              <w:spacing w:after="0" w:line="240" w:lineRule="auto"/>
              <w:rPr>
                <w:ins w:id="846" w:author="Latha Velayudhan" w:date="2024-10-25T18:17:00Z" w16du:dateUtc="2024-10-25T17:17:00Z"/>
                <w:rFonts w:ascii="Arial" w:hAnsi="Arial" w:cs="Arial"/>
                <w:sz w:val="20"/>
              </w:rPr>
            </w:pPr>
            <w:ins w:id="847" w:author="Latha Velayudhan" w:date="2024-10-25T18:17:00Z" w16du:dateUtc="2024-10-25T17:17:00Z">
              <w:r w:rsidRPr="00D76834">
                <w:rPr>
                  <w:rFonts w:ascii="Arial" w:hAnsi="Arial" w:cs="Arial"/>
                  <w:sz w:val="20"/>
                </w:rPr>
                <w:t>Amitriptyline</w:t>
              </w:r>
            </w:ins>
          </w:p>
        </w:tc>
        <w:tc>
          <w:tcPr>
            <w:tcW w:w="1134" w:type="dxa"/>
            <w:shd w:val="clear" w:color="auto" w:fill="F2F2F2"/>
          </w:tcPr>
          <w:p w14:paraId="77EE5C6B" w14:textId="77777777" w:rsidR="004F59DD" w:rsidRPr="00D76834" w:rsidRDefault="004F59DD" w:rsidP="00B74A24">
            <w:pPr>
              <w:spacing w:after="0" w:line="240" w:lineRule="auto"/>
              <w:rPr>
                <w:ins w:id="848" w:author="Latha Velayudhan" w:date="2024-10-25T18:17:00Z" w16du:dateUtc="2024-10-25T17:17:00Z"/>
                <w:rFonts w:ascii="Arial" w:hAnsi="Arial" w:cs="Arial"/>
                <w:sz w:val="20"/>
              </w:rPr>
            </w:pPr>
            <w:ins w:id="849" w:author="Latha Velayudhan" w:date="2024-10-25T18:17:00Z" w16du:dateUtc="2024-10-25T17:17:00Z">
              <w:r w:rsidRPr="00D76834">
                <w:rPr>
                  <w:rFonts w:ascii="Arial" w:hAnsi="Arial" w:cs="Arial"/>
                  <w:sz w:val="20"/>
                </w:rPr>
                <w:t>2.0</w:t>
              </w:r>
            </w:ins>
          </w:p>
        </w:tc>
        <w:tc>
          <w:tcPr>
            <w:tcW w:w="1275" w:type="dxa"/>
            <w:shd w:val="clear" w:color="auto" w:fill="F2F2F2"/>
          </w:tcPr>
          <w:p w14:paraId="0E5C7334" w14:textId="77777777" w:rsidR="004F59DD" w:rsidRPr="00D76834" w:rsidRDefault="004F59DD" w:rsidP="00B74A24">
            <w:pPr>
              <w:spacing w:after="0" w:line="240" w:lineRule="auto"/>
              <w:rPr>
                <w:ins w:id="850" w:author="Latha Velayudhan" w:date="2024-10-25T18:17:00Z" w16du:dateUtc="2024-10-25T17:17:00Z"/>
                <w:rFonts w:ascii="Arial" w:hAnsi="Arial" w:cs="Arial"/>
                <w:sz w:val="20"/>
              </w:rPr>
            </w:pPr>
            <w:ins w:id="851" w:author="Latha Velayudhan" w:date="2024-10-25T18:17:00Z" w16du:dateUtc="2024-10-25T17:17:00Z">
              <w:r w:rsidRPr="00D76834">
                <w:rPr>
                  <w:rFonts w:ascii="Arial" w:hAnsi="Arial" w:cs="Arial"/>
                  <w:sz w:val="20"/>
                </w:rPr>
                <w:t>1 mg</w:t>
              </w:r>
            </w:ins>
          </w:p>
        </w:tc>
        <w:tc>
          <w:tcPr>
            <w:tcW w:w="1134" w:type="dxa"/>
            <w:shd w:val="clear" w:color="auto" w:fill="F2F2F2"/>
          </w:tcPr>
          <w:p w14:paraId="0BBC4EF6" w14:textId="77777777" w:rsidR="004F59DD" w:rsidRPr="00EA4324" w:rsidRDefault="004F59DD" w:rsidP="00B74A24">
            <w:pPr>
              <w:spacing w:after="0" w:line="240" w:lineRule="auto"/>
              <w:rPr>
                <w:ins w:id="852" w:author="Latha Velayudhan" w:date="2024-10-25T18:17:00Z" w16du:dateUtc="2024-10-25T17:17:00Z"/>
                <w:rFonts w:ascii="Arial" w:hAnsi="Arial" w:cs="Arial"/>
                <w:sz w:val="20"/>
              </w:rPr>
            </w:pPr>
            <w:ins w:id="853" w:author="Latha Velayudhan" w:date="2024-10-25T18:17:00Z" w16du:dateUtc="2024-10-25T17:17:00Z">
              <w:r w:rsidRPr="00EA4324">
                <w:rPr>
                  <w:rFonts w:ascii="Arial" w:hAnsi="Arial" w:cs="Arial"/>
                  <w:sz w:val="20"/>
                </w:rPr>
                <w:t>Moderate</w:t>
              </w:r>
            </w:ins>
          </w:p>
        </w:tc>
      </w:tr>
      <w:tr w:rsidR="004F59DD" w:rsidRPr="00D76834" w14:paraId="626792E2" w14:textId="77777777" w:rsidTr="00B74A24">
        <w:trPr>
          <w:trHeight w:val="426"/>
          <w:jc w:val="center"/>
          <w:ins w:id="854" w:author="Latha Velayudhan" w:date="2024-10-25T18:17:00Z"/>
        </w:trPr>
        <w:tc>
          <w:tcPr>
            <w:tcW w:w="1560" w:type="dxa"/>
            <w:shd w:val="clear" w:color="auto" w:fill="auto"/>
          </w:tcPr>
          <w:p w14:paraId="46345BAF" w14:textId="77777777" w:rsidR="004F59DD" w:rsidRPr="00D76834" w:rsidRDefault="004F59DD" w:rsidP="00B74A24">
            <w:pPr>
              <w:spacing w:after="0" w:line="240" w:lineRule="auto"/>
              <w:rPr>
                <w:ins w:id="855" w:author="Latha Velayudhan" w:date="2024-10-25T18:17:00Z" w16du:dateUtc="2024-10-25T17:17:00Z"/>
                <w:rFonts w:ascii="Arial" w:hAnsi="Arial" w:cs="Arial"/>
                <w:sz w:val="20"/>
              </w:rPr>
            </w:pPr>
            <w:ins w:id="856" w:author="Latha Velayudhan" w:date="2024-10-25T18:17:00Z" w16du:dateUtc="2024-10-25T17:17:00Z">
              <w:r w:rsidRPr="00D76834">
                <w:rPr>
                  <w:rFonts w:ascii="Arial" w:hAnsi="Arial" w:cs="Arial"/>
                  <w:sz w:val="20"/>
                </w:rPr>
                <w:t>Weber et al. 2010</w:t>
              </w:r>
            </w:ins>
          </w:p>
          <w:p w14:paraId="61AE2063" w14:textId="77777777" w:rsidR="004F59DD" w:rsidRPr="00D76834" w:rsidRDefault="004F59DD" w:rsidP="00B74A24">
            <w:pPr>
              <w:spacing w:after="0" w:line="240" w:lineRule="auto"/>
              <w:rPr>
                <w:ins w:id="857" w:author="Latha Velayudhan" w:date="2024-10-25T18:17:00Z" w16du:dateUtc="2024-10-25T17:17:00Z"/>
                <w:rFonts w:ascii="Arial" w:hAnsi="Arial" w:cs="Arial"/>
                <w:sz w:val="20"/>
              </w:rPr>
            </w:pPr>
            <w:ins w:id="858" w:author="Latha Velayudhan" w:date="2024-10-25T18:17:00Z" w16du:dateUtc="2024-10-25T17:17:00Z">
              <w:r w:rsidRPr="00D76834">
                <w:rPr>
                  <w:rFonts w:ascii="Arial" w:hAnsi="Arial" w:cs="Arial"/>
                  <w:sz w:val="20"/>
                </w:rPr>
                <w:t>(Switzerland)</w:t>
              </w:r>
            </w:ins>
          </w:p>
        </w:tc>
        <w:tc>
          <w:tcPr>
            <w:tcW w:w="1134" w:type="dxa"/>
            <w:shd w:val="clear" w:color="auto" w:fill="auto"/>
          </w:tcPr>
          <w:p w14:paraId="701D71AB" w14:textId="77777777" w:rsidR="004F59DD" w:rsidRPr="00D76834" w:rsidRDefault="004F59DD" w:rsidP="00B74A24">
            <w:pPr>
              <w:spacing w:after="0" w:line="240" w:lineRule="auto"/>
              <w:rPr>
                <w:ins w:id="859" w:author="Latha Velayudhan" w:date="2024-10-25T18:17:00Z" w16du:dateUtc="2024-10-25T17:17:00Z"/>
                <w:rFonts w:ascii="Arial" w:hAnsi="Arial" w:cs="Arial"/>
                <w:sz w:val="20"/>
              </w:rPr>
            </w:pPr>
            <w:ins w:id="860" w:author="Latha Velayudhan" w:date="2024-10-25T18:17:00Z" w16du:dateUtc="2024-10-25T17:17:00Z">
              <w:r w:rsidRPr="00D76834">
                <w:rPr>
                  <w:rFonts w:ascii="Arial" w:hAnsi="Arial" w:cs="Arial"/>
                  <w:sz w:val="20"/>
                </w:rPr>
                <w:t>Crossover</w:t>
              </w:r>
            </w:ins>
          </w:p>
        </w:tc>
        <w:tc>
          <w:tcPr>
            <w:tcW w:w="1842" w:type="dxa"/>
            <w:shd w:val="clear" w:color="auto" w:fill="auto"/>
          </w:tcPr>
          <w:p w14:paraId="349EA90E" w14:textId="77777777" w:rsidR="004F59DD" w:rsidRPr="00D76834" w:rsidRDefault="004F59DD" w:rsidP="00B74A24">
            <w:pPr>
              <w:spacing w:after="0" w:line="240" w:lineRule="auto"/>
              <w:rPr>
                <w:ins w:id="861" w:author="Latha Velayudhan" w:date="2024-10-25T18:17:00Z" w16du:dateUtc="2024-10-25T17:17:00Z"/>
                <w:rFonts w:ascii="Arial" w:hAnsi="Arial" w:cs="Arial"/>
                <w:sz w:val="20"/>
              </w:rPr>
            </w:pPr>
            <w:ins w:id="862" w:author="Latha Velayudhan" w:date="2024-10-25T18:17:00Z" w16du:dateUtc="2024-10-25T17:17:00Z">
              <w:r w:rsidRPr="00D76834">
                <w:rPr>
                  <w:rFonts w:ascii="Arial" w:hAnsi="Arial" w:cs="Arial"/>
                  <w:sz w:val="20"/>
                </w:rPr>
                <w:t>27/22</w:t>
              </w:r>
            </w:ins>
          </w:p>
          <w:p w14:paraId="45C84258" w14:textId="77777777" w:rsidR="004F59DD" w:rsidRPr="00D76834" w:rsidRDefault="004F59DD" w:rsidP="00B74A24">
            <w:pPr>
              <w:spacing w:after="0" w:line="240" w:lineRule="auto"/>
              <w:rPr>
                <w:ins w:id="863" w:author="Latha Velayudhan" w:date="2024-10-25T18:17:00Z" w16du:dateUtc="2024-10-25T17:17:00Z"/>
                <w:rFonts w:ascii="Arial" w:hAnsi="Arial" w:cs="Arial"/>
                <w:sz w:val="20"/>
              </w:rPr>
            </w:pPr>
            <w:ins w:id="864" w:author="Latha Velayudhan" w:date="2024-10-25T18:17:00Z" w16du:dateUtc="2024-10-25T17:17:00Z">
              <w:r w:rsidRPr="00D76834">
                <w:rPr>
                  <w:rFonts w:ascii="Arial" w:hAnsi="Arial" w:cs="Arial"/>
                  <w:sz w:val="20"/>
                </w:rPr>
                <w:t>57.00 (12), 74</w:t>
              </w:r>
            </w:ins>
          </w:p>
        </w:tc>
        <w:tc>
          <w:tcPr>
            <w:tcW w:w="1701" w:type="dxa"/>
            <w:shd w:val="clear" w:color="auto" w:fill="auto"/>
          </w:tcPr>
          <w:p w14:paraId="2EA61604" w14:textId="77777777" w:rsidR="004F59DD" w:rsidRPr="00D76834" w:rsidRDefault="004F59DD" w:rsidP="00B74A24">
            <w:pPr>
              <w:spacing w:after="0" w:line="240" w:lineRule="auto"/>
              <w:rPr>
                <w:ins w:id="865" w:author="Latha Velayudhan" w:date="2024-10-25T18:17:00Z" w16du:dateUtc="2024-10-25T17:17:00Z"/>
                <w:rFonts w:ascii="Arial" w:hAnsi="Arial" w:cs="Arial"/>
                <w:sz w:val="20"/>
              </w:rPr>
            </w:pPr>
            <w:ins w:id="866" w:author="Latha Velayudhan" w:date="2024-10-25T18:17:00Z" w16du:dateUtc="2024-10-25T17:17:00Z">
              <w:r w:rsidRPr="00D76834">
                <w:rPr>
                  <w:rFonts w:ascii="Arial" w:hAnsi="Arial" w:cs="Arial"/>
                  <w:sz w:val="20"/>
                </w:rPr>
                <w:t>27/22</w:t>
              </w:r>
            </w:ins>
          </w:p>
          <w:p w14:paraId="34A76E72" w14:textId="77777777" w:rsidR="004F59DD" w:rsidRPr="00D76834" w:rsidRDefault="004F59DD" w:rsidP="00B74A24">
            <w:pPr>
              <w:spacing w:after="0" w:line="240" w:lineRule="auto"/>
              <w:rPr>
                <w:ins w:id="867" w:author="Latha Velayudhan" w:date="2024-10-25T18:17:00Z" w16du:dateUtc="2024-10-25T17:17:00Z"/>
                <w:rFonts w:ascii="Arial" w:hAnsi="Arial" w:cs="Arial"/>
                <w:sz w:val="20"/>
              </w:rPr>
            </w:pPr>
            <w:ins w:id="868" w:author="Latha Velayudhan" w:date="2024-10-25T18:17:00Z" w16du:dateUtc="2024-10-25T17:17:00Z">
              <w:r w:rsidRPr="00D76834">
                <w:rPr>
                  <w:rFonts w:ascii="Arial" w:hAnsi="Arial" w:cs="Arial"/>
                  <w:sz w:val="20"/>
                </w:rPr>
                <w:t>57.00 (12), 74</w:t>
              </w:r>
            </w:ins>
          </w:p>
        </w:tc>
        <w:tc>
          <w:tcPr>
            <w:tcW w:w="1701" w:type="dxa"/>
            <w:shd w:val="clear" w:color="auto" w:fill="auto"/>
          </w:tcPr>
          <w:p w14:paraId="1644E0D6" w14:textId="77777777" w:rsidR="004F59DD" w:rsidRPr="00D76834" w:rsidRDefault="004F59DD" w:rsidP="00B74A24">
            <w:pPr>
              <w:spacing w:after="0" w:line="240" w:lineRule="auto"/>
              <w:rPr>
                <w:ins w:id="869" w:author="Latha Velayudhan" w:date="2024-10-25T18:17:00Z" w16du:dateUtc="2024-10-25T17:17:00Z"/>
                <w:rFonts w:ascii="Arial" w:hAnsi="Arial" w:cs="Arial"/>
                <w:sz w:val="20"/>
              </w:rPr>
            </w:pPr>
            <w:ins w:id="870" w:author="Latha Velayudhan" w:date="2024-10-25T18:17:00Z" w16du:dateUtc="2024-10-25T17:17:00Z">
              <w:r w:rsidRPr="00D76834">
                <w:rPr>
                  <w:rFonts w:ascii="Arial" w:hAnsi="Arial" w:cs="Arial"/>
                  <w:sz w:val="20"/>
                </w:rPr>
                <w:t>Amyotrophic lateral sclerosis patients with cramps</w:t>
              </w:r>
            </w:ins>
          </w:p>
        </w:tc>
        <w:tc>
          <w:tcPr>
            <w:tcW w:w="1418" w:type="dxa"/>
            <w:shd w:val="clear" w:color="auto" w:fill="auto"/>
          </w:tcPr>
          <w:p w14:paraId="6B7227EA" w14:textId="77777777" w:rsidR="004F59DD" w:rsidRPr="00D76834" w:rsidRDefault="004F59DD" w:rsidP="00B74A24">
            <w:pPr>
              <w:spacing w:after="0" w:line="240" w:lineRule="auto"/>
              <w:rPr>
                <w:ins w:id="871" w:author="Latha Velayudhan" w:date="2024-10-25T18:17:00Z" w16du:dateUtc="2024-10-25T17:17:00Z"/>
                <w:rFonts w:ascii="Arial" w:hAnsi="Arial" w:cs="Arial"/>
                <w:sz w:val="20"/>
              </w:rPr>
            </w:pPr>
            <w:ins w:id="872" w:author="Latha Velayudhan" w:date="2024-10-25T18:17:00Z" w16du:dateUtc="2024-10-25T17:17:00Z">
              <w:r w:rsidRPr="00D76834">
                <w:rPr>
                  <w:rFonts w:ascii="Arial" w:hAnsi="Arial" w:cs="Arial"/>
                  <w:sz w:val="20"/>
                </w:rPr>
                <w:t>Dronabinol</w:t>
              </w:r>
            </w:ins>
          </w:p>
        </w:tc>
        <w:tc>
          <w:tcPr>
            <w:tcW w:w="1276" w:type="dxa"/>
            <w:shd w:val="clear" w:color="auto" w:fill="auto"/>
          </w:tcPr>
          <w:p w14:paraId="1572225D" w14:textId="77777777" w:rsidR="004F59DD" w:rsidRPr="00D76834" w:rsidRDefault="004F59DD" w:rsidP="00B74A24">
            <w:pPr>
              <w:spacing w:after="0" w:line="240" w:lineRule="auto"/>
              <w:rPr>
                <w:ins w:id="873" w:author="Latha Velayudhan" w:date="2024-10-25T18:17:00Z" w16du:dateUtc="2024-10-25T17:17:00Z"/>
                <w:rFonts w:ascii="Arial" w:hAnsi="Arial" w:cs="Arial"/>
                <w:sz w:val="20"/>
              </w:rPr>
            </w:pPr>
            <w:ins w:id="874" w:author="Latha Velayudhan" w:date="2024-10-25T18:17:00Z" w16du:dateUtc="2024-10-25T17:17:00Z">
              <w:r w:rsidRPr="00D76834">
                <w:rPr>
                  <w:rFonts w:ascii="Arial" w:hAnsi="Arial" w:cs="Arial"/>
                  <w:sz w:val="20"/>
                </w:rPr>
                <w:t>Placebo</w:t>
              </w:r>
            </w:ins>
          </w:p>
        </w:tc>
        <w:tc>
          <w:tcPr>
            <w:tcW w:w="1134" w:type="dxa"/>
            <w:shd w:val="clear" w:color="auto" w:fill="auto"/>
          </w:tcPr>
          <w:p w14:paraId="569D020E" w14:textId="77777777" w:rsidR="004F59DD" w:rsidRPr="00D76834" w:rsidRDefault="004F59DD" w:rsidP="00B74A24">
            <w:pPr>
              <w:spacing w:after="0" w:line="240" w:lineRule="auto"/>
              <w:rPr>
                <w:ins w:id="875" w:author="Latha Velayudhan" w:date="2024-10-25T18:17:00Z" w16du:dateUtc="2024-10-25T17:17:00Z"/>
                <w:rFonts w:ascii="Arial" w:hAnsi="Arial" w:cs="Arial"/>
                <w:sz w:val="20"/>
              </w:rPr>
            </w:pPr>
            <w:ins w:id="876" w:author="Latha Velayudhan" w:date="2024-10-25T18:17:00Z" w16du:dateUtc="2024-10-25T17:17:00Z">
              <w:r w:rsidRPr="00D76834">
                <w:rPr>
                  <w:rFonts w:ascii="Arial" w:hAnsi="Arial" w:cs="Arial"/>
                  <w:sz w:val="20"/>
                </w:rPr>
                <w:t>2.0</w:t>
              </w:r>
            </w:ins>
          </w:p>
        </w:tc>
        <w:tc>
          <w:tcPr>
            <w:tcW w:w="1275" w:type="dxa"/>
            <w:shd w:val="clear" w:color="auto" w:fill="auto"/>
          </w:tcPr>
          <w:p w14:paraId="6064BCBC" w14:textId="77777777" w:rsidR="004F59DD" w:rsidRPr="00D76834" w:rsidRDefault="004F59DD" w:rsidP="00B74A24">
            <w:pPr>
              <w:spacing w:after="0" w:line="240" w:lineRule="auto"/>
              <w:rPr>
                <w:ins w:id="877" w:author="Latha Velayudhan" w:date="2024-10-25T18:17:00Z" w16du:dateUtc="2024-10-25T17:17:00Z"/>
                <w:rFonts w:ascii="Arial" w:hAnsi="Arial" w:cs="Arial"/>
                <w:sz w:val="20"/>
              </w:rPr>
            </w:pPr>
            <w:ins w:id="878" w:author="Latha Velayudhan" w:date="2024-10-25T18:17:00Z" w16du:dateUtc="2024-10-25T17:17:00Z">
              <w:r w:rsidRPr="00D76834">
                <w:rPr>
                  <w:rFonts w:ascii="Arial" w:hAnsi="Arial" w:cs="Arial"/>
                  <w:sz w:val="20"/>
                </w:rPr>
                <w:t>10 mg</w:t>
              </w:r>
            </w:ins>
          </w:p>
        </w:tc>
        <w:tc>
          <w:tcPr>
            <w:tcW w:w="1134" w:type="dxa"/>
            <w:shd w:val="clear" w:color="auto" w:fill="auto"/>
          </w:tcPr>
          <w:p w14:paraId="13A9567C" w14:textId="77777777" w:rsidR="004F59DD" w:rsidRPr="00EA4324" w:rsidRDefault="004F59DD" w:rsidP="00B74A24">
            <w:pPr>
              <w:spacing w:after="0" w:line="240" w:lineRule="auto"/>
              <w:rPr>
                <w:ins w:id="879" w:author="Latha Velayudhan" w:date="2024-10-25T18:17:00Z" w16du:dateUtc="2024-10-25T17:17:00Z"/>
                <w:rFonts w:ascii="Arial" w:hAnsi="Arial" w:cs="Arial"/>
                <w:sz w:val="20"/>
              </w:rPr>
            </w:pPr>
            <w:ins w:id="880" w:author="Latha Velayudhan" w:date="2024-10-25T18:17:00Z" w16du:dateUtc="2024-10-25T17:17:00Z">
              <w:r w:rsidRPr="00EA4324">
                <w:rPr>
                  <w:rFonts w:ascii="Arial" w:hAnsi="Arial" w:cs="Arial"/>
                  <w:sz w:val="20"/>
                </w:rPr>
                <w:t>Moderate</w:t>
              </w:r>
            </w:ins>
          </w:p>
        </w:tc>
      </w:tr>
      <w:tr w:rsidR="004F59DD" w:rsidRPr="00D76834" w14:paraId="0A2AA34E" w14:textId="77777777" w:rsidTr="00B74A24">
        <w:trPr>
          <w:trHeight w:val="534"/>
          <w:jc w:val="center"/>
          <w:ins w:id="881" w:author="Latha Velayudhan" w:date="2024-10-25T18:17:00Z"/>
        </w:trPr>
        <w:tc>
          <w:tcPr>
            <w:tcW w:w="1560" w:type="dxa"/>
            <w:shd w:val="clear" w:color="auto" w:fill="F2F2F2"/>
          </w:tcPr>
          <w:p w14:paraId="3A7ADF03" w14:textId="77777777" w:rsidR="004F59DD" w:rsidRPr="00D76834" w:rsidRDefault="004F59DD" w:rsidP="00B74A24">
            <w:pPr>
              <w:spacing w:after="0" w:line="240" w:lineRule="auto"/>
              <w:rPr>
                <w:ins w:id="882" w:author="Latha Velayudhan" w:date="2024-10-25T18:17:00Z" w16du:dateUtc="2024-10-25T17:17:00Z"/>
                <w:rFonts w:ascii="Arial" w:hAnsi="Arial" w:cs="Arial"/>
                <w:sz w:val="20"/>
              </w:rPr>
            </w:pPr>
            <w:proofErr w:type="spellStart"/>
            <w:ins w:id="883" w:author="Latha Velayudhan" w:date="2024-10-25T18:17:00Z" w16du:dateUtc="2024-10-25T17:17:00Z">
              <w:r w:rsidRPr="00D76834">
                <w:rPr>
                  <w:rFonts w:ascii="Arial" w:hAnsi="Arial" w:cs="Arial"/>
                  <w:sz w:val="20"/>
                </w:rPr>
                <w:t>Zadikoff</w:t>
              </w:r>
              <w:proofErr w:type="spellEnd"/>
              <w:r w:rsidRPr="00D76834">
                <w:rPr>
                  <w:rFonts w:ascii="Arial" w:hAnsi="Arial" w:cs="Arial"/>
                  <w:sz w:val="20"/>
                </w:rPr>
                <w:t xml:space="preserve"> et al. 2011</w:t>
              </w:r>
            </w:ins>
          </w:p>
          <w:p w14:paraId="16CA5A0C" w14:textId="77777777" w:rsidR="004F59DD" w:rsidRPr="00D76834" w:rsidRDefault="004F59DD" w:rsidP="00B74A24">
            <w:pPr>
              <w:spacing w:after="0" w:line="240" w:lineRule="auto"/>
              <w:rPr>
                <w:ins w:id="884" w:author="Latha Velayudhan" w:date="2024-10-25T18:17:00Z" w16du:dateUtc="2024-10-25T17:17:00Z"/>
                <w:rFonts w:ascii="Arial" w:hAnsi="Arial" w:cs="Arial"/>
                <w:sz w:val="20"/>
              </w:rPr>
            </w:pPr>
            <w:ins w:id="885" w:author="Latha Velayudhan" w:date="2024-10-25T18:17:00Z" w16du:dateUtc="2024-10-25T17:17:00Z">
              <w:r w:rsidRPr="00D76834">
                <w:rPr>
                  <w:rFonts w:ascii="Arial" w:hAnsi="Arial" w:cs="Arial"/>
                  <w:sz w:val="20"/>
                </w:rPr>
                <w:t>(Canada)</w:t>
              </w:r>
            </w:ins>
          </w:p>
        </w:tc>
        <w:tc>
          <w:tcPr>
            <w:tcW w:w="1134" w:type="dxa"/>
            <w:shd w:val="clear" w:color="auto" w:fill="F2F2F2"/>
          </w:tcPr>
          <w:p w14:paraId="6BED3DAC" w14:textId="77777777" w:rsidR="004F59DD" w:rsidRPr="00D76834" w:rsidRDefault="004F59DD" w:rsidP="00B74A24">
            <w:pPr>
              <w:spacing w:after="0" w:line="240" w:lineRule="auto"/>
              <w:rPr>
                <w:ins w:id="886" w:author="Latha Velayudhan" w:date="2024-10-25T18:17:00Z" w16du:dateUtc="2024-10-25T17:17:00Z"/>
                <w:rFonts w:ascii="Arial" w:hAnsi="Arial" w:cs="Arial"/>
                <w:sz w:val="20"/>
              </w:rPr>
            </w:pPr>
            <w:ins w:id="887" w:author="Latha Velayudhan" w:date="2024-10-25T18:17:00Z" w16du:dateUtc="2024-10-25T17:17:00Z">
              <w:r w:rsidRPr="00D76834">
                <w:rPr>
                  <w:rFonts w:ascii="Arial" w:hAnsi="Arial" w:cs="Arial"/>
                  <w:sz w:val="20"/>
                </w:rPr>
                <w:t>Crossover</w:t>
              </w:r>
            </w:ins>
          </w:p>
        </w:tc>
        <w:tc>
          <w:tcPr>
            <w:tcW w:w="1842" w:type="dxa"/>
            <w:shd w:val="clear" w:color="auto" w:fill="F2F2F2"/>
          </w:tcPr>
          <w:p w14:paraId="0763DBFC" w14:textId="77777777" w:rsidR="004F59DD" w:rsidRPr="00D76834" w:rsidRDefault="004F59DD" w:rsidP="00B74A24">
            <w:pPr>
              <w:spacing w:after="0" w:line="240" w:lineRule="auto"/>
              <w:rPr>
                <w:ins w:id="888" w:author="Latha Velayudhan" w:date="2024-10-25T18:17:00Z" w16du:dateUtc="2024-10-25T17:17:00Z"/>
                <w:rFonts w:ascii="Arial" w:hAnsi="Arial" w:cs="Arial"/>
                <w:sz w:val="20"/>
              </w:rPr>
            </w:pPr>
            <w:ins w:id="889" w:author="Latha Velayudhan" w:date="2024-10-25T18:17:00Z" w16du:dateUtc="2024-10-25T17:17:00Z">
              <w:r w:rsidRPr="00D76834">
                <w:rPr>
                  <w:rFonts w:ascii="Arial" w:hAnsi="Arial" w:cs="Arial"/>
                  <w:sz w:val="20"/>
                </w:rPr>
                <w:t>9/9</w:t>
              </w:r>
            </w:ins>
          </w:p>
          <w:p w14:paraId="1CFB06A0" w14:textId="77777777" w:rsidR="004F59DD" w:rsidRPr="00D76834" w:rsidRDefault="004F59DD" w:rsidP="00B74A24">
            <w:pPr>
              <w:spacing w:after="0" w:line="240" w:lineRule="auto"/>
              <w:rPr>
                <w:ins w:id="890" w:author="Latha Velayudhan" w:date="2024-10-25T18:17:00Z" w16du:dateUtc="2024-10-25T17:17:00Z"/>
                <w:rFonts w:ascii="Arial" w:hAnsi="Arial" w:cs="Arial"/>
                <w:sz w:val="20"/>
              </w:rPr>
            </w:pPr>
            <w:ins w:id="891" w:author="Latha Velayudhan" w:date="2024-10-25T18:17:00Z" w16du:dateUtc="2024-10-25T17:17:00Z">
              <w:r w:rsidRPr="00D76834">
                <w:rPr>
                  <w:rFonts w:ascii="Arial" w:hAnsi="Arial" w:cs="Arial"/>
                  <w:sz w:val="20"/>
                </w:rPr>
                <w:t>60.00 (7), 0</w:t>
              </w:r>
            </w:ins>
          </w:p>
        </w:tc>
        <w:tc>
          <w:tcPr>
            <w:tcW w:w="1701" w:type="dxa"/>
            <w:shd w:val="clear" w:color="auto" w:fill="F2F2F2"/>
          </w:tcPr>
          <w:p w14:paraId="6539E4D1" w14:textId="77777777" w:rsidR="004F59DD" w:rsidRPr="00D76834" w:rsidRDefault="004F59DD" w:rsidP="00B74A24">
            <w:pPr>
              <w:spacing w:after="0" w:line="240" w:lineRule="auto"/>
              <w:rPr>
                <w:ins w:id="892" w:author="Latha Velayudhan" w:date="2024-10-25T18:17:00Z" w16du:dateUtc="2024-10-25T17:17:00Z"/>
                <w:rFonts w:ascii="Arial" w:hAnsi="Arial" w:cs="Arial"/>
                <w:sz w:val="20"/>
              </w:rPr>
            </w:pPr>
            <w:ins w:id="893" w:author="Latha Velayudhan" w:date="2024-10-25T18:17:00Z" w16du:dateUtc="2024-10-25T17:17:00Z">
              <w:r w:rsidRPr="00D76834">
                <w:rPr>
                  <w:rFonts w:ascii="Arial" w:hAnsi="Arial" w:cs="Arial"/>
                  <w:sz w:val="20"/>
                </w:rPr>
                <w:t>9/9</w:t>
              </w:r>
            </w:ins>
          </w:p>
          <w:p w14:paraId="790C04B5" w14:textId="77777777" w:rsidR="004F59DD" w:rsidRPr="00D76834" w:rsidRDefault="004F59DD" w:rsidP="00B74A24">
            <w:pPr>
              <w:spacing w:after="0" w:line="240" w:lineRule="auto"/>
              <w:rPr>
                <w:ins w:id="894" w:author="Latha Velayudhan" w:date="2024-10-25T18:17:00Z" w16du:dateUtc="2024-10-25T17:17:00Z"/>
                <w:rFonts w:ascii="Arial" w:hAnsi="Arial" w:cs="Arial"/>
                <w:sz w:val="20"/>
              </w:rPr>
            </w:pPr>
            <w:ins w:id="895" w:author="Latha Velayudhan" w:date="2024-10-25T18:17:00Z" w16du:dateUtc="2024-10-25T17:17:00Z">
              <w:r w:rsidRPr="00D76834">
                <w:rPr>
                  <w:rFonts w:ascii="Arial" w:hAnsi="Arial" w:cs="Arial"/>
                  <w:sz w:val="20"/>
                </w:rPr>
                <w:t>60.00 (7), 0</w:t>
              </w:r>
            </w:ins>
          </w:p>
        </w:tc>
        <w:tc>
          <w:tcPr>
            <w:tcW w:w="1701" w:type="dxa"/>
            <w:shd w:val="clear" w:color="auto" w:fill="F2F2F2"/>
          </w:tcPr>
          <w:p w14:paraId="5D1D8B57" w14:textId="77777777" w:rsidR="004F59DD" w:rsidRPr="00D76834" w:rsidRDefault="004F59DD" w:rsidP="00B74A24">
            <w:pPr>
              <w:spacing w:after="0" w:line="240" w:lineRule="auto"/>
              <w:rPr>
                <w:ins w:id="896" w:author="Latha Velayudhan" w:date="2024-10-25T18:17:00Z" w16du:dateUtc="2024-10-25T17:17:00Z"/>
                <w:rFonts w:ascii="Arial" w:hAnsi="Arial" w:cs="Arial"/>
                <w:sz w:val="20"/>
              </w:rPr>
            </w:pPr>
            <w:ins w:id="897" w:author="Latha Velayudhan" w:date="2024-10-25T18:17:00Z" w16du:dateUtc="2024-10-25T17:17:00Z">
              <w:r w:rsidRPr="00D76834">
                <w:rPr>
                  <w:rFonts w:ascii="Arial" w:hAnsi="Arial" w:cs="Arial"/>
                  <w:sz w:val="20"/>
                </w:rPr>
                <w:t>Cervical dystonia</w:t>
              </w:r>
            </w:ins>
          </w:p>
        </w:tc>
        <w:tc>
          <w:tcPr>
            <w:tcW w:w="1418" w:type="dxa"/>
            <w:shd w:val="clear" w:color="auto" w:fill="F2F2F2"/>
          </w:tcPr>
          <w:p w14:paraId="51775E8C" w14:textId="77777777" w:rsidR="004F59DD" w:rsidRPr="00D76834" w:rsidRDefault="004F59DD" w:rsidP="00B74A24">
            <w:pPr>
              <w:spacing w:after="0" w:line="240" w:lineRule="auto"/>
              <w:rPr>
                <w:ins w:id="898" w:author="Latha Velayudhan" w:date="2024-10-25T18:17:00Z" w16du:dateUtc="2024-10-25T17:17:00Z"/>
                <w:rFonts w:ascii="Arial" w:hAnsi="Arial" w:cs="Arial"/>
                <w:sz w:val="20"/>
              </w:rPr>
            </w:pPr>
            <w:ins w:id="899" w:author="Latha Velayudhan" w:date="2024-10-25T18:17:00Z" w16du:dateUtc="2024-10-25T17:17:00Z">
              <w:r w:rsidRPr="00D76834">
                <w:rPr>
                  <w:rFonts w:ascii="Arial" w:hAnsi="Arial" w:cs="Arial"/>
                  <w:sz w:val="20"/>
                </w:rPr>
                <w:t>Dronabinol</w:t>
              </w:r>
            </w:ins>
          </w:p>
        </w:tc>
        <w:tc>
          <w:tcPr>
            <w:tcW w:w="1276" w:type="dxa"/>
            <w:shd w:val="clear" w:color="auto" w:fill="F2F2F2"/>
          </w:tcPr>
          <w:p w14:paraId="6B7307CF" w14:textId="77777777" w:rsidR="004F59DD" w:rsidRPr="00D76834" w:rsidRDefault="004F59DD" w:rsidP="00B74A24">
            <w:pPr>
              <w:spacing w:after="0" w:line="240" w:lineRule="auto"/>
              <w:rPr>
                <w:ins w:id="900" w:author="Latha Velayudhan" w:date="2024-10-25T18:17:00Z" w16du:dateUtc="2024-10-25T17:17:00Z"/>
                <w:rFonts w:ascii="Arial" w:hAnsi="Arial" w:cs="Arial"/>
                <w:sz w:val="20"/>
              </w:rPr>
            </w:pPr>
            <w:ins w:id="901" w:author="Latha Velayudhan" w:date="2024-10-25T18:17:00Z" w16du:dateUtc="2024-10-25T17:17:00Z">
              <w:r w:rsidRPr="00D76834">
                <w:rPr>
                  <w:rFonts w:ascii="Arial" w:hAnsi="Arial" w:cs="Arial"/>
                  <w:sz w:val="20"/>
                </w:rPr>
                <w:t>Placebo</w:t>
              </w:r>
            </w:ins>
          </w:p>
        </w:tc>
        <w:tc>
          <w:tcPr>
            <w:tcW w:w="1134" w:type="dxa"/>
            <w:shd w:val="clear" w:color="auto" w:fill="F2F2F2"/>
          </w:tcPr>
          <w:p w14:paraId="36FF8011" w14:textId="77777777" w:rsidR="004F59DD" w:rsidRPr="00D76834" w:rsidRDefault="004F59DD" w:rsidP="00B74A24">
            <w:pPr>
              <w:spacing w:after="0" w:line="240" w:lineRule="auto"/>
              <w:rPr>
                <w:ins w:id="902" w:author="Latha Velayudhan" w:date="2024-10-25T18:17:00Z" w16du:dateUtc="2024-10-25T17:17:00Z"/>
                <w:rFonts w:ascii="Arial" w:hAnsi="Arial" w:cs="Arial"/>
                <w:sz w:val="20"/>
              </w:rPr>
            </w:pPr>
            <w:ins w:id="903" w:author="Latha Velayudhan" w:date="2024-10-25T18:17:00Z" w16du:dateUtc="2024-10-25T17:17:00Z">
              <w:r w:rsidRPr="00D76834">
                <w:rPr>
                  <w:rFonts w:ascii="Arial" w:hAnsi="Arial" w:cs="Arial"/>
                  <w:sz w:val="20"/>
                </w:rPr>
                <w:t>3.0</w:t>
              </w:r>
            </w:ins>
          </w:p>
        </w:tc>
        <w:tc>
          <w:tcPr>
            <w:tcW w:w="1275" w:type="dxa"/>
            <w:shd w:val="clear" w:color="auto" w:fill="F2F2F2"/>
          </w:tcPr>
          <w:p w14:paraId="02E0ED5D" w14:textId="77777777" w:rsidR="004F59DD" w:rsidRPr="00D76834" w:rsidRDefault="004F59DD" w:rsidP="00B74A24">
            <w:pPr>
              <w:spacing w:after="0" w:line="240" w:lineRule="auto"/>
              <w:rPr>
                <w:ins w:id="904" w:author="Latha Velayudhan" w:date="2024-10-25T18:17:00Z" w16du:dateUtc="2024-10-25T17:17:00Z"/>
                <w:rFonts w:ascii="Arial" w:hAnsi="Arial" w:cs="Arial"/>
                <w:sz w:val="20"/>
              </w:rPr>
            </w:pPr>
            <w:ins w:id="905" w:author="Latha Velayudhan" w:date="2024-10-25T18:17:00Z" w16du:dateUtc="2024-10-25T17:17:00Z">
              <w:r w:rsidRPr="00D76834">
                <w:rPr>
                  <w:rFonts w:ascii="Arial" w:hAnsi="Arial" w:cs="Arial"/>
                  <w:sz w:val="20"/>
                </w:rPr>
                <w:t>15 mg</w:t>
              </w:r>
            </w:ins>
          </w:p>
        </w:tc>
        <w:tc>
          <w:tcPr>
            <w:tcW w:w="1134" w:type="dxa"/>
            <w:shd w:val="clear" w:color="auto" w:fill="F2F2F2"/>
          </w:tcPr>
          <w:p w14:paraId="09FEAC74" w14:textId="77777777" w:rsidR="004F59DD" w:rsidRPr="00EA4324" w:rsidRDefault="004F59DD" w:rsidP="00B74A24">
            <w:pPr>
              <w:spacing w:after="0" w:line="240" w:lineRule="auto"/>
              <w:rPr>
                <w:ins w:id="906" w:author="Latha Velayudhan" w:date="2024-10-25T18:17:00Z" w16du:dateUtc="2024-10-25T17:17:00Z"/>
                <w:rFonts w:ascii="Arial" w:hAnsi="Arial" w:cs="Arial"/>
                <w:sz w:val="20"/>
              </w:rPr>
            </w:pPr>
            <w:ins w:id="907" w:author="Latha Velayudhan" w:date="2024-10-25T18:17:00Z" w16du:dateUtc="2024-10-25T17:17:00Z">
              <w:r w:rsidRPr="00EA4324">
                <w:rPr>
                  <w:rFonts w:ascii="Arial" w:hAnsi="Arial" w:cs="Arial"/>
                  <w:sz w:val="20"/>
                </w:rPr>
                <w:t>Low</w:t>
              </w:r>
            </w:ins>
          </w:p>
        </w:tc>
      </w:tr>
      <w:tr w:rsidR="004F59DD" w:rsidRPr="00D76834" w14:paraId="031BF1AD" w14:textId="77777777" w:rsidTr="00B74A24">
        <w:trPr>
          <w:trHeight w:val="500"/>
          <w:jc w:val="center"/>
          <w:ins w:id="908" w:author="Latha Velayudhan" w:date="2024-10-25T18:17:00Z"/>
        </w:trPr>
        <w:tc>
          <w:tcPr>
            <w:tcW w:w="1560" w:type="dxa"/>
            <w:shd w:val="clear" w:color="auto" w:fill="auto"/>
          </w:tcPr>
          <w:p w14:paraId="20C7A48C" w14:textId="77777777" w:rsidR="004F59DD" w:rsidRPr="00D76834" w:rsidRDefault="004F59DD" w:rsidP="00B74A24">
            <w:pPr>
              <w:spacing w:after="0" w:line="240" w:lineRule="auto"/>
              <w:rPr>
                <w:ins w:id="909" w:author="Latha Velayudhan" w:date="2024-10-25T18:17:00Z" w16du:dateUtc="2024-10-25T17:17:00Z"/>
                <w:rFonts w:ascii="Arial" w:hAnsi="Arial" w:cs="Arial"/>
                <w:sz w:val="20"/>
              </w:rPr>
            </w:pPr>
            <w:ins w:id="910" w:author="Latha Velayudhan" w:date="2024-10-25T18:17:00Z" w16du:dateUtc="2024-10-25T17:17:00Z">
              <w:r w:rsidRPr="00D76834">
                <w:rPr>
                  <w:rFonts w:ascii="Arial" w:hAnsi="Arial" w:cs="Arial"/>
                  <w:sz w:val="20"/>
                </w:rPr>
                <w:t>Zajicek et al. 2003</w:t>
              </w:r>
            </w:ins>
          </w:p>
          <w:p w14:paraId="26004271" w14:textId="77777777" w:rsidR="004F59DD" w:rsidRPr="00D76834" w:rsidRDefault="004F59DD" w:rsidP="00B74A24">
            <w:pPr>
              <w:spacing w:after="0" w:line="240" w:lineRule="auto"/>
              <w:rPr>
                <w:ins w:id="911" w:author="Latha Velayudhan" w:date="2024-10-25T18:17:00Z" w16du:dateUtc="2024-10-25T17:17:00Z"/>
                <w:rFonts w:ascii="Arial" w:hAnsi="Arial" w:cs="Arial"/>
                <w:sz w:val="20"/>
                <w:vertAlign w:val="superscript"/>
              </w:rPr>
            </w:pPr>
            <w:ins w:id="912" w:author="Latha Velayudhan" w:date="2024-10-25T18:17:00Z" w16du:dateUtc="2024-10-25T17:17:00Z">
              <w:r w:rsidRPr="00D76834">
                <w:rPr>
                  <w:rFonts w:ascii="Arial" w:hAnsi="Arial" w:cs="Arial"/>
                  <w:sz w:val="20"/>
                </w:rPr>
                <w:t>(UK)</w:t>
              </w:r>
              <w:r w:rsidRPr="00D76834">
                <w:rPr>
                  <w:rFonts w:ascii="Arial" w:hAnsi="Arial" w:cs="Arial"/>
                  <w:sz w:val="20"/>
                  <w:vertAlign w:val="superscript"/>
                </w:rPr>
                <w:t xml:space="preserve"> §</w:t>
              </w:r>
            </w:ins>
          </w:p>
        </w:tc>
        <w:tc>
          <w:tcPr>
            <w:tcW w:w="1134" w:type="dxa"/>
            <w:shd w:val="clear" w:color="auto" w:fill="auto"/>
          </w:tcPr>
          <w:p w14:paraId="7301A2BE" w14:textId="77777777" w:rsidR="004F59DD" w:rsidRPr="00D76834" w:rsidRDefault="004F59DD" w:rsidP="00B74A24">
            <w:pPr>
              <w:spacing w:after="0" w:line="240" w:lineRule="auto"/>
              <w:rPr>
                <w:ins w:id="913" w:author="Latha Velayudhan" w:date="2024-10-25T18:17:00Z" w16du:dateUtc="2024-10-25T17:17:00Z"/>
                <w:rFonts w:ascii="Arial" w:hAnsi="Arial" w:cs="Arial"/>
                <w:sz w:val="20"/>
              </w:rPr>
            </w:pPr>
            <w:proofErr w:type="gramStart"/>
            <w:ins w:id="914" w:author="Latha Velayudhan" w:date="2024-10-25T18:17:00Z" w16du:dateUtc="2024-10-25T17:17:00Z">
              <w:r w:rsidRPr="00D76834">
                <w:rPr>
                  <w:rFonts w:ascii="Arial" w:hAnsi="Arial" w:cs="Arial"/>
                  <w:sz w:val="20"/>
                </w:rPr>
                <w:t>Parallel-arm</w:t>
              </w:r>
              <w:proofErr w:type="gramEnd"/>
            </w:ins>
          </w:p>
        </w:tc>
        <w:tc>
          <w:tcPr>
            <w:tcW w:w="1842" w:type="dxa"/>
            <w:shd w:val="clear" w:color="auto" w:fill="auto"/>
          </w:tcPr>
          <w:p w14:paraId="20CD4DFC" w14:textId="77777777" w:rsidR="004F59DD" w:rsidRPr="00D76834" w:rsidRDefault="004F59DD" w:rsidP="00B74A24">
            <w:pPr>
              <w:spacing w:after="0" w:line="240" w:lineRule="auto"/>
              <w:rPr>
                <w:ins w:id="915" w:author="Latha Velayudhan" w:date="2024-10-25T18:17:00Z" w16du:dateUtc="2024-10-25T17:17:00Z"/>
                <w:rFonts w:ascii="Arial" w:hAnsi="Arial" w:cs="Arial"/>
                <w:sz w:val="20"/>
              </w:rPr>
            </w:pPr>
            <w:ins w:id="916" w:author="Latha Velayudhan" w:date="2024-10-25T18:17:00Z" w16du:dateUtc="2024-10-25T17:17:00Z">
              <w:r w:rsidRPr="00D76834">
                <w:rPr>
                  <w:rFonts w:ascii="Arial" w:hAnsi="Arial" w:cs="Arial"/>
                  <w:sz w:val="20"/>
                </w:rPr>
                <w:t>216/206</w:t>
              </w:r>
            </w:ins>
          </w:p>
          <w:p w14:paraId="7F3572DE" w14:textId="77777777" w:rsidR="004F59DD" w:rsidRPr="00D76834" w:rsidRDefault="004F59DD" w:rsidP="00B74A24">
            <w:pPr>
              <w:spacing w:after="0" w:line="240" w:lineRule="auto"/>
              <w:rPr>
                <w:ins w:id="917" w:author="Latha Velayudhan" w:date="2024-10-25T18:17:00Z" w16du:dateUtc="2024-10-25T17:17:00Z"/>
                <w:rFonts w:ascii="Arial" w:hAnsi="Arial" w:cs="Arial"/>
                <w:sz w:val="20"/>
              </w:rPr>
            </w:pPr>
            <w:ins w:id="918" w:author="Latha Velayudhan" w:date="2024-10-25T18:17:00Z" w16du:dateUtc="2024-10-25T17:17:00Z">
              <w:r w:rsidRPr="00D76834">
                <w:rPr>
                  <w:rFonts w:ascii="Arial" w:hAnsi="Arial" w:cs="Arial"/>
                  <w:sz w:val="20"/>
                </w:rPr>
                <w:t>50.00 (8.2), 31</w:t>
              </w:r>
            </w:ins>
          </w:p>
        </w:tc>
        <w:tc>
          <w:tcPr>
            <w:tcW w:w="1701" w:type="dxa"/>
            <w:shd w:val="clear" w:color="auto" w:fill="auto"/>
          </w:tcPr>
          <w:p w14:paraId="4084A2F0" w14:textId="77777777" w:rsidR="004F59DD" w:rsidRPr="00D76834" w:rsidRDefault="004F59DD" w:rsidP="00B74A24">
            <w:pPr>
              <w:spacing w:after="0" w:line="240" w:lineRule="auto"/>
              <w:rPr>
                <w:ins w:id="919" w:author="Latha Velayudhan" w:date="2024-10-25T18:17:00Z" w16du:dateUtc="2024-10-25T17:17:00Z"/>
                <w:rFonts w:ascii="Arial" w:hAnsi="Arial" w:cs="Arial"/>
                <w:sz w:val="20"/>
              </w:rPr>
            </w:pPr>
            <w:ins w:id="920" w:author="Latha Velayudhan" w:date="2024-10-25T18:17:00Z" w16du:dateUtc="2024-10-25T17:17:00Z">
              <w:r w:rsidRPr="00D76834">
                <w:rPr>
                  <w:rFonts w:ascii="Arial" w:hAnsi="Arial" w:cs="Arial"/>
                  <w:sz w:val="20"/>
                </w:rPr>
                <w:t>222/213</w:t>
              </w:r>
            </w:ins>
          </w:p>
          <w:p w14:paraId="3B6BA76E" w14:textId="77777777" w:rsidR="004F59DD" w:rsidRPr="00D76834" w:rsidRDefault="004F59DD" w:rsidP="00B74A24">
            <w:pPr>
              <w:spacing w:after="0" w:line="240" w:lineRule="auto"/>
              <w:rPr>
                <w:ins w:id="921" w:author="Latha Velayudhan" w:date="2024-10-25T18:17:00Z" w16du:dateUtc="2024-10-25T17:17:00Z"/>
                <w:rFonts w:ascii="Arial" w:hAnsi="Arial" w:cs="Arial"/>
                <w:sz w:val="20"/>
              </w:rPr>
            </w:pPr>
            <w:ins w:id="922" w:author="Latha Velayudhan" w:date="2024-10-25T18:17:00Z" w16du:dateUtc="2024-10-25T17:17:00Z">
              <w:r w:rsidRPr="00D76834">
                <w:rPr>
                  <w:rFonts w:ascii="Arial" w:hAnsi="Arial" w:cs="Arial"/>
                  <w:sz w:val="20"/>
                </w:rPr>
                <w:t>51.00 (7.6), 37</w:t>
              </w:r>
            </w:ins>
          </w:p>
        </w:tc>
        <w:tc>
          <w:tcPr>
            <w:tcW w:w="1701" w:type="dxa"/>
            <w:shd w:val="clear" w:color="auto" w:fill="auto"/>
          </w:tcPr>
          <w:p w14:paraId="2C03036D" w14:textId="77777777" w:rsidR="004F59DD" w:rsidRPr="00D76834" w:rsidRDefault="004F59DD" w:rsidP="00B74A24">
            <w:pPr>
              <w:spacing w:after="0" w:line="240" w:lineRule="auto"/>
              <w:rPr>
                <w:ins w:id="923" w:author="Latha Velayudhan" w:date="2024-10-25T18:17:00Z" w16du:dateUtc="2024-10-25T17:17:00Z"/>
                <w:rFonts w:ascii="Arial" w:hAnsi="Arial" w:cs="Arial"/>
                <w:sz w:val="20"/>
              </w:rPr>
            </w:pPr>
            <w:ins w:id="924" w:author="Latha Velayudhan" w:date="2024-10-25T18:17:00Z" w16du:dateUtc="2024-10-25T17:17:00Z">
              <w:r w:rsidRPr="00D76834">
                <w:rPr>
                  <w:rFonts w:ascii="Arial" w:hAnsi="Arial" w:cs="Arial"/>
                  <w:sz w:val="20"/>
                </w:rPr>
                <w:t>Multiple sclerosis</w:t>
              </w:r>
            </w:ins>
          </w:p>
        </w:tc>
        <w:tc>
          <w:tcPr>
            <w:tcW w:w="1418" w:type="dxa"/>
            <w:shd w:val="clear" w:color="auto" w:fill="auto"/>
          </w:tcPr>
          <w:p w14:paraId="0AA7259F" w14:textId="77777777" w:rsidR="004F59DD" w:rsidRPr="00D76834" w:rsidRDefault="004F59DD" w:rsidP="00B74A24">
            <w:pPr>
              <w:spacing w:after="0" w:line="240" w:lineRule="auto"/>
              <w:rPr>
                <w:ins w:id="925" w:author="Latha Velayudhan" w:date="2024-10-25T18:17:00Z" w16du:dateUtc="2024-10-25T17:17:00Z"/>
                <w:rFonts w:ascii="Arial" w:hAnsi="Arial" w:cs="Arial"/>
                <w:sz w:val="20"/>
              </w:rPr>
            </w:pPr>
            <w:ins w:id="926" w:author="Latha Velayudhan" w:date="2024-10-25T18:17:00Z" w16du:dateUtc="2024-10-25T17:17:00Z">
              <w:r w:rsidRPr="00D76834">
                <w:rPr>
                  <w:rFonts w:ascii="Arial" w:hAnsi="Arial" w:cs="Arial"/>
                  <w:sz w:val="20"/>
                </w:rPr>
                <w:t>Dronabinol</w:t>
              </w:r>
            </w:ins>
          </w:p>
        </w:tc>
        <w:tc>
          <w:tcPr>
            <w:tcW w:w="1276" w:type="dxa"/>
            <w:shd w:val="clear" w:color="auto" w:fill="auto"/>
          </w:tcPr>
          <w:p w14:paraId="495B0101" w14:textId="77777777" w:rsidR="004F59DD" w:rsidRPr="00D76834" w:rsidRDefault="004F59DD" w:rsidP="00B74A24">
            <w:pPr>
              <w:spacing w:after="0" w:line="240" w:lineRule="auto"/>
              <w:rPr>
                <w:ins w:id="927" w:author="Latha Velayudhan" w:date="2024-10-25T18:17:00Z" w16du:dateUtc="2024-10-25T17:17:00Z"/>
                <w:rFonts w:ascii="Arial" w:hAnsi="Arial" w:cs="Arial"/>
                <w:sz w:val="20"/>
              </w:rPr>
            </w:pPr>
            <w:ins w:id="928" w:author="Latha Velayudhan" w:date="2024-10-25T18:17:00Z" w16du:dateUtc="2024-10-25T17:17:00Z">
              <w:r w:rsidRPr="00D76834">
                <w:rPr>
                  <w:rFonts w:ascii="Arial" w:hAnsi="Arial" w:cs="Arial"/>
                  <w:sz w:val="20"/>
                </w:rPr>
                <w:t>Placebo</w:t>
              </w:r>
            </w:ins>
          </w:p>
        </w:tc>
        <w:tc>
          <w:tcPr>
            <w:tcW w:w="1134" w:type="dxa"/>
            <w:shd w:val="clear" w:color="auto" w:fill="auto"/>
          </w:tcPr>
          <w:p w14:paraId="43425EB3" w14:textId="77777777" w:rsidR="004F59DD" w:rsidRPr="00D76834" w:rsidRDefault="004F59DD" w:rsidP="00B74A24">
            <w:pPr>
              <w:spacing w:after="0" w:line="240" w:lineRule="auto"/>
              <w:rPr>
                <w:ins w:id="929" w:author="Latha Velayudhan" w:date="2024-10-25T18:17:00Z" w16du:dateUtc="2024-10-25T17:17:00Z"/>
                <w:rFonts w:ascii="Arial" w:hAnsi="Arial" w:cs="Arial"/>
                <w:sz w:val="20"/>
              </w:rPr>
            </w:pPr>
            <w:ins w:id="930" w:author="Latha Velayudhan" w:date="2024-10-25T18:17:00Z" w16du:dateUtc="2024-10-25T17:17:00Z">
              <w:r w:rsidRPr="00D76834">
                <w:rPr>
                  <w:rFonts w:ascii="Arial" w:hAnsi="Arial" w:cs="Arial"/>
                  <w:sz w:val="20"/>
                </w:rPr>
                <w:t>14.0</w:t>
              </w:r>
            </w:ins>
          </w:p>
        </w:tc>
        <w:tc>
          <w:tcPr>
            <w:tcW w:w="1275" w:type="dxa"/>
            <w:shd w:val="clear" w:color="auto" w:fill="auto"/>
          </w:tcPr>
          <w:p w14:paraId="6437E2F9" w14:textId="77777777" w:rsidR="004F59DD" w:rsidRPr="00D76834" w:rsidRDefault="004F59DD" w:rsidP="00B74A24">
            <w:pPr>
              <w:spacing w:after="0" w:line="240" w:lineRule="auto"/>
              <w:rPr>
                <w:ins w:id="931" w:author="Latha Velayudhan" w:date="2024-10-25T18:17:00Z" w16du:dateUtc="2024-10-25T17:17:00Z"/>
                <w:rFonts w:ascii="Arial" w:hAnsi="Arial" w:cs="Arial"/>
                <w:sz w:val="20"/>
              </w:rPr>
            </w:pPr>
            <w:ins w:id="932" w:author="Latha Velayudhan" w:date="2024-10-25T18:17:00Z" w16du:dateUtc="2024-10-25T17:17:00Z">
              <w:r w:rsidRPr="00D76834">
                <w:rPr>
                  <w:rFonts w:ascii="Arial" w:hAnsi="Arial" w:cs="Arial"/>
                  <w:sz w:val="20"/>
                </w:rPr>
                <w:t>25mg</w:t>
              </w:r>
            </w:ins>
          </w:p>
        </w:tc>
        <w:tc>
          <w:tcPr>
            <w:tcW w:w="1134" w:type="dxa"/>
            <w:shd w:val="clear" w:color="auto" w:fill="auto"/>
          </w:tcPr>
          <w:p w14:paraId="4F0B6484" w14:textId="77777777" w:rsidR="004F59DD" w:rsidRPr="00EA4324" w:rsidRDefault="004F59DD" w:rsidP="00B74A24">
            <w:pPr>
              <w:spacing w:after="0" w:line="240" w:lineRule="auto"/>
              <w:rPr>
                <w:ins w:id="933" w:author="Latha Velayudhan" w:date="2024-10-25T18:17:00Z" w16du:dateUtc="2024-10-25T17:17:00Z"/>
                <w:rFonts w:ascii="Arial" w:hAnsi="Arial" w:cs="Arial"/>
                <w:sz w:val="20"/>
              </w:rPr>
            </w:pPr>
            <w:ins w:id="934" w:author="Latha Velayudhan" w:date="2024-10-25T18:17:00Z" w16du:dateUtc="2024-10-25T17:17:00Z">
              <w:r>
                <w:rPr>
                  <w:rFonts w:ascii="Arial" w:hAnsi="Arial" w:cs="Arial"/>
                  <w:sz w:val="20"/>
                </w:rPr>
                <w:t>Moderate</w:t>
              </w:r>
            </w:ins>
          </w:p>
        </w:tc>
      </w:tr>
      <w:tr w:rsidR="004F59DD" w:rsidRPr="00D76834" w14:paraId="256B7AA6" w14:textId="77777777" w:rsidTr="00B74A24">
        <w:trPr>
          <w:trHeight w:val="464"/>
          <w:jc w:val="center"/>
          <w:ins w:id="935" w:author="Latha Velayudhan" w:date="2024-10-25T18:17:00Z"/>
        </w:trPr>
        <w:tc>
          <w:tcPr>
            <w:tcW w:w="1560" w:type="dxa"/>
            <w:shd w:val="clear" w:color="auto" w:fill="F2F2F2"/>
          </w:tcPr>
          <w:p w14:paraId="62132587" w14:textId="77777777" w:rsidR="004F59DD" w:rsidRPr="00D76834" w:rsidRDefault="004F59DD" w:rsidP="00B74A24">
            <w:pPr>
              <w:spacing w:after="0" w:line="240" w:lineRule="auto"/>
              <w:rPr>
                <w:ins w:id="936" w:author="Latha Velayudhan" w:date="2024-10-25T18:17:00Z" w16du:dateUtc="2024-10-25T17:17:00Z"/>
                <w:rFonts w:ascii="Arial" w:hAnsi="Arial" w:cs="Arial"/>
                <w:sz w:val="20"/>
              </w:rPr>
            </w:pPr>
            <w:ins w:id="937" w:author="Latha Velayudhan" w:date="2024-10-25T18:17:00Z" w16du:dateUtc="2024-10-25T17:17:00Z">
              <w:r w:rsidRPr="00D76834">
                <w:rPr>
                  <w:rFonts w:ascii="Arial" w:hAnsi="Arial" w:cs="Arial"/>
                  <w:sz w:val="20"/>
                </w:rPr>
                <w:t>Zajicek et al. 2005</w:t>
              </w:r>
            </w:ins>
          </w:p>
          <w:p w14:paraId="1393A848" w14:textId="77777777" w:rsidR="004F59DD" w:rsidRPr="00D76834" w:rsidRDefault="004F59DD" w:rsidP="00B74A24">
            <w:pPr>
              <w:spacing w:after="0" w:line="240" w:lineRule="auto"/>
              <w:rPr>
                <w:ins w:id="938" w:author="Latha Velayudhan" w:date="2024-10-25T18:17:00Z" w16du:dateUtc="2024-10-25T17:17:00Z"/>
                <w:rFonts w:ascii="Arial" w:hAnsi="Arial" w:cs="Arial"/>
                <w:sz w:val="20"/>
                <w:vertAlign w:val="superscript"/>
              </w:rPr>
            </w:pPr>
            <w:ins w:id="939" w:author="Latha Velayudhan" w:date="2024-10-25T18:17:00Z" w16du:dateUtc="2024-10-25T17:17:00Z">
              <w:r w:rsidRPr="00D76834">
                <w:rPr>
                  <w:rFonts w:ascii="Arial" w:hAnsi="Arial" w:cs="Arial"/>
                  <w:sz w:val="20"/>
                </w:rPr>
                <w:t>(UK)</w:t>
              </w:r>
              <w:r w:rsidRPr="00D76834">
                <w:rPr>
                  <w:rFonts w:ascii="Arial" w:hAnsi="Arial" w:cs="Arial"/>
                  <w:sz w:val="20"/>
                  <w:vertAlign w:val="superscript"/>
                </w:rPr>
                <w:t xml:space="preserve"> §</w:t>
              </w:r>
            </w:ins>
          </w:p>
        </w:tc>
        <w:tc>
          <w:tcPr>
            <w:tcW w:w="1134" w:type="dxa"/>
            <w:shd w:val="clear" w:color="auto" w:fill="F2F2F2"/>
          </w:tcPr>
          <w:p w14:paraId="22AB7C6B" w14:textId="77777777" w:rsidR="004F59DD" w:rsidRPr="00D76834" w:rsidRDefault="004F59DD" w:rsidP="00B74A24">
            <w:pPr>
              <w:spacing w:after="0" w:line="240" w:lineRule="auto"/>
              <w:rPr>
                <w:ins w:id="940" w:author="Latha Velayudhan" w:date="2024-10-25T18:17:00Z" w16du:dateUtc="2024-10-25T17:17:00Z"/>
                <w:rFonts w:ascii="Arial" w:hAnsi="Arial" w:cs="Arial"/>
                <w:sz w:val="20"/>
              </w:rPr>
            </w:pPr>
            <w:proofErr w:type="gramStart"/>
            <w:ins w:id="941" w:author="Latha Velayudhan" w:date="2024-10-25T18:17:00Z" w16du:dateUtc="2024-10-25T17:17:00Z">
              <w:r w:rsidRPr="00D76834">
                <w:rPr>
                  <w:rFonts w:ascii="Arial" w:hAnsi="Arial" w:cs="Arial"/>
                  <w:sz w:val="20"/>
                </w:rPr>
                <w:t>Parallel-arm</w:t>
              </w:r>
              <w:proofErr w:type="gramEnd"/>
            </w:ins>
          </w:p>
        </w:tc>
        <w:tc>
          <w:tcPr>
            <w:tcW w:w="1842" w:type="dxa"/>
            <w:shd w:val="clear" w:color="auto" w:fill="F2F2F2"/>
          </w:tcPr>
          <w:p w14:paraId="27D0D96F" w14:textId="77777777" w:rsidR="004F59DD" w:rsidRPr="00D76834" w:rsidRDefault="004F59DD" w:rsidP="00B74A24">
            <w:pPr>
              <w:spacing w:after="0" w:line="240" w:lineRule="auto"/>
              <w:rPr>
                <w:ins w:id="942" w:author="Latha Velayudhan" w:date="2024-10-25T18:17:00Z" w16du:dateUtc="2024-10-25T17:17:00Z"/>
                <w:rFonts w:ascii="Arial" w:hAnsi="Arial" w:cs="Arial"/>
                <w:sz w:val="20"/>
              </w:rPr>
            </w:pPr>
            <w:ins w:id="943" w:author="Latha Velayudhan" w:date="2024-10-25T18:17:00Z" w16du:dateUtc="2024-10-25T17:17:00Z">
              <w:r w:rsidRPr="00D76834">
                <w:rPr>
                  <w:rFonts w:ascii="Arial" w:hAnsi="Arial" w:cs="Arial"/>
                  <w:sz w:val="20"/>
                </w:rPr>
                <w:t>125/125</w:t>
              </w:r>
            </w:ins>
          </w:p>
          <w:p w14:paraId="12323285" w14:textId="77777777" w:rsidR="004F59DD" w:rsidRPr="00D76834" w:rsidRDefault="004F59DD" w:rsidP="00B74A24">
            <w:pPr>
              <w:spacing w:after="0" w:line="240" w:lineRule="auto"/>
              <w:rPr>
                <w:ins w:id="944" w:author="Latha Velayudhan" w:date="2024-10-25T18:17:00Z" w16du:dateUtc="2024-10-25T17:17:00Z"/>
                <w:rFonts w:ascii="Arial" w:hAnsi="Arial" w:cs="Arial"/>
                <w:sz w:val="20"/>
              </w:rPr>
            </w:pPr>
            <w:ins w:id="945" w:author="Latha Velayudhan" w:date="2024-10-25T18:17:00Z" w16du:dateUtc="2024-10-25T17:17:00Z">
              <w:r w:rsidRPr="00D76834">
                <w:rPr>
                  <w:rFonts w:ascii="Arial" w:hAnsi="Arial" w:cs="Arial"/>
                  <w:sz w:val="20"/>
                </w:rPr>
                <w:t>50.00 (8.2), 31</w:t>
              </w:r>
            </w:ins>
          </w:p>
        </w:tc>
        <w:tc>
          <w:tcPr>
            <w:tcW w:w="1701" w:type="dxa"/>
            <w:shd w:val="clear" w:color="auto" w:fill="F2F2F2"/>
          </w:tcPr>
          <w:p w14:paraId="2AC8DED3" w14:textId="77777777" w:rsidR="004F59DD" w:rsidRPr="00D76834" w:rsidRDefault="004F59DD" w:rsidP="00B74A24">
            <w:pPr>
              <w:spacing w:after="0" w:line="240" w:lineRule="auto"/>
              <w:rPr>
                <w:ins w:id="946" w:author="Latha Velayudhan" w:date="2024-10-25T18:17:00Z" w16du:dateUtc="2024-10-25T17:17:00Z"/>
                <w:rFonts w:ascii="Arial" w:hAnsi="Arial" w:cs="Arial"/>
                <w:sz w:val="20"/>
              </w:rPr>
            </w:pPr>
            <w:ins w:id="947" w:author="Latha Velayudhan" w:date="2024-10-25T18:17:00Z" w16du:dateUtc="2024-10-25T17:17:00Z">
              <w:r w:rsidRPr="00D76834">
                <w:rPr>
                  <w:rFonts w:ascii="Arial" w:hAnsi="Arial" w:cs="Arial"/>
                  <w:sz w:val="20"/>
                </w:rPr>
                <w:t>120/120</w:t>
              </w:r>
            </w:ins>
          </w:p>
          <w:p w14:paraId="77191B91" w14:textId="77777777" w:rsidR="004F59DD" w:rsidRPr="00D76834" w:rsidRDefault="004F59DD" w:rsidP="00B74A24">
            <w:pPr>
              <w:spacing w:after="0" w:line="240" w:lineRule="auto"/>
              <w:rPr>
                <w:ins w:id="948" w:author="Latha Velayudhan" w:date="2024-10-25T18:17:00Z" w16du:dateUtc="2024-10-25T17:17:00Z"/>
                <w:rFonts w:ascii="Arial" w:hAnsi="Arial" w:cs="Arial"/>
                <w:sz w:val="20"/>
              </w:rPr>
            </w:pPr>
            <w:ins w:id="949" w:author="Latha Velayudhan" w:date="2024-10-25T18:17:00Z" w16du:dateUtc="2024-10-25T17:17:00Z">
              <w:r w:rsidRPr="00D76834">
                <w:rPr>
                  <w:rFonts w:ascii="Arial" w:hAnsi="Arial" w:cs="Arial"/>
                  <w:sz w:val="20"/>
                </w:rPr>
                <w:t>51.00 (7.6), 37</w:t>
              </w:r>
            </w:ins>
          </w:p>
        </w:tc>
        <w:tc>
          <w:tcPr>
            <w:tcW w:w="1701" w:type="dxa"/>
            <w:shd w:val="clear" w:color="auto" w:fill="F2F2F2"/>
          </w:tcPr>
          <w:p w14:paraId="19437E7E" w14:textId="77777777" w:rsidR="004F59DD" w:rsidRPr="00D76834" w:rsidRDefault="004F59DD" w:rsidP="00B74A24">
            <w:pPr>
              <w:spacing w:after="0" w:line="240" w:lineRule="auto"/>
              <w:rPr>
                <w:ins w:id="950" w:author="Latha Velayudhan" w:date="2024-10-25T18:17:00Z" w16du:dateUtc="2024-10-25T17:17:00Z"/>
                <w:rFonts w:ascii="Arial" w:hAnsi="Arial" w:cs="Arial"/>
                <w:sz w:val="20"/>
              </w:rPr>
            </w:pPr>
            <w:ins w:id="951" w:author="Latha Velayudhan" w:date="2024-10-25T18:17:00Z" w16du:dateUtc="2024-10-25T17:17:00Z">
              <w:r w:rsidRPr="00D76834">
                <w:rPr>
                  <w:rFonts w:ascii="Arial" w:hAnsi="Arial" w:cs="Arial"/>
                  <w:sz w:val="20"/>
                </w:rPr>
                <w:t>Multiple sclerosis</w:t>
              </w:r>
            </w:ins>
          </w:p>
        </w:tc>
        <w:tc>
          <w:tcPr>
            <w:tcW w:w="1418" w:type="dxa"/>
            <w:shd w:val="clear" w:color="auto" w:fill="F2F2F2"/>
          </w:tcPr>
          <w:p w14:paraId="4D586224" w14:textId="77777777" w:rsidR="004F59DD" w:rsidRPr="00D76834" w:rsidRDefault="004F59DD" w:rsidP="00B74A24">
            <w:pPr>
              <w:spacing w:after="0" w:line="240" w:lineRule="auto"/>
              <w:rPr>
                <w:ins w:id="952" w:author="Latha Velayudhan" w:date="2024-10-25T18:17:00Z" w16du:dateUtc="2024-10-25T17:17:00Z"/>
                <w:rFonts w:ascii="Arial" w:hAnsi="Arial" w:cs="Arial"/>
                <w:sz w:val="20"/>
              </w:rPr>
            </w:pPr>
            <w:ins w:id="953" w:author="Latha Velayudhan" w:date="2024-10-25T18:17:00Z" w16du:dateUtc="2024-10-25T17:17:00Z">
              <w:r w:rsidRPr="00D76834">
                <w:rPr>
                  <w:rFonts w:ascii="Arial" w:hAnsi="Arial" w:cs="Arial"/>
                  <w:sz w:val="20"/>
                </w:rPr>
                <w:t>Dronabinol</w:t>
              </w:r>
            </w:ins>
          </w:p>
        </w:tc>
        <w:tc>
          <w:tcPr>
            <w:tcW w:w="1276" w:type="dxa"/>
            <w:shd w:val="clear" w:color="auto" w:fill="F2F2F2"/>
          </w:tcPr>
          <w:p w14:paraId="52B9EC06" w14:textId="77777777" w:rsidR="004F59DD" w:rsidRPr="00D76834" w:rsidRDefault="004F59DD" w:rsidP="00B74A24">
            <w:pPr>
              <w:spacing w:after="0" w:line="240" w:lineRule="auto"/>
              <w:rPr>
                <w:ins w:id="954" w:author="Latha Velayudhan" w:date="2024-10-25T18:17:00Z" w16du:dateUtc="2024-10-25T17:17:00Z"/>
                <w:rFonts w:ascii="Arial" w:hAnsi="Arial" w:cs="Arial"/>
                <w:sz w:val="20"/>
              </w:rPr>
            </w:pPr>
            <w:ins w:id="955" w:author="Latha Velayudhan" w:date="2024-10-25T18:17:00Z" w16du:dateUtc="2024-10-25T17:17:00Z">
              <w:r w:rsidRPr="00D76834">
                <w:rPr>
                  <w:rFonts w:ascii="Arial" w:hAnsi="Arial" w:cs="Arial"/>
                  <w:sz w:val="20"/>
                </w:rPr>
                <w:t>Placebo</w:t>
              </w:r>
            </w:ins>
          </w:p>
        </w:tc>
        <w:tc>
          <w:tcPr>
            <w:tcW w:w="1134" w:type="dxa"/>
            <w:shd w:val="clear" w:color="auto" w:fill="F2F2F2"/>
          </w:tcPr>
          <w:p w14:paraId="41A08011" w14:textId="77777777" w:rsidR="004F59DD" w:rsidRPr="00D76834" w:rsidRDefault="004F59DD" w:rsidP="00B74A24">
            <w:pPr>
              <w:spacing w:after="0" w:line="240" w:lineRule="auto"/>
              <w:rPr>
                <w:ins w:id="956" w:author="Latha Velayudhan" w:date="2024-10-25T18:17:00Z" w16du:dateUtc="2024-10-25T17:17:00Z"/>
                <w:rFonts w:ascii="Arial" w:hAnsi="Arial" w:cs="Arial"/>
                <w:sz w:val="20"/>
              </w:rPr>
            </w:pPr>
            <w:ins w:id="957" w:author="Latha Velayudhan" w:date="2024-10-25T18:17:00Z" w16du:dateUtc="2024-10-25T17:17:00Z">
              <w:r w:rsidRPr="00D76834">
                <w:rPr>
                  <w:rFonts w:ascii="Arial" w:hAnsi="Arial" w:cs="Arial"/>
                  <w:sz w:val="20"/>
                </w:rPr>
                <w:t>52.0</w:t>
              </w:r>
            </w:ins>
          </w:p>
        </w:tc>
        <w:tc>
          <w:tcPr>
            <w:tcW w:w="1275" w:type="dxa"/>
            <w:shd w:val="clear" w:color="auto" w:fill="F2F2F2"/>
          </w:tcPr>
          <w:p w14:paraId="455DD681" w14:textId="77777777" w:rsidR="004F59DD" w:rsidRPr="00D76834" w:rsidRDefault="004F59DD" w:rsidP="00B74A24">
            <w:pPr>
              <w:spacing w:after="0" w:line="240" w:lineRule="auto"/>
              <w:rPr>
                <w:ins w:id="958" w:author="Latha Velayudhan" w:date="2024-10-25T18:17:00Z" w16du:dateUtc="2024-10-25T17:17:00Z"/>
                <w:rFonts w:ascii="Arial" w:hAnsi="Arial" w:cs="Arial"/>
                <w:sz w:val="20"/>
              </w:rPr>
            </w:pPr>
            <w:ins w:id="959" w:author="Latha Velayudhan" w:date="2024-10-25T18:17:00Z" w16du:dateUtc="2024-10-25T17:17:00Z">
              <w:r w:rsidRPr="00D76834">
                <w:rPr>
                  <w:rFonts w:ascii="Arial" w:hAnsi="Arial" w:cs="Arial"/>
                  <w:sz w:val="20"/>
                </w:rPr>
                <w:t>25 mg</w:t>
              </w:r>
            </w:ins>
          </w:p>
        </w:tc>
        <w:tc>
          <w:tcPr>
            <w:tcW w:w="1134" w:type="dxa"/>
            <w:shd w:val="clear" w:color="auto" w:fill="F2F2F2"/>
          </w:tcPr>
          <w:p w14:paraId="3BFAF3E5" w14:textId="77777777" w:rsidR="004F59DD" w:rsidRPr="00EA4324" w:rsidRDefault="004F59DD" w:rsidP="00B74A24">
            <w:pPr>
              <w:spacing w:after="0" w:line="240" w:lineRule="auto"/>
              <w:rPr>
                <w:ins w:id="960" w:author="Latha Velayudhan" w:date="2024-10-25T18:17:00Z" w16du:dateUtc="2024-10-25T17:17:00Z"/>
                <w:rFonts w:ascii="Arial" w:hAnsi="Arial" w:cs="Arial"/>
                <w:sz w:val="20"/>
              </w:rPr>
            </w:pPr>
            <w:ins w:id="961" w:author="Latha Velayudhan" w:date="2024-10-25T18:17:00Z" w16du:dateUtc="2024-10-25T17:17:00Z">
              <w:r>
                <w:rPr>
                  <w:rFonts w:ascii="Arial" w:hAnsi="Arial" w:cs="Arial"/>
                  <w:sz w:val="20"/>
                </w:rPr>
                <w:t>Moderate</w:t>
              </w:r>
            </w:ins>
          </w:p>
        </w:tc>
      </w:tr>
      <w:tr w:rsidR="004F59DD" w:rsidRPr="00D76834" w14:paraId="735ED501" w14:textId="77777777" w:rsidTr="00B74A24">
        <w:trPr>
          <w:trHeight w:val="444"/>
          <w:jc w:val="center"/>
          <w:ins w:id="962" w:author="Latha Velayudhan" w:date="2024-10-25T18:17:00Z"/>
        </w:trPr>
        <w:tc>
          <w:tcPr>
            <w:tcW w:w="1560" w:type="dxa"/>
            <w:tcBorders>
              <w:bottom w:val="single" w:sz="4" w:space="0" w:color="auto"/>
            </w:tcBorders>
            <w:shd w:val="clear" w:color="auto" w:fill="auto"/>
          </w:tcPr>
          <w:p w14:paraId="274CFFB5" w14:textId="77777777" w:rsidR="004F59DD" w:rsidRPr="00D76834" w:rsidRDefault="004F59DD" w:rsidP="00B74A24">
            <w:pPr>
              <w:spacing w:after="0" w:line="240" w:lineRule="auto"/>
              <w:rPr>
                <w:ins w:id="963" w:author="Latha Velayudhan" w:date="2024-10-25T18:17:00Z" w16du:dateUtc="2024-10-25T17:17:00Z"/>
                <w:rFonts w:ascii="Arial" w:hAnsi="Arial" w:cs="Arial"/>
                <w:sz w:val="20"/>
              </w:rPr>
            </w:pPr>
            <w:ins w:id="964" w:author="Latha Velayudhan" w:date="2024-10-25T18:17:00Z" w16du:dateUtc="2024-10-25T17:17:00Z">
              <w:r w:rsidRPr="00D76834">
                <w:rPr>
                  <w:rFonts w:ascii="Arial" w:hAnsi="Arial" w:cs="Arial"/>
                  <w:sz w:val="20"/>
                </w:rPr>
                <w:t>Zajicek et al. 2013</w:t>
              </w:r>
            </w:ins>
          </w:p>
          <w:p w14:paraId="4FFA8E95" w14:textId="77777777" w:rsidR="004F59DD" w:rsidRPr="00D76834" w:rsidRDefault="004F59DD" w:rsidP="00B74A24">
            <w:pPr>
              <w:spacing w:after="0" w:line="240" w:lineRule="auto"/>
              <w:rPr>
                <w:ins w:id="965" w:author="Latha Velayudhan" w:date="2024-10-25T18:17:00Z" w16du:dateUtc="2024-10-25T17:17:00Z"/>
                <w:rFonts w:ascii="Arial" w:hAnsi="Arial" w:cs="Arial"/>
                <w:sz w:val="20"/>
              </w:rPr>
            </w:pPr>
            <w:ins w:id="966" w:author="Latha Velayudhan" w:date="2024-10-25T18:17:00Z" w16du:dateUtc="2024-10-25T17:17:00Z">
              <w:r w:rsidRPr="00D76834">
                <w:rPr>
                  <w:rFonts w:ascii="Arial" w:hAnsi="Arial" w:cs="Arial"/>
                  <w:sz w:val="20"/>
                </w:rPr>
                <w:t>(UK)</w:t>
              </w:r>
            </w:ins>
          </w:p>
        </w:tc>
        <w:tc>
          <w:tcPr>
            <w:tcW w:w="1134" w:type="dxa"/>
            <w:tcBorders>
              <w:bottom w:val="single" w:sz="4" w:space="0" w:color="auto"/>
            </w:tcBorders>
            <w:shd w:val="clear" w:color="auto" w:fill="auto"/>
          </w:tcPr>
          <w:p w14:paraId="5A3CBD13" w14:textId="77777777" w:rsidR="004F59DD" w:rsidRPr="00D76834" w:rsidRDefault="004F59DD" w:rsidP="00B74A24">
            <w:pPr>
              <w:spacing w:after="0" w:line="240" w:lineRule="auto"/>
              <w:rPr>
                <w:ins w:id="967" w:author="Latha Velayudhan" w:date="2024-10-25T18:17:00Z" w16du:dateUtc="2024-10-25T17:17:00Z"/>
                <w:rFonts w:ascii="Arial" w:hAnsi="Arial" w:cs="Arial"/>
                <w:sz w:val="20"/>
              </w:rPr>
            </w:pPr>
            <w:proofErr w:type="gramStart"/>
            <w:ins w:id="968" w:author="Latha Velayudhan" w:date="2024-10-25T18:17:00Z" w16du:dateUtc="2024-10-25T17:17:00Z">
              <w:r w:rsidRPr="00D76834">
                <w:rPr>
                  <w:rFonts w:ascii="Arial" w:hAnsi="Arial" w:cs="Arial"/>
                  <w:sz w:val="20"/>
                </w:rPr>
                <w:t>Parallel-arm</w:t>
              </w:r>
              <w:proofErr w:type="gramEnd"/>
            </w:ins>
          </w:p>
        </w:tc>
        <w:tc>
          <w:tcPr>
            <w:tcW w:w="1842" w:type="dxa"/>
            <w:tcBorders>
              <w:bottom w:val="single" w:sz="4" w:space="0" w:color="auto"/>
            </w:tcBorders>
            <w:shd w:val="clear" w:color="auto" w:fill="auto"/>
          </w:tcPr>
          <w:p w14:paraId="672E5EA9" w14:textId="77777777" w:rsidR="004F59DD" w:rsidRPr="00D76834" w:rsidRDefault="004F59DD" w:rsidP="00B74A24">
            <w:pPr>
              <w:spacing w:after="0" w:line="240" w:lineRule="auto"/>
              <w:rPr>
                <w:ins w:id="969" w:author="Latha Velayudhan" w:date="2024-10-25T18:17:00Z" w16du:dateUtc="2024-10-25T17:17:00Z"/>
                <w:rFonts w:ascii="Arial" w:hAnsi="Arial" w:cs="Arial"/>
                <w:sz w:val="20"/>
              </w:rPr>
            </w:pPr>
            <w:ins w:id="970" w:author="Latha Velayudhan" w:date="2024-10-25T18:17:00Z" w16du:dateUtc="2024-10-25T17:17:00Z">
              <w:r w:rsidRPr="00D76834">
                <w:rPr>
                  <w:rFonts w:ascii="Arial" w:hAnsi="Arial" w:cs="Arial"/>
                  <w:sz w:val="20"/>
                </w:rPr>
                <w:t>332/329</w:t>
              </w:r>
            </w:ins>
          </w:p>
          <w:p w14:paraId="78F274A6" w14:textId="77777777" w:rsidR="004F59DD" w:rsidRPr="00D76834" w:rsidRDefault="004F59DD" w:rsidP="00B74A24">
            <w:pPr>
              <w:spacing w:after="0" w:line="240" w:lineRule="auto"/>
              <w:rPr>
                <w:ins w:id="971" w:author="Latha Velayudhan" w:date="2024-10-25T18:17:00Z" w16du:dateUtc="2024-10-25T17:17:00Z"/>
                <w:rFonts w:ascii="Arial" w:hAnsi="Arial" w:cs="Arial"/>
                <w:sz w:val="20"/>
              </w:rPr>
            </w:pPr>
            <w:ins w:id="972" w:author="Latha Velayudhan" w:date="2024-10-25T18:17:00Z" w16du:dateUtc="2024-10-25T17:17:00Z">
              <w:r w:rsidRPr="00D76834">
                <w:rPr>
                  <w:rFonts w:ascii="Arial" w:hAnsi="Arial" w:cs="Arial"/>
                  <w:sz w:val="20"/>
                </w:rPr>
                <w:t>52.30 (7.6), 40</w:t>
              </w:r>
            </w:ins>
          </w:p>
        </w:tc>
        <w:tc>
          <w:tcPr>
            <w:tcW w:w="1701" w:type="dxa"/>
            <w:tcBorders>
              <w:bottom w:val="single" w:sz="4" w:space="0" w:color="auto"/>
            </w:tcBorders>
            <w:shd w:val="clear" w:color="auto" w:fill="auto"/>
          </w:tcPr>
          <w:p w14:paraId="0871FCCB" w14:textId="77777777" w:rsidR="004F59DD" w:rsidRPr="00D76834" w:rsidRDefault="004F59DD" w:rsidP="00B74A24">
            <w:pPr>
              <w:spacing w:after="0" w:line="240" w:lineRule="auto"/>
              <w:rPr>
                <w:ins w:id="973" w:author="Latha Velayudhan" w:date="2024-10-25T18:17:00Z" w16du:dateUtc="2024-10-25T17:17:00Z"/>
                <w:rFonts w:ascii="Arial" w:hAnsi="Arial" w:cs="Arial"/>
                <w:sz w:val="20"/>
              </w:rPr>
            </w:pPr>
            <w:ins w:id="974" w:author="Latha Velayudhan" w:date="2024-10-25T18:17:00Z" w16du:dateUtc="2024-10-25T17:17:00Z">
              <w:r w:rsidRPr="00D76834">
                <w:rPr>
                  <w:rFonts w:ascii="Arial" w:hAnsi="Arial" w:cs="Arial"/>
                  <w:sz w:val="20"/>
                </w:rPr>
                <w:t>166/164</w:t>
              </w:r>
            </w:ins>
          </w:p>
          <w:p w14:paraId="17FBAE39" w14:textId="77777777" w:rsidR="004F59DD" w:rsidRPr="00D76834" w:rsidRDefault="004F59DD" w:rsidP="00B74A24">
            <w:pPr>
              <w:spacing w:after="0" w:line="240" w:lineRule="auto"/>
              <w:rPr>
                <w:ins w:id="975" w:author="Latha Velayudhan" w:date="2024-10-25T18:17:00Z" w16du:dateUtc="2024-10-25T17:17:00Z"/>
                <w:rFonts w:ascii="Arial" w:hAnsi="Arial" w:cs="Arial"/>
                <w:sz w:val="20"/>
              </w:rPr>
            </w:pPr>
            <w:ins w:id="976" w:author="Latha Velayudhan" w:date="2024-10-25T18:17:00Z" w16du:dateUtc="2024-10-25T17:17:00Z">
              <w:r w:rsidRPr="00D76834">
                <w:rPr>
                  <w:rFonts w:ascii="Arial" w:hAnsi="Arial" w:cs="Arial"/>
                  <w:sz w:val="20"/>
                </w:rPr>
                <w:t>52.00 (8.2), 41</w:t>
              </w:r>
            </w:ins>
          </w:p>
        </w:tc>
        <w:tc>
          <w:tcPr>
            <w:tcW w:w="1701" w:type="dxa"/>
            <w:tcBorders>
              <w:bottom w:val="single" w:sz="4" w:space="0" w:color="auto"/>
            </w:tcBorders>
            <w:shd w:val="clear" w:color="auto" w:fill="auto"/>
          </w:tcPr>
          <w:p w14:paraId="2D577635" w14:textId="77777777" w:rsidR="004F59DD" w:rsidRPr="00D76834" w:rsidRDefault="004F59DD" w:rsidP="00B74A24">
            <w:pPr>
              <w:spacing w:after="0" w:line="240" w:lineRule="auto"/>
              <w:rPr>
                <w:ins w:id="977" w:author="Latha Velayudhan" w:date="2024-10-25T18:17:00Z" w16du:dateUtc="2024-10-25T17:17:00Z"/>
                <w:rFonts w:ascii="Arial" w:hAnsi="Arial" w:cs="Arial"/>
                <w:sz w:val="20"/>
              </w:rPr>
            </w:pPr>
            <w:ins w:id="978" w:author="Latha Velayudhan" w:date="2024-10-25T18:17:00Z" w16du:dateUtc="2024-10-25T17:17:00Z">
              <w:r w:rsidRPr="00D76834">
                <w:rPr>
                  <w:rFonts w:ascii="Arial" w:hAnsi="Arial" w:cs="Arial"/>
                  <w:sz w:val="20"/>
                </w:rPr>
                <w:t>Multiple sclerosis</w:t>
              </w:r>
            </w:ins>
          </w:p>
        </w:tc>
        <w:tc>
          <w:tcPr>
            <w:tcW w:w="1418" w:type="dxa"/>
            <w:tcBorders>
              <w:bottom w:val="single" w:sz="4" w:space="0" w:color="auto"/>
            </w:tcBorders>
            <w:shd w:val="clear" w:color="auto" w:fill="auto"/>
          </w:tcPr>
          <w:p w14:paraId="0F5E9D42" w14:textId="77777777" w:rsidR="004F59DD" w:rsidRPr="00D76834" w:rsidRDefault="004F59DD" w:rsidP="00B74A24">
            <w:pPr>
              <w:spacing w:after="0" w:line="240" w:lineRule="auto"/>
              <w:rPr>
                <w:ins w:id="979" w:author="Latha Velayudhan" w:date="2024-10-25T18:17:00Z" w16du:dateUtc="2024-10-25T17:17:00Z"/>
                <w:rFonts w:ascii="Arial" w:hAnsi="Arial" w:cs="Arial"/>
                <w:sz w:val="20"/>
              </w:rPr>
            </w:pPr>
            <w:ins w:id="980" w:author="Latha Velayudhan" w:date="2024-10-25T18:17:00Z" w16du:dateUtc="2024-10-25T17:17:00Z">
              <w:r w:rsidRPr="00D76834">
                <w:rPr>
                  <w:rFonts w:ascii="Arial" w:hAnsi="Arial" w:cs="Arial"/>
                  <w:sz w:val="20"/>
                </w:rPr>
                <w:t>Dronabinol</w:t>
              </w:r>
            </w:ins>
          </w:p>
        </w:tc>
        <w:tc>
          <w:tcPr>
            <w:tcW w:w="1276" w:type="dxa"/>
            <w:tcBorders>
              <w:bottom w:val="single" w:sz="4" w:space="0" w:color="auto"/>
            </w:tcBorders>
            <w:shd w:val="clear" w:color="auto" w:fill="auto"/>
          </w:tcPr>
          <w:p w14:paraId="3BC3A3D3" w14:textId="77777777" w:rsidR="004F59DD" w:rsidRPr="00D76834" w:rsidRDefault="004F59DD" w:rsidP="00B74A24">
            <w:pPr>
              <w:spacing w:after="0" w:line="240" w:lineRule="auto"/>
              <w:rPr>
                <w:ins w:id="981" w:author="Latha Velayudhan" w:date="2024-10-25T18:17:00Z" w16du:dateUtc="2024-10-25T17:17:00Z"/>
                <w:rFonts w:ascii="Arial" w:hAnsi="Arial" w:cs="Arial"/>
                <w:sz w:val="20"/>
              </w:rPr>
            </w:pPr>
            <w:ins w:id="982" w:author="Latha Velayudhan" w:date="2024-10-25T18:17:00Z" w16du:dateUtc="2024-10-25T17:17:00Z">
              <w:r w:rsidRPr="00D76834">
                <w:rPr>
                  <w:rFonts w:ascii="Arial" w:hAnsi="Arial" w:cs="Arial"/>
                  <w:sz w:val="20"/>
                </w:rPr>
                <w:t>Placebo</w:t>
              </w:r>
            </w:ins>
          </w:p>
        </w:tc>
        <w:tc>
          <w:tcPr>
            <w:tcW w:w="1134" w:type="dxa"/>
            <w:tcBorders>
              <w:bottom w:val="single" w:sz="4" w:space="0" w:color="auto"/>
            </w:tcBorders>
            <w:shd w:val="clear" w:color="auto" w:fill="auto"/>
          </w:tcPr>
          <w:p w14:paraId="5B70ADFE" w14:textId="77777777" w:rsidR="004F59DD" w:rsidRPr="00D76834" w:rsidRDefault="004F59DD" w:rsidP="00B74A24">
            <w:pPr>
              <w:spacing w:after="0" w:line="240" w:lineRule="auto"/>
              <w:rPr>
                <w:ins w:id="983" w:author="Latha Velayudhan" w:date="2024-10-25T18:17:00Z" w16du:dateUtc="2024-10-25T17:17:00Z"/>
                <w:rFonts w:ascii="Arial" w:hAnsi="Arial" w:cs="Arial"/>
                <w:sz w:val="20"/>
              </w:rPr>
            </w:pPr>
            <w:ins w:id="984" w:author="Latha Velayudhan" w:date="2024-10-25T18:17:00Z" w16du:dateUtc="2024-10-25T17:17:00Z">
              <w:r w:rsidRPr="00D76834">
                <w:rPr>
                  <w:rFonts w:ascii="Arial" w:hAnsi="Arial" w:cs="Arial"/>
                  <w:sz w:val="20"/>
                </w:rPr>
                <w:t>160.0</w:t>
              </w:r>
            </w:ins>
          </w:p>
        </w:tc>
        <w:tc>
          <w:tcPr>
            <w:tcW w:w="1275" w:type="dxa"/>
            <w:tcBorders>
              <w:bottom w:val="single" w:sz="4" w:space="0" w:color="auto"/>
            </w:tcBorders>
            <w:shd w:val="clear" w:color="auto" w:fill="auto"/>
          </w:tcPr>
          <w:p w14:paraId="0CCFC909" w14:textId="77777777" w:rsidR="004F59DD" w:rsidRPr="00D76834" w:rsidRDefault="004F59DD" w:rsidP="00B74A24">
            <w:pPr>
              <w:spacing w:after="0" w:line="240" w:lineRule="auto"/>
              <w:rPr>
                <w:ins w:id="985" w:author="Latha Velayudhan" w:date="2024-10-25T18:17:00Z" w16du:dateUtc="2024-10-25T17:17:00Z"/>
                <w:rFonts w:ascii="Arial" w:hAnsi="Arial" w:cs="Arial"/>
                <w:sz w:val="20"/>
              </w:rPr>
            </w:pPr>
            <w:ins w:id="986" w:author="Latha Velayudhan" w:date="2024-10-25T18:17:00Z" w16du:dateUtc="2024-10-25T17:17:00Z">
              <w:r w:rsidRPr="00D76834">
                <w:rPr>
                  <w:rFonts w:ascii="Arial" w:hAnsi="Arial" w:cs="Arial"/>
                  <w:sz w:val="20"/>
                </w:rPr>
                <w:t>28 mg</w:t>
              </w:r>
            </w:ins>
          </w:p>
        </w:tc>
        <w:tc>
          <w:tcPr>
            <w:tcW w:w="1134" w:type="dxa"/>
            <w:tcBorders>
              <w:bottom w:val="single" w:sz="4" w:space="0" w:color="auto"/>
            </w:tcBorders>
            <w:shd w:val="clear" w:color="auto" w:fill="auto"/>
          </w:tcPr>
          <w:p w14:paraId="1A6016FE" w14:textId="77777777" w:rsidR="004F59DD" w:rsidRPr="00EA4324" w:rsidRDefault="004F59DD" w:rsidP="00B74A24">
            <w:pPr>
              <w:spacing w:after="0" w:line="240" w:lineRule="auto"/>
              <w:rPr>
                <w:ins w:id="987" w:author="Latha Velayudhan" w:date="2024-10-25T18:17:00Z" w16du:dateUtc="2024-10-25T17:17:00Z"/>
                <w:rFonts w:ascii="Arial" w:hAnsi="Arial" w:cs="Arial"/>
                <w:sz w:val="20"/>
              </w:rPr>
            </w:pPr>
            <w:ins w:id="988" w:author="Latha Velayudhan" w:date="2024-10-25T18:17:00Z" w16du:dateUtc="2024-10-25T17:17:00Z">
              <w:r w:rsidRPr="00EA4324">
                <w:rPr>
                  <w:rFonts w:ascii="Arial" w:hAnsi="Arial" w:cs="Arial"/>
                  <w:sz w:val="20"/>
                </w:rPr>
                <w:t>Moderate</w:t>
              </w:r>
            </w:ins>
          </w:p>
        </w:tc>
      </w:tr>
    </w:tbl>
    <w:p w14:paraId="181E7330" w14:textId="77777777" w:rsidR="004F59DD" w:rsidRDefault="004F59DD" w:rsidP="004F59DD">
      <w:pPr>
        <w:pStyle w:val="EndNoteBibliography"/>
        <w:ind w:left="720" w:hanging="720"/>
        <w:rPr>
          <w:ins w:id="989" w:author="Latha Velayudhan" w:date="2024-10-25T18:17:00Z" w16du:dateUtc="2024-10-25T17:17:00Z"/>
          <w:rFonts w:ascii="Arial" w:hAnsi="Arial" w:cs="Arial"/>
          <w:b/>
          <w:bCs/>
        </w:rPr>
      </w:pPr>
    </w:p>
    <w:p w14:paraId="6335BA99" w14:textId="77777777" w:rsidR="004F59DD" w:rsidRDefault="004F59DD" w:rsidP="004F59DD">
      <w:pPr>
        <w:pStyle w:val="EndNoteBibliography"/>
        <w:ind w:left="720" w:hanging="720"/>
        <w:rPr>
          <w:ins w:id="990" w:author="Latha Velayudhan" w:date="2024-10-25T18:17:00Z" w16du:dateUtc="2024-10-25T17:17:00Z"/>
        </w:rPr>
      </w:pPr>
      <w:ins w:id="991" w:author="Latha Velayudhan" w:date="2024-10-25T18:17:00Z" w16du:dateUtc="2024-10-25T17:17:00Z">
        <w:r w:rsidRPr="00A74128">
          <w:t>*</w:t>
        </w:r>
        <w:r>
          <w:t>,</w:t>
        </w:r>
        <w:r w:rsidRPr="00A74128">
          <w:t xml:space="preserve"> </w:t>
        </w:r>
        <w:r w:rsidRPr="00A74128">
          <w:rPr>
            <w:rFonts w:eastAsia="Times New Roman"/>
            <w:sz w:val="20"/>
            <w:lang w:eastAsia="en-GB"/>
          </w:rPr>
          <w:t xml:space="preserve">Median age (range); </w:t>
        </w:r>
        <w:r w:rsidRPr="00A74128">
          <w:t xml:space="preserve">†, </w:t>
        </w:r>
        <w:r w:rsidRPr="00A74128">
          <w:rPr>
            <w:rFonts w:eastAsia="Times New Roman"/>
            <w:sz w:val="20"/>
            <w:lang w:eastAsia="en-GB"/>
          </w:rPr>
          <w:t xml:space="preserve">Included as median age for whole study population was ≥50; </w:t>
        </w:r>
        <w:r w:rsidRPr="00A74128">
          <w:t>‡</w:t>
        </w:r>
        <w:r w:rsidRPr="00A74128">
          <w:rPr>
            <w:vertAlign w:val="superscript"/>
          </w:rPr>
          <w:t>,</w:t>
        </w:r>
        <w:r w:rsidRPr="00A74128">
          <w:t xml:space="preserve"> </w:t>
        </w:r>
        <w:r w:rsidRPr="00A74128">
          <w:rPr>
            <w:rFonts w:eastAsia="Times New Roman"/>
            <w:sz w:val="20"/>
            <w:lang w:eastAsia="en-GB"/>
          </w:rPr>
          <w:t>Article included more than one dose level;</w:t>
        </w:r>
        <w:r w:rsidRPr="004B2D17">
          <w:rPr>
            <w:sz w:val="20"/>
          </w:rPr>
          <w:t xml:space="preserve"> </w:t>
        </w:r>
        <w:r>
          <w:rPr>
            <w:sz w:val="20"/>
          </w:rPr>
          <w:t>ʇ Treatment duration less than a week;</w:t>
        </w:r>
        <w:r w:rsidRPr="00A74128">
          <w:rPr>
            <w:rFonts w:eastAsia="Times New Roman"/>
            <w:sz w:val="20"/>
            <w:lang w:eastAsia="en-GB"/>
          </w:rPr>
          <w:t xml:space="preserve"> </w:t>
        </w:r>
        <w:r w:rsidRPr="00A74128">
          <w:t xml:space="preserve">§, </w:t>
        </w:r>
        <w:r w:rsidRPr="00A74128">
          <w:rPr>
            <w:rFonts w:eastAsia="Times New Roman"/>
            <w:sz w:val="20"/>
            <w:lang w:eastAsia="en-GB"/>
          </w:rPr>
          <w:t xml:space="preserve">Article included more than one cannabinoid intervention; </w:t>
        </w:r>
        <w:r w:rsidRPr="00A74128">
          <w:rPr>
            <w:sz w:val="18"/>
            <w:szCs w:val="18"/>
            <w:vertAlign w:val="superscript"/>
          </w:rPr>
          <w:t xml:space="preserve">|| </w:t>
        </w:r>
        <w:r w:rsidRPr="00A74128">
          <w:rPr>
            <w:rFonts w:eastAsia="Times New Roman"/>
            <w:sz w:val="20"/>
            <w:lang w:eastAsia="en-GB"/>
          </w:rPr>
          <w:t xml:space="preserve">, Article included the results of multiple trials; </w:t>
        </w:r>
        <w:r w:rsidRPr="00A74128">
          <w:rPr>
            <w:vertAlign w:val="superscript"/>
          </w:rPr>
          <w:t>¶</w:t>
        </w:r>
        <w:r w:rsidRPr="00A74128">
          <w:t xml:space="preserve">, </w:t>
        </w:r>
        <w:r w:rsidRPr="00A74128">
          <w:rPr>
            <w:rFonts w:eastAsia="Times New Roman"/>
            <w:sz w:val="20"/>
            <w:lang w:eastAsia="en-GB"/>
          </w:rPr>
          <w:t>Article included multiple study groups/indications ; NR, Not recorde</w:t>
        </w:r>
        <w:r>
          <w:rPr>
            <w:rFonts w:eastAsia="Times New Roman"/>
            <w:sz w:val="20"/>
            <w:lang w:eastAsia="en-GB"/>
          </w:rPr>
          <w:t>d.</w:t>
        </w:r>
      </w:ins>
    </w:p>
    <w:p w14:paraId="1F446856" w14:textId="77777777" w:rsidR="004F59DD" w:rsidRDefault="004F59DD" w:rsidP="004F59DD">
      <w:pPr>
        <w:rPr>
          <w:ins w:id="992" w:author="Latha Velayudhan" w:date="2024-10-25T18:17:00Z" w16du:dateUtc="2024-10-25T17:17:00Z"/>
        </w:rPr>
      </w:pPr>
    </w:p>
    <w:p w14:paraId="1E635C2C" w14:textId="77777777" w:rsidR="004F59DD" w:rsidRDefault="004F59DD" w:rsidP="004F59DD">
      <w:pPr>
        <w:pStyle w:val="Heading2"/>
        <w:rPr>
          <w:ins w:id="993" w:author="Latha Velayudhan" w:date="2024-10-25T18:17:00Z" w16du:dateUtc="2024-10-25T17:17:00Z"/>
        </w:rPr>
      </w:pPr>
      <w:bookmarkStart w:id="994" w:name="_Toc180600651"/>
      <w:ins w:id="995" w:author="Latha Velayudhan" w:date="2024-10-25T18:17:00Z" w16du:dateUtc="2024-10-25T17:17:00Z">
        <w:r w:rsidRPr="00801B01">
          <w:lastRenderedPageBreak/>
          <w:t xml:space="preserve">Table 1b: Characteristics of included randomised controlled trials of CBD:THC in </w:t>
        </w:r>
        <w:r>
          <w:t>middle aged and older adults</w:t>
        </w:r>
        <w:r w:rsidRPr="00801B01">
          <w:t xml:space="preserve"> (N=2</w:t>
        </w:r>
        <w:r>
          <w:t>7</w:t>
        </w:r>
        <w:r w:rsidRPr="00801B01">
          <w:t>)</w:t>
        </w:r>
        <w:r>
          <w:t>.</w:t>
        </w:r>
        <w:bookmarkEnd w:id="994"/>
      </w:ins>
    </w:p>
    <w:p w14:paraId="64D3CEE9" w14:textId="77777777" w:rsidR="004F59DD" w:rsidRPr="007A0259" w:rsidRDefault="004F59DD" w:rsidP="004F59DD">
      <w:pPr>
        <w:rPr>
          <w:ins w:id="996" w:author="Latha Velayudhan" w:date="2024-10-25T18:17:00Z" w16du:dateUtc="2024-10-25T17:17:00Z"/>
        </w:rPr>
      </w:pPr>
    </w:p>
    <w:tbl>
      <w:tblPr>
        <w:tblW w:w="14175" w:type="dxa"/>
        <w:jc w:val="center"/>
        <w:tblLayout w:type="fixed"/>
        <w:tblLook w:val="04A0" w:firstRow="1" w:lastRow="0" w:firstColumn="1" w:lastColumn="0" w:noHBand="0" w:noVBand="1"/>
      </w:tblPr>
      <w:tblGrid>
        <w:gridCol w:w="1560"/>
        <w:gridCol w:w="1134"/>
        <w:gridCol w:w="1701"/>
        <w:gridCol w:w="1842"/>
        <w:gridCol w:w="1560"/>
        <w:gridCol w:w="1417"/>
        <w:gridCol w:w="1276"/>
        <w:gridCol w:w="1134"/>
        <w:gridCol w:w="1417"/>
        <w:gridCol w:w="1134"/>
      </w:tblGrid>
      <w:tr w:rsidR="004F59DD" w:rsidRPr="00801B01" w14:paraId="5053A856" w14:textId="77777777" w:rsidTr="00B74A24">
        <w:trPr>
          <w:trHeight w:val="1019"/>
          <w:jc w:val="center"/>
          <w:ins w:id="997" w:author="Latha Velayudhan" w:date="2024-10-25T18:17:00Z"/>
        </w:trPr>
        <w:tc>
          <w:tcPr>
            <w:tcW w:w="1560" w:type="dxa"/>
            <w:tcBorders>
              <w:top w:val="single" w:sz="4" w:space="0" w:color="auto"/>
              <w:bottom w:val="single" w:sz="4" w:space="0" w:color="auto"/>
            </w:tcBorders>
            <w:shd w:val="clear" w:color="auto" w:fill="auto"/>
          </w:tcPr>
          <w:p w14:paraId="2CB5B310" w14:textId="77777777" w:rsidR="004F59DD" w:rsidRPr="00801B01" w:rsidRDefault="004F59DD" w:rsidP="00B74A24">
            <w:pPr>
              <w:spacing w:after="0" w:line="240" w:lineRule="auto"/>
              <w:rPr>
                <w:ins w:id="998" w:author="Latha Velayudhan" w:date="2024-10-25T18:17:00Z" w16du:dateUtc="2024-10-25T17:17:00Z"/>
                <w:rFonts w:ascii="Arial" w:hAnsi="Arial" w:cs="Arial"/>
                <w:sz w:val="20"/>
              </w:rPr>
            </w:pPr>
            <w:ins w:id="999" w:author="Latha Velayudhan" w:date="2024-10-25T18:17:00Z" w16du:dateUtc="2024-10-25T17:17:00Z">
              <w:r w:rsidRPr="00801B01">
                <w:rPr>
                  <w:rFonts w:ascii="Arial" w:hAnsi="Arial" w:cs="Arial"/>
                  <w:sz w:val="20"/>
                </w:rPr>
                <w:t>Study ID (country)</w:t>
              </w:r>
            </w:ins>
          </w:p>
        </w:tc>
        <w:tc>
          <w:tcPr>
            <w:tcW w:w="1134" w:type="dxa"/>
            <w:tcBorders>
              <w:top w:val="single" w:sz="4" w:space="0" w:color="auto"/>
              <w:bottom w:val="single" w:sz="4" w:space="0" w:color="auto"/>
            </w:tcBorders>
            <w:shd w:val="clear" w:color="auto" w:fill="auto"/>
          </w:tcPr>
          <w:p w14:paraId="51A32E4D" w14:textId="77777777" w:rsidR="004F59DD" w:rsidRPr="00801B01" w:rsidRDefault="004F59DD" w:rsidP="00B74A24">
            <w:pPr>
              <w:spacing w:after="0" w:line="240" w:lineRule="auto"/>
              <w:rPr>
                <w:ins w:id="1000" w:author="Latha Velayudhan" w:date="2024-10-25T18:17:00Z" w16du:dateUtc="2024-10-25T17:17:00Z"/>
                <w:rFonts w:ascii="Arial" w:hAnsi="Arial" w:cs="Arial"/>
                <w:sz w:val="20"/>
              </w:rPr>
            </w:pPr>
            <w:ins w:id="1001" w:author="Latha Velayudhan" w:date="2024-10-25T18:17:00Z" w16du:dateUtc="2024-10-25T17:17:00Z">
              <w:r w:rsidRPr="00801B01">
                <w:rPr>
                  <w:rFonts w:ascii="Arial" w:hAnsi="Arial" w:cs="Arial"/>
                  <w:sz w:val="20"/>
                </w:rPr>
                <w:t>Study Design</w:t>
              </w:r>
            </w:ins>
          </w:p>
        </w:tc>
        <w:tc>
          <w:tcPr>
            <w:tcW w:w="1701" w:type="dxa"/>
            <w:tcBorders>
              <w:top w:val="single" w:sz="4" w:space="0" w:color="auto"/>
              <w:bottom w:val="single" w:sz="4" w:space="0" w:color="auto"/>
            </w:tcBorders>
            <w:shd w:val="clear" w:color="auto" w:fill="auto"/>
          </w:tcPr>
          <w:p w14:paraId="7C34105E" w14:textId="77777777" w:rsidR="004F59DD" w:rsidRPr="00801B01" w:rsidRDefault="004F59DD" w:rsidP="00B74A24">
            <w:pPr>
              <w:spacing w:after="0" w:line="240" w:lineRule="auto"/>
              <w:rPr>
                <w:ins w:id="1002" w:author="Latha Velayudhan" w:date="2024-10-25T18:17:00Z" w16du:dateUtc="2024-10-25T17:17:00Z"/>
                <w:rFonts w:ascii="Arial" w:hAnsi="Arial" w:cs="Arial"/>
                <w:sz w:val="20"/>
              </w:rPr>
            </w:pPr>
            <w:ins w:id="1003" w:author="Latha Velayudhan" w:date="2024-10-25T18:17:00Z" w16du:dateUtc="2024-10-25T17:17:00Z">
              <w:r w:rsidRPr="00801B01">
                <w:rPr>
                  <w:rFonts w:ascii="Arial" w:hAnsi="Arial" w:cs="Arial"/>
                  <w:sz w:val="20"/>
                </w:rPr>
                <w:t>CBD/THC:</w:t>
              </w:r>
            </w:ins>
          </w:p>
          <w:p w14:paraId="7464E287" w14:textId="77777777" w:rsidR="004F59DD" w:rsidRDefault="004F59DD" w:rsidP="00B74A24">
            <w:pPr>
              <w:spacing w:after="0" w:line="240" w:lineRule="auto"/>
              <w:rPr>
                <w:ins w:id="1004" w:author="Latha Velayudhan" w:date="2024-10-25T18:17:00Z" w16du:dateUtc="2024-10-25T17:17:00Z"/>
                <w:rFonts w:ascii="Arial" w:hAnsi="Arial" w:cs="Arial"/>
                <w:sz w:val="20"/>
              </w:rPr>
            </w:pPr>
            <w:ins w:id="1005" w:author="Latha Velayudhan" w:date="2024-10-25T18:17:00Z" w16du:dateUtc="2024-10-25T17:17:00Z">
              <w:r w:rsidRPr="00801B01">
                <w:rPr>
                  <w:rFonts w:ascii="Arial" w:hAnsi="Arial" w:cs="Arial"/>
                  <w:sz w:val="20"/>
                </w:rPr>
                <w:t>Sample included/</w:t>
              </w:r>
            </w:ins>
          </w:p>
          <w:p w14:paraId="5D5342F6" w14:textId="77777777" w:rsidR="004F59DD" w:rsidRPr="00801B01" w:rsidRDefault="004F59DD" w:rsidP="00B74A24">
            <w:pPr>
              <w:spacing w:after="0" w:line="240" w:lineRule="auto"/>
              <w:rPr>
                <w:ins w:id="1006" w:author="Latha Velayudhan" w:date="2024-10-25T18:17:00Z" w16du:dateUtc="2024-10-25T17:17:00Z"/>
                <w:rFonts w:ascii="Arial" w:hAnsi="Arial" w:cs="Arial"/>
                <w:sz w:val="20"/>
              </w:rPr>
            </w:pPr>
            <w:ins w:id="1007" w:author="Latha Velayudhan" w:date="2024-10-25T18:17:00Z" w16du:dateUtc="2024-10-25T17:17:00Z">
              <w:r w:rsidRPr="00801B01">
                <w:rPr>
                  <w:rFonts w:ascii="Arial" w:hAnsi="Arial" w:cs="Arial"/>
                  <w:sz w:val="20"/>
                </w:rPr>
                <w:t>analysed N</w:t>
              </w:r>
            </w:ins>
          </w:p>
          <w:p w14:paraId="5E3CC330" w14:textId="77777777" w:rsidR="004F59DD" w:rsidRPr="00801B01" w:rsidRDefault="004F59DD" w:rsidP="00B74A24">
            <w:pPr>
              <w:spacing w:after="0" w:line="240" w:lineRule="auto"/>
              <w:rPr>
                <w:ins w:id="1008" w:author="Latha Velayudhan" w:date="2024-10-25T18:17:00Z" w16du:dateUtc="2024-10-25T17:17:00Z"/>
                <w:rFonts w:ascii="Arial" w:hAnsi="Arial" w:cs="Arial"/>
                <w:sz w:val="20"/>
              </w:rPr>
            </w:pPr>
            <w:ins w:id="1009" w:author="Latha Velayudhan" w:date="2024-10-25T18:17:00Z" w16du:dateUtc="2024-10-25T17:17:00Z">
              <w:r w:rsidRPr="00801B01">
                <w:rPr>
                  <w:rFonts w:ascii="Arial" w:hAnsi="Arial" w:cs="Arial"/>
                  <w:sz w:val="20"/>
                </w:rPr>
                <w:t xml:space="preserve">Mean age (SD), Male % </w:t>
              </w:r>
            </w:ins>
          </w:p>
        </w:tc>
        <w:tc>
          <w:tcPr>
            <w:tcW w:w="1842" w:type="dxa"/>
            <w:tcBorders>
              <w:top w:val="single" w:sz="4" w:space="0" w:color="auto"/>
              <w:bottom w:val="single" w:sz="4" w:space="0" w:color="auto"/>
            </w:tcBorders>
            <w:shd w:val="clear" w:color="auto" w:fill="auto"/>
          </w:tcPr>
          <w:p w14:paraId="5C18F0E3" w14:textId="77777777" w:rsidR="004F59DD" w:rsidRPr="00801B01" w:rsidRDefault="004F59DD" w:rsidP="00B74A24">
            <w:pPr>
              <w:spacing w:after="0" w:line="240" w:lineRule="auto"/>
              <w:rPr>
                <w:ins w:id="1010" w:author="Latha Velayudhan" w:date="2024-10-25T18:17:00Z" w16du:dateUtc="2024-10-25T17:17:00Z"/>
                <w:rFonts w:ascii="Arial" w:hAnsi="Arial" w:cs="Arial"/>
                <w:sz w:val="20"/>
              </w:rPr>
            </w:pPr>
            <w:ins w:id="1011" w:author="Latha Velayudhan" w:date="2024-10-25T18:17:00Z" w16du:dateUtc="2024-10-25T17:17:00Z">
              <w:r w:rsidRPr="00801B01">
                <w:rPr>
                  <w:rFonts w:ascii="Arial" w:hAnsi="Arial" w:cs="Arial"/>
                  <w:sz w:val="20"/>
                </w:rPr>
                <w:t>Comparator:</w:t>
              </w:r>
            </w:ins>
          </w:p>
          <w:p w14:paraId="43DE163F" w14:textId="77777777" w:rsidR="004F59DD" w:rsidRDefault="004F59DD" w:rsidP="00B74A24">
            <w:pPr>
              <w:spacing w:after="0" w:line="240" w:lineRule="auto"/>
              <w:rPr>
                <w:ins w:id="1012" w:author="Latha Velayudhan" w:date="2024-10-25T18:17:00Z" w16du:dateUtc="2024-10-25T17:17:00Z"/>
                <w:rFonts w:ascii="Arial" w:hAnsi="Arial" w:cs="Arial"/>
                <w:sz w:val="20"/>
              </w:rPr>
            </w:pPr>
            <w:ins w:id="1013" w:author="Latha Velayudhan" w:date="2024-10-25T18:17:00Z" w16du:dateUtc="2024-10-25T17:17:00Z">
              <w:r w:rsidRPr="00801B01">
                <w:rPr>
                  <w:rFonts w:ascii="Arial" w:hAnsi="Arial" w:cs="Arial"/>
                  <w:sz w:val="20"/>
                </w:rPr>
                <w:t>Sample included/</w:t>
              </w:r>
            </w:ins>
          </w:p>
          <w:p w14:paraId="3A084A4D" w14:textId="77777777" w:rsidR="004F59DD" w:rsidRPr="00801B01" w:rsidRDefault="004F59DD" w:rsidP="00B74A24">
            <w:pPr>
              <w:spacing w:after="0" w:line="240" w:lineRule="auto"/>
              <w:rPr>
                <w:ins w:id="1014" w:author="Latha Velayudhan" w:date="2024-10-25T18:17:00Z" w16du:dateUtc="2024-10-25T17:17:00Z"/>
                <w:rFonts w:ascii="Arial" w:hAnsi="Arial" w:cs="Arial"/>
                <w:sz w:val="20"/>
              </w:rPr>
            </w:pPr>
            <w:ins w:id="1015" w:author="Latha Velayudhan" w:date="2024-10-25T18:17:00Z" w16du:dateUtc="2024-10-25T17:17:00Z">
              <w:r w:rsidRPr="00801B01">
                <w:rPr>
                  <w:rFonts w:ascii="Arial" w:hAnsi="Arial" w:cs="Arial"/>
                  <w:sz w:val="20"/>
                </w:rPr>
                <w:t>analysed N</w:t>
              </w:r>
            </w:ins>
          </w:p>
          <w:p w14:paraId="6B173686" w14:textId="77777777" w:rsidR="004F59DD" w:rsidRPr="00801B01" w:rsidRDefault="004F59DD" w:rsidP="00B74A24">
            <w:pPr>
              <w:spacing w:after="0" w:line="240" w:lineRule="auto"/>
              <w:rPr>
                <w:ins w:id="1016" w:author="Latha Velayudhan" w:date="2024-10-25T18:17:00Z" w16du:dateUtc="2024-10-25T17:17:00Z"/>
                <w:rFonts w:ascii="Arial" w:hAnsi="Arial" w:cs="Arial"/>
                <w:sz w:val="20"/>
              </w:rPr>
            </w:pPr>
            <w:ins w:id="1017" w:author="Latha Velayudhan" w:date="2024-10-25T18:17:00Z" w16du:dateUtc="2024-10-25T17:17:00Z">
              <w:r w:rsidRPr="00801B01">
                <w:rPr>
                  <w:rFonts w:ascii="Arial" w:hAnsi="Arial" w:cs="Arial"/>
                  <w:sz w:val="20"/>
                </w:rPr>
                <w:t>Mean age (SD), Male %</w:t>
              </w:r>
            </w:ins>
          </w:p>
        </w:tc>
        <w:tc>
          <w:tcPr>
            <w:tcW w:w="1560" w:type="dxa"/>
            <w:tcBorders>
              <w:top w:val="single" w:sz="4" w:space="0" w:color="auto"/>
              <w:bottom w:val="single" w:sz="4" w:space="0" w:color="auto"/>
            </w:tcBorders>
            <w:shd w:val="clear" w:color="auto" w:fill="auto"/>
          </w:tcPr>
          <w:p w14:paraId="7493A89D" w14:textId="77777777" w:rsidR="004F59DD" w:rsidRPr="00801B01" w:rsidRDefault="004F59DD" w:rsidP="00B74A24">
            <w:pPr>
              <w:spacing w:after="0" w:line="240" w:lineRule="auto"/>
              <w:rPr>
                <w:ins w:id="1018" w:author="Latha Velayudhan" w:date="2024-10-25T18:17:00Z" w16du:dateUtc="2024-10-25T17:17:00Z"/>
                <w:rFonts w:ascii="Arial" w:hAnsi="Arial" w:cs="Arial"/>
                <w:sz w:val="20"/>
              </w:rPr>
            </w:pPr>
            <w:ins w:id="1019" w:author="Latha Velayudhan" w:date="2024-10-25T18:17:00Z" w16du:dateUtc="2024-10-25T17:17:00Z">
              <w:r w:rsidRPr="00801B01">
                <w:rPr>
                  <w:rFonts w:ascii="Arial" w:hAnsi="Arial" w:cs="Arial"/>
                  <w:sz w:val="20"/>
                </w:rPr>
                <w:t>Indication</w:t>
              </w:r>
            </w:ins>
          </w:p>
        </w:tc>
        <w:tc>
          <w:tcPr>
            <w:tcW w:w="1417" w:type="dxa"/>
            <w:tcBorders>
              <w:top w:val="single" w:sz="4" w:space="0" w:color="auto"/>
              <w:bottom w:val="single" w:sz="4" w:space="0" w:color="auto"/>
            </w:tcBorders>
            <w:shd w:val="clear" w:color="auto" w:fill="auto"/>
          </w:tcPr>
          <w:p w14:paraId="5FB88BA4" w14:textId="77777777" w:rsidR="004F59DD" w:rsidRPr="00801B01" w:rsidRDefault="004F59DD" w:rsidP="00B74A24">
            <w:pPr>
              <w:spacing w:after="0" w:line="240" w:lineRule="auto"/>
              <w:rPr>
                <w:ins w:id="1020" w:author="Latha Velayudhan" w:date="2024-10-25T18:17:00Z" w16du:dateUtc="2024-10-25T17:17:00Z"/>
                <w:rFonts w:ascii="Arial" w:hAnsi="Arial" w:cs="Arial"/>
                <w:sz w:val="20"/>
              </w:rPr>
            </w:pPr>
            <w:ins w:id="1021" w:author="Latha Velayudhan" w:date="2024-10-25T18:17:00Z" w16du:dateUtc="2024-10-25T17:17:00Z">
              <w:r w:rsidRPr="00801B01">
                <w:rPr>
                  <w:rFonts w:ascii="Arial" w:hAnsi="Arial" w:cs="Arial"/>
                  <w:sz w:val="20"/>
                </w:rPr>
                <w:t>CBD/THC classification</w:t>
              </w:r>
            </w:ins>
          </w:p>
        </w:tc>
        <w:tc>
          <w:tcPr>
            <w:tcW w:w="1276" w:type="dxa"/>
            <w:tcBorders>
              <w:top w:val="single" w:sz="4" w:space="0" w:color="auto"/>
              <w:bottom w:val="single" w:sz="4" w:space="0" w:color="auto"/>
            </w:tcBorders>
            <w:shd w:val="clear" w:color="auto" w:fill="auto"/>
          </w:tcPr>
          <w:p w14:paraId="45D1EF1D" w14:textId="77777777" w:rsidR="004F59DD" w:rsidRPr="00801B01" w:rsidRDefault="004F59DD" w:rsidP="00B74A24">
            <w:pPr>
              <w:spacing w:after="0" w:line="240" w:lineRule="auto"/>
              <w:rPr>
                <w:ins w:id="1022" w:author="Latha Velayudhan" w:date="2024-10-25T18:17:00Z" w16du:dateUtc="2024-10-25T17:17:00Z"/>
                <w:rFonts w:ascii="Arial" w:hAnsi="Arial" w:cs="Arial"/>
                <w:sz w:val="20"/>
              </w:rPr>
            </w:pPr>
            <w:ins w:id="1023" w:author="Latha Velayudhan" w:date="2024-10-25T18:17:00Z" w16du:dateUtc="2024-10-25T17:17:00Z">
              <w:r w:rsidRPr="00801B01">
                <w:rPr>
                  <w:rFonts w:ascii="Arial" w:hAnsi="Arial" w:cs="Arial"/>
                  <w:sz w:val="20"/>
                </w:rPr>
                <w:t>Comparator</w:t>
              </w:r>
            </w:ins>
          </w:p>
        </w:tc>
        <w:tc>
          <w:tcPr>
            <w:tcW w:w="1134" w:type="dxa"/>
            <w:tcBorders>
              <w:top w:val="single" w:sz="4" w:space="0" w:color="auto"/>
              <w:bottom w:val="single" w:sz="4" w:space="0" w:color="auto"/>
            </w:tcBorders>
            <w:shd w:val="clear" w:color="auto" w:fill="auto"/>
          </w:tcPr>
          <w:p w14:paraId="21CF11E4" w14:textId="77777777" w:rsidR="004F59DD" w:rsidRPr="00801B01" w:rsidRDefault="004F59DD" w:rsidP="00B74A24">
            <w:pPr>
              <w:spacing w:after="0" w:line="240" w:lineRule="auto"/>
              <w:rPr>
                <w:ins w:id="1024" w:author="Latha Velayudhan" w:date="2024-10-25T18:17:00Z" w16du:dateUtc="2024-10-25T17:17:00Z"/>
                <w:rFonts w:ascii="Arial" w:hAnsi="Arial" w:cs="Arial"/>
                <w:sz w:val="20"/>
              </w:rPr>
            </w:pPr>
            <w:ins w:id="1025" w:author="Latha Velayudhan" w:date="2024-10-25T18:17:00Z" w16du:dateUtc="2024-10-25T17:17:00Z">
              <w:r w:rsidRPr="00801B01">
                <w:rPr>
                  <w:rFonts w:ascii="Arial" w:hAnsi="Arial" w:cs="Arial"/>
                  <w:sz w:val="20"/>
                </w:rPr>
                <w:t>CBD/THC treatment duration, weeks</w:t>
              </w:r>
            </w:ins>
          </w:p>
        </w:tc>
        <w:tc>
          <w:tcPr>
            <w:tcW w:w="1417" w:type="dxa"/>
            <w:tcBorders>
              <w:top w:val="single" w:sz="4" w:space="0" w:color="auto"/>
              <w:bottom w:val="single" w:sz="4" w:space="0" w:color="auto"/>
            </w:tcBorders>
            <w:shd w:val="clear" w:color="auto" w:fill="auto"/>
          </w:tcPr>
          <w:p w14:paraId="1FEE0FF4" w14:textId="77777777" w:rsidR="004F59DD" w:rsidRPr="00801B01" w:rsidRDefault="004F59DD" w:rsidP="00B74A24">
            <w:pPr>
              <w:spacing w:after="0" w:line="240" w:lineRule="auto"/>
              <w:rPr>
                <w:ins w:id="1026" w:author="Latha Velayudhan" w:date="2024-10-25T18:17:00Z" w16du:dateUtc="2024-10-25T17:17:00Z"/>
                <w:rFonts w:ascii="Arial" w:hAnsi="Arial" w:cs="Arial"/>
                <w:sz w:val="20"/>
              </w:rPr>
            </w:pPr>
            <w:ins w:id="1027" w:author="Latha Velayudhan" w:date="2024-10-25T18:17:00Z" w16du:dateUtc="2024-10-25T17:17:00Z">
              <w:r w:rsidRPr="00801B01">
                <w:rPr>
                  <w:rFonts w:ascii="Arial" w:hAnsi="Arial" w:cs="Arial"/>
                  <w:sz w:val="20"/>
                </w:rPr>
                <w:t xml:space="preserve">Calculated daily average CBD/THC dose </w:t>
              </w:r>
            </w:ins>
          </w:p>
        </w:tc>
        <w:tc>
          <w:tcPr>
            <w:tcW w:w="1134" w:type="dxa"/>
            <w:tcBorders>
              <w:top w:val="single" w:sz="4" w:space="0" w:color="auto"/>
              <w:bottom w:val="single" w:sz="4" w:space="0" w:color="auto"/>
            </w:tcBorders>
            <w:shd w:val="clear" w:color="auto" w:fill="auto"/>
          </w:tcPr>
          <w:p w14:paraId="0AE6B8FE" w14:textId="77777777" w:rsidR="004F59DD" w:rsidRPr="00801B01" w:rsidRDefault="004F59DD" w:rsidP="00B74A24">
            <w:pPr>
              <w:spacing w:after="0" w:line="240" w:lineRule="auto"/>
              <w:rPr>
                <w:ins w:id="1028" w:author="Latha Velayudhan" w:date="2024-10-25T18:17:00Z" w16du:dateUtc="2024-10-25T17:17:00Z"/>
                <w:rFonts w:ascii="Arial" w:hAnsi="Arial" w:cs="Arial"/>
                <w:sz w:val="20"/>
              </w:rPr>
            </w:pPr>
            <w:ins w:id="1029" w:author="Latha Velayudhan" w:date="2024-10-25T18:17:00Z" w16du:dateUtc="2024-10-25T17:17:00Z">
              <w:r w:rsidRPr="00801B01">
                <w:rPr>
                  <w:rFonts w:ascii="Arial" w:hAnsi="Arial" w:cs="Arial"/>
                  <w:sz w:val="20"/>
                </w:rPr>
                <w:t>GRADE rating</w:t>
              </w:r>
            </w:ins>
          </w:p>
        </w:tc>
      </w:tr>
      <w:tr w:rsidR="004F59DD" w:rsidRPr="00801B01" w14:paraId="2DC51B28" w14:textId="77777777" w:rsidTr="00B74A24">
        <w:trPr>
          <w:trHeight w:val="659"/>
          <w:jc w:val="center"/>
          <w:ins w:id="1030" w:author="Latha Velayudhan" w:date="2024-10-25T18:17:00Z"/>
        </w:trPr>
        <w:tc>
          <w:tcPr>
            <w:tcW w:w="1560" w:type="dxa"/>
            <w:tcBorders>
              <w:top w:val="single" w:sz="4" w:space="0" w:color="auto"/>
            </w:tcBorders>
            <w:shd w:val="clear" w:color="auto" w:fill="F2F2F2"/>
          </w:tcPr>
          <w:p w14:paraId="346DD0B2" w14:textId="77777777" w:rsidR="004F59DD" w:rsidRPr="00801B01" w:rsidRDefault="004F59DD" w:rsidP="00B74A24">
            <w:pPr>
              <w:spacing w:after="0" w:line="240" w:lineRule="auto"/>
              <w:rPr>
                <w:ins w:id="1031" w:author="Latha Velayudhan" w:date="2024-10-25T18:17:00Z" w16du:dateUtc="2024-10-25T17:17:00Z"/>
                <w:rFonts w:ascii="Arial" w:hAnsi="Arial" w:cs="Arial"/>
                <w:sz w:val="20"/>
              </w:rPr>
            </w:pPr>
            <w:ins w:id="1032" w:author="Latha Velayudhan" w:date="2024-10-25T18:17:00Z" w16du:dateUtc="2024-10-25T17:17:00Z">
              <w:r w:rsidRPr="00801B01">
                <w:rPr>
                  <w:rFonts w:ascii="Arial" w:hAnsi="Arial" w:cs="Arial"/>
                  <w:sz w:val="20"/>
                </w:rPr>
                <w:t>Blake et al. 2006</w:t>
              </w:r>
            </w:ins>
          </w:p>
          <w:p w14:paraId="73EC1441" w14:textId="77777777" w:rsidR="004F59DD" w:rsidRPr="00801B01" w:rsidRDefault="004F59DD" w:rsidP="00B74A24">
            <w:pPr>
              <w:spacing w:after="0" w:line="240" w:lineRule="auto"/>
              <w:rPr>
                <w:ins w:id="1033" w:author="Latha Velayudhan" w:date="2024-10-25T18:17:00Z" w16du:dateUtc="2024-10-25T17:17:00Z"/>
                <w:rFonts w:ascii="Arial" w:hAnsi="Arial" w:cs="Arial"/>
                <w:sz w:val="20"/>
              </w:rPr>
            </w:pPr>
            <w:ins w:id="1034" w:author="Latha Velayudhan" w:date="2024-10-25T18:17:00Z" w16du:dateUtc="2024-10-25T17:17:00Z">
              <w:r w:rsidRPr="00801B01">
                <w:rPr>
                  <w:rFonts w:ascii="Arial" w:hAnsi="Arial" w:cs="Arial"/>
                  <w:sz w:val="20"/>
                </w:rPr>
                <w:t>(UK)</w:t>
              </w:r>
            </w:ins>
          </w:p>
        </w:tc>
        <w:tc>
          <w:tcPr>
            <w:tcW w:w="1134" w:type="dxa"/>
            <w:tcBorders>
              <w:top w:val="single" w:sz="4" w:space="0" w:color="auto"/>
            </w:tcBorders>
            <w:shd w:val="clear" w:color="auto" w:fill="F2F2F2"/>
          </w:tcPr>
          <w:p w14:paraId="42D1E86A" w14:textId="77777777" w:rsidR="004F59DD" w:rsidRPr="00801B01" w:rsidRDefault="004F59DD" w:rsidP="00B74A24">
            <w:pPr>
              <w:spacing w:after="0" w:line="240" w:lineRule="auto"/>
              <w:rPr>
                <w:ins w:id="1035" w:author="Latha Velayudhan" w:date="2024-10-25T18:17:00Z" w16du:dateUtc="2024-10-25T17:17:00Z"/>
                <w:rFonts w:ascii="Arial" w:hAnsi="Arial" w:cs="Arial"/>
                <w:sz w:val="20"/>
              </w:rPr>
            </w:pPr>
            <w:proofErr w:type="gramStart"/>
            <w:ins w:id="1036" w:author="Latha Velayudhan" w:date="2024-10-25T18:17:00Z" w16du:dateUtc="2024-10-25T17:17:00Z">
              <w:r w:rsidRPr="00801B01">
                <w:rPr>
                  <w:rFonts w:ascii="Arial" w:hAnsi="Arial" w:cs="Arial"/>
                  <w:sz w:val="20"/>
                </w:rPr>
                <w:t>Parallel-arm</w:t>
              </w:r>
              <w:proofErr w:type="gramEnd"/>
            </w:ins>
          </w:p>
        </w:tc>
        <w:tc>
          <w:tcPr>
            <w:tcW w:w="1701" w:type="dxa"/>
            <w:tcBorders>
              <w:top w:val="single" w:sz="4" w:space="0" w:color="auto"/>
            </w:tcBorders>
            <w:shd w:val="clear" w:color="auto" w:fill="F2F2F2"/>
          </w:tcPr>
          <w:p w14:paraId="09CE0C71" w14:textId="77777777" w:rsidR="004F59DD" w:rsidRPr="00801B01" w:rsidRDefault="004F59DD" w:rsidP="00B74A24">
            <w:pPr>
              <w:spacing w:after="0" w:line="240" w:lineRule="auto"/>
              <w:rPr>
                <w:ins w:id="1037" w:author="Latha Velayudhan" w:date="2024-10-25T18:17:00Z" w16du:dateUtc="2024-10-25T17:17:00Z"/>
                <w:rFonts w:ascii="Arial" w:hAnsi="Arial" w:cs="Arial"/>
                <w:sz w:val="20"/>
              </w:rPr>
            </w:pPr>
            <w:ins w:id="1038" w:author="Latha Velayudhan" w:date="2024-10-25T18:17:00Z" w16du:dateUtc="2024-10-25T17:17:00Z">
              <w:r w:rsidRPr="00801B01">
                <w:rPr>
                  <w:rFonts w:ascii="Arial" w:hAnsi="Arial" w:cs="Arial"/>
                  <w:sz w:val="20"/>
                </w:rPr>
                <w:t>31/31</w:t>
              </w:r>
            </w:ins>
          </w:p>
          <w:p w14:paraId="40C00E09" w14:textId="77777777" w:rsidR="004F59DD" w:rsidRPr="00801B01" w:rsidRDefault="004F59DD" w:rsidP="00B74A24">
            <w:pPr>
              <w:spacing w:after="0" w:line="240" w:lineRule="auto"/>
              <w:rPr>
                <w:ins w:id="1039" w:author="Latha Velayudhan" w:date="2024-10-25T18:17:00Z" w16du:dateUtc="2024-10-25T17:17:00Z"/>
                <w:rFonts w:ascii="Arial" w:hAnsi="Arial" w:cs="Arial"/>
                <w:sz w:val="20"/>
              </w:rPr>
            </w:pPr>
            <w:ins w:id="1040" w:author="Latha Velayudhan" w:date="2024-10-25T18:17:00Z" w16du:dateUtc="2024-10-25T17:17:00Z">
              <w:r w:rsidRPr="00801B01">
                <w:rPr>
                  <w:rFonts w:ascii="Arial" w:hAnsi="Arial" w:cs="Arial"/>
                  <w:sz w:val="20"/>
                </w:rPr>
                <w:t>60.9 (10.6), 26</w:t>
              </w:r>
            </w:ins>
          </w:p>
        </w:tc>
        <w:tc>
          <w:tcPr>
            <w:tcW w:w="1842" w:type="dxa"/>
            <w:tcBorders>
              <w:top w:val="single" w:sz="4" w:space="0" w:color="auto"/>
            </w:tcBorders>
            <w:shd w:val="clear" w:color="auto" w:fill="F2F2F2"/>
          </w:tcPr>
          <w:p w14:paraId="22E757F2" w14:textId="77777777" w:rsidR="004F59DD" w:rsidRPr="00801B01" w:rsidRDefault="004F59DD" w:rsidP="00B74A24">
            <w:pPr>
              <w:spacing w:after="0" w:line="240" w:lineRule="auto"/>
              <w:rPr>
                <w:ins w:id="1041" w:author="Latha Velayudhan" w:date="2024-10-25T18:17:00Z" w16du:dateUtc="2024-10-25T17:17:00Z"/>
                <w:rFonts w:ascii="Arial" w:hAnsi="Arial" w:cs="Arial"/>
                <w:sz w:val="20"/>
              </w:rPr>
            </w:pPr>
            <w:ins w:id="1042" w:author="Latha Velayudhan" w:date="2024-10-25T18:17:00Z" w16du:dateUtc="2024-10-25T17:17:00Z">
              <w:r w:rsidRPr="00801B01">
                <w:rPr>
                  <w:rFonts w:ascii="Arial" w:hAnsi="Arial" w:cs="Arial"/>
                  <w:sz w:val="20"/>
                </w:rPr>
                <w:t>27/27</w:t>
              </w:r>
            </w:ins>
          </w:p>
          <w:p w14:paraId="2025AF3D" w14:textId="77777777" w:rsidR="004F59DD" w:rsidRPr="00801B01" w:rsidRDefault="004F59DD" w:rsidP="00B74A24">
            <w:pPr>
              <w:spacing w:after="0" w:line="240" w:lineRule="auto"/>
              <w:rPr>
                <w:ins w:id="1043" w:author="Latha Velayudhan" w:date="2024-10-25T18:17:00Z" w16du:dateUtc="2024-10-25T17:17:00Z"/>
                <w:rFonts w:ascii="Arial" w:hAnsi="Arial" w:cs="Arial"/>
                <w:sz w:val="20"/>
              </w:rPr>
            </w:pPr>
            <w:ins w:id="1044" w:author="Latha Velayudhan" w:date="2024-10-25T18:17:00Z" w16du:dateUtc="2024-10-25T17:17:00Z">
              <w:r w:rsidRPr="00801B01">
                <w:rPr>
                  <w:rFonts w:ascii="Arial" w:hAnsi="Arial" w:cs="Arial"/>
                  <w:sz w:val="20"/>
                </w:rPr>
                <w:t>64.9 (8.5), 15</w:t>
              </w:r>
            </w:ins>
          </w:p>
        </w:tc>
        <w:tc>
          <w:tcPr>
            <w:tcW w:w="1560" w:type="dxa"/>
            <w:tcBorders>
              <w:top w:val="single" w:sz="4" w:space="0" w:color="auto"/>
            </w:tcBorders>
            <w:shd w:val="clear" w:color="auto" w:fill="F2F2F2"/>
          </w:tcPr>
          <w:p w14:paraId="60C08635" w14:textId="77777777" w:rsidR="004F59DD" w:rsidRPr="00801B01" w:rsidRDefault="004F59DD" w:rsidP="00B74A24">
            <w:pPr>
              <w:spacing w:after="0" w:line="240" w:lineRule="auto"/>
              <w:rPr>
                <w:ins w:id="1045" w:author="Latha Velayudhan" w:date="2024-10-25T18:17:00Z" w16du:dateUtc="2024-10-25T17:17:00Z"/>
                <w:rFonts w:ascii="Arial" w:hAnsi="Arial" w:cs="Arial"/>
                <w:sz w:val="20"/>
              </w:rPr>
            </w:pPr>
            <w:ins w:id="1046" w:author="Latha Velayudhan" w:date="2024-10-25T18:17:00Z" w16du:dateUtc="2024-10-25T17:17:00Z">
              <w:r w:rsidRPr="00801B01">
                <w:rPr>
                  <w:rFonts w:ascii="Arial" w:hAnsi="Arial" w:cs="Arial"/>
                  <w:sz w:val="20"/>
                </w:rPr>
                <w:t>Rheumatoid arthritis</w:t>
              </w:r>
            </w:ins>
          </w:p>
        </w:tc>
        <w:tc>
          <w:tcPr>
            <w:tcW w:w="1417" w:type="dxa"/>
            <w:tcBorders>
              <w:top w:val="single" w:sz="4" w:space="0" w:color="auto"/>
            </w:tcBorders>
            <w:shd w:val="clear" w:color="auto" w:fill="F2F2F2"/>
          </w:tcPr>
          <w:p w14:paraId="54E9914B" w14:textId="77777777" w:rsidR="004F59DD" w:rsidRPr="00801B01" w:rsidRDefault="004F59DD" w:rsidP="00B74A24">
            <w:pPr>
              <w:spacing w:after="0" w:line="240" w:lineRule="auto"/>
              <w:rPr>
                <w:ins w:id="1047" w:author="Latha Velayudhan" w:date="2024-10-25T18:17:00Z" w16du:dateUtc="2024-10-25T17:17:00Z"/>
                <w:rFonts w:ascii="Arial" w:hAnsi="Arial" w:cs="Arial"/>
                <w:sz w:val="20"/>
              </w:rPr>
            </w:pPr>
            <w:ins w:id="1048" w:author="Latha Velayudhan" w:date="2024-10-25T18:17:00Z" w16du:dateUtc="2024-10-25T17:17:00Z">
              <w:r w:rsidRPr="00801B01">
                <w:rPr>
                  <w:rFonts w:ascii="Arial" w:hAnsi="Arial" w:cs="Arial"/>
                  <w:sz w:val="20"/>
                </w:rPr>
                <w:t>THC:CBD spray</w:t>
              </w:r>
            </w:ins>
          </w:p>
        </w:tc>
        <w:tc>
          <w:tcPr>
            <w:tcW w:w="1276" w:type="dxa"/>
            <w:tcBorders>
              <w:top w:val="single" w:sz="4" w:space="0" w:color="auto"/>
            </w:tcBorders>
            <w:shd w:val="clear" w:color="auto" w:fill="F2F2F2"/>
          </w:tcPr>
          <w:p w14:paraId="1F77D59F" w14:textId="77777777" w:rsidR="004F59DD" w:rsidRPr="00801B01" w:rsidRDefault="004F59DD" w:rsidP="00B74A24">
            <w:pPr>
              <w:spacing w:after="0" w:line="240" w:lineRule="auto"/>
              <w:rPr>
                <w:ins w:id="1049" w:author="Latha Velayudhan" w:date="2024-10-25T18:17:00Z" w16du:dateUtc="2024-10-25T17:17:00Z"/>
                <w:rFonts w:ascii="Arial" w:hAnsi="Arial" w:cs="Arial"/>
                <w:sz w:val="20"/>
              </w:rPr>
            </w:pPr>
            <w:ins w:id="1050" w:author="Latha Velayudhan" w:date="2024-10-25T18:17:00Z" w16du:dateUtc="2024-10-25T17:17:00Z">
              <w:r w:rsidRPr="00801B01">
                <w:rPr>
                  <w:rFonts w:ascii="Arial" w:hAnsi="Arial" w:cs="Arial"/>
                  <w:sz w:val="20"/>
                </w:rPr>
                <w:t>Placebo</w:t>
              </w:r>
            </w:ins>
          </w:p>
        </w:tc>
        <w:tc>
          <w:tcPr>
            <w:tcW w:w="1134" w:type="dxa"/>
            <w:tcBorders>
              <w:top w:val="single" w:sz="4" w:space="0" w:color="auto"/>
            </w:tcBorders>
            <w:shd w:val="clear" w:color="auto" w:fill="F2F2F2"/>
          </w:tcPr>
          <w:p w14:paraId="534AF367" w14:textId="77777777" w:rsidR="004F59DD" w:rsidRPr="00801B01" w:rsidRDefault="004F59DD" w:rsidP="00B74A24">
            <w:pPr>
              <w:spacing w:after="0" w:line="240" w:lineRule="auto"/>
              <w:rPr>
                <w:ins w:id="1051" w:author="Latha Velayudhan" w:date="2024-10-25T18:17:00Z" w16du:dateUtc="2024-10-25T17:17:00Z"/>
                <w:rFonts w:ascii="Arial" w:hAnsi="Arial" w:cs="Arial"/>
                <w:sz w:val="20"/>
              </w:rPr>
            </w:pPr>
            <w:ins w:id="1052" w:author="Latha Velayudhan" w:date="2024-10-25T18:17:00Z" w16du:dateUtc="2024-10-25T17:17:00Z">
              <w:r w:rsidRPr="00801B01">
                <w:rPr>
                  <w:rFonts w:ascii="Arial" w:hAnsi="Arial" w:cs="Arial"/>
                  <w:sz w:val="20"/>
                </w:rPr>
                <w:t>5.0</w:t>
              </w:r>
            </w:ins>
          </w:p>
        </w:tc>
        <w:tc>
          <w:tcPr>
            <w:tcW w:w="1417" w:type="dxa"/>
            <w:tcBorders>
              <w:top w:val="single" w:sz="4" w:space="0" w:color="auto"/>
            </w:tcBorders>
            <w:shd w:val="clear" w:color="auto" w:fill="F2F2F2"/>
          </w:tcPr>
          <w:p w14:paraId="7D688A8F" w14:textId="77777777" w:rsidR="004F59DD" w:rsidRPr="00801B01" w:rsidRDefault="004F59DD" w:rsidP="00B74A24">
            <w:pPr>
              <w:spacing w:after="0" w:line="240" w:lineRule="auto"/>
              <w:rPr>
                <w:ins w:id="1053" w:author="Latha Velayudhan" w:date="2024-10-25T18:17:00Z" w16du:dateUtc="2024-10-25T17:17:00Z"/>
                <w:rFonts w:ascii="Arial" w:hAnsi="Arial" w:cs="Arial"/>
                <w:sz w:val="20"/>
              </w:rPr>
            </w:pPr>
            <w:ins w:id="1054" w:author="Latha Velayudhan" w:date="2024-10-25T18:17:00Z" w16du:dateUtc="2024-10-25T17:17:00Z">
              <w:r w:rsidRPr="00801B01">
                <w:rPr>
                  <w:rFonts w:ascii="Arial" w:hAnsi="Arial" w:cs="Arial"/>
                  <w:sz w:val="20"/>
                </w:rPr>
                <w:t>14.6mg THC: 13.5mg CBD</w:t>
              </w:r>
            </w:ins>
          </w:p>
        </w:tc>
        <w:tc>
          <w:tcPr>
            <w:tcW w:w="1134" w:type="dxa"/>
            <w:tcBorders>
              <w:top w:val="single" w:sz="4" w:space="0" w:color="auto"/>
            </w:tcBorders>
            <w:shd w:val="clear" w:color="auto" w:fill="F2F2F2"/>
          </w:tcPr>
          <w:p w14:paraId="2E988F7B" w14:textId="77777777" w:rsidR="004F59DD" w:rsidRPr="00801B01" w:rsidRDefault="004F59DD" w:rsidP="00B74A24">
            <w:pPr>
              <w:spacing w:after="0" w:line="240" w:lineRule="auto"/>
              <w:rPr>
                <w:ins w:id="1055" w:author="Latha Velayudhan" w:date="2024-10-25T18:17:00Z" w16du:dateUtc="2024-10-25T17:17:00Z"/>
                <w:rFonts w:ascii="Arial" w:hAnsi="Arial" w:cs="Arial"/>
                <w:sz w:val="20"/>
              </w:rPr>
            </w:pPr>
            <w:ins w:id="1056" w:author="Latha Velayudhan" w:date="2024-10-25T18:17:00Z" w16du:dateUtc="2024-10-25T17:17:00Z">
              <w:r w:rsidRPr="00801B01">
                <w:rPr>
                  <w:rFonts w:ascii="Arial" w:hAnsi="Arial" w:cs="Arial"/>
                  <w:sz w:val="20"/>
                </w:rPr>
                <w:t>Low</w:t>
              </w:r>
            </w:ins>
          </w:p>
        </w:tc>
      </w:tr>
      <w:tr w:rsidR="004F59DD" w:rsidRPr="00801B01" w14:paraId="51D416ED" w14:textId="77777777" w:rsidTr="00B74A24">
        <w:trPr>
          <w:trHeight w:val="659"/>
          <w:jc w:val="center"/>
          <w:ins w:id="1057" w:author="Latha Velayudhan" w:date="2024-10-25T18:17:00Z"/>
        </w:trPr>
        <w:tc>
          <w:tcPr>
            <w:tcW w:w="1560" w:type="dxa"/>
            <w:shd w:val="clear" w:color="auto" w:fill="auto"/>
          </w:tcPr>
          <w:p w14:paraId="7DAF8D38" w14:textId="77777777" w:rsidR="004F59DD" w:rsidRPr="00801B01" w:rsidRDefault="004F59DD" w:rsidP="00B74A24">
            <w:pPr>
              <w:spacing w:after="0" w:line="240" w:lineRule="auto"/>
              <w:rPr>
                <w:ins w:id="1058" w:author="Latha Velayudhan" w:date="2024-10-25T18:17:00Z" w16du:dateUtc="2024-10-25T17:17:00Z"/>
                <w:rFonts w:ascii="Arial" w:hAnsi="Arial" w:cs="Arial"/>
                <w:sz w:val="20"/>
              </w:rPr>
            </w:pPr>
            <w:ins w:id="1059" w:author="Latha Velayudhan" w:date="2024-10-25T18:17:00Z" w16du:dateUtc="2024-10-25T17:17:00Z">
              <w:r w:rsidRPr="00801B01">
                <w:rPr>
                  <w:rFonts w:ascii="Arial" w:hAnsi="Arial" w:cs="Arial"/>
                  <w:sz w:val="20"/>
                </w:rPr>
                <w:t>Carroll et al. 2004</w:t>
              </w:r>
            </w:ins>
          </w:p>
          <w:p w14:paraId="52C98651" w14:textId="77777777" w:rsidR="004F59DD" w:rsidRPr="00801B01" w:rsidRDefault="004F59DD" w:rsidP="00B74A24">
            <w:pPr>
              <w:spacing w:after="0" w:line="240" w:lineRule="auto"/>
              <w:rPr>
                <w:ins w:id="1060" w:author="Latha Velayudhan" w:date="2024-10-25T18:17:00Z" w16du:dateUtc="2024-10-25T17:17:00Z"/>
                <w:rFonts w:ascii="Arial" w:hAnsi="Arial" w:cs="Arial"/>
                <w:sz w:val="20"/>
              </w:rPr>
            </w:pPr>
            <w:ins w:id="1061" w:author="Latha Velayudhan" w:date="2024-10-25T18:17:00Z" w16du:dateUtc="2024-10-25T17:17:00Z">
              <w:r w:rsidRPr="00801B01">
                <w:rPr>
                  <w:rFonts w:ascii="Arial" w:hAnsi="Arial" w:cs="Arial"/>
                  <w:sz w:val="20"/>
                </w:rPr>
                <w:t>(UK)</w:t>
              </w:r>
            </w:ins>
          </w:p>
        </w:tc>
        <w:tc>
          <w:tcPr>
            <w:tcW w:w="1134" w:type="dxa"/>
            <w:shd w:val="clear" w:color="auto" w:fill="auto"/>
          </w:tcPr>
          <w:p w14:paraId="1832BDB3" w14:textId="77777777" w:rsidR="004F59DD" w:rsidRPr="00801B01" w:rsidRDefault="004F59DD" w:rsidP="00B74A24">
            <w:pPr>
              <w:spacing w:after="0" w:line="240" w:lineRule="auto"/>
              <w:rPr>
                <w:ins w:id="1062" w:author="Latha Velayudhan" w:date="2024-10-25T18:17:00Z" w16du:dateUtc="2024-10-25T17:17:00Z"/>
                <w:rFonts w:ascii="Arial" w:hAnsi="Arial" w:cs="Arial"/>
                <w:sz w:val="20"/>
              </w:rPr>
            </w:pPr>
            <w:ins w:id="1063" w:author="Latha Velayudhan" w:date="2024-10-25T18:17:00Z" w16du:dateUtc="2024-10-25T17:17:00Z">
              <w:r w:rsidRPr="00801B01">
                <w:rPr>
                  <w:rFonts w:ascii="Arial" w:hAnsi="Arial" w:cs="Arial"/>
                  <w:sz w:val="20"/>
                </w:rPr>
                <w:t>Crossover</w:t>
              </w:r>
            </w:ins>
          </w:p>
        </w:tc>
        <w:tc>
          <w:tcPr>
            <w:tcW w:w="1701" w:type="dxa"/>
            <w:shd w:val="clear" w:color="auto" w:fill="auto"/>
          </w:tcPr>
          <w:p w14:paraId="6DA4418F" w14:textId="77777777" w:rsidR="004F59DD" w:rsidRPr="00801B01" w:rsidRDefault="004F59DD" w:rsidP="00B74A24">
            <w:pPr>
              <w:spacing w:after="0" w:line="240" w:lineRule="auto"/>
              <w:rPr>
                <w:ins w:id="1064" w:author="Latha Velayudhan" w:date="2024-10-25T18:17:00Z" w16du:dateUtc="2024-10-25T17:17:00Z"/>
                <w:rFonts w:ascii="Arial" w:hAnsi="Arial" w:cs="Arial"/>
                <w:sz w:val="20"/>
              </w:rPr>
            </w:pPr>
            <w:ins w:id="1065" w:author="Latha Velayudhan" w:date="2024-10-25T18:17:00Z" w16du:dateUtc="2024-10-25T17:17:00Z">
              <w:r w:rsidRPr="00801B01">
                <w:rPr>
                  <w:rFonts w:ascii="Arial" w:hAnsi="Arial" w:cs="Arial"/>
                  <w:sz w:val="20"/>
                </w:rPr>
                <w:t>19/17</w:t>
              </w:r>
            </w:ins>
          </w:p>
          <w:p w14:paraId="5173FA5E" w14:textId="77777777" w:rsidR="004F59DD" w:rsidRPr="00801B01" w:rsidRDefault="004F59DD" w:rsidP="00B74A24">
            <w:pPr>
              <w:spacing w:after="0" w:line="240" w:lineRule="auto"/>
              <w:rPr>
                <w:ins w:id="1066" w:author="Latha Velayudhan" w:date="2024-10-25T18:17:00Z" w16du:dateUtc="2024-10-25T17:17:00Z"/>
                <w:rFonts w:ascii="Arial" w:hAnsi="Arial" w:cs="Arial"/>
                <w:sz w:val="20"/>
              </w:rPr>
            </w:pPr>
            <w:ins w:id="1067" w:author="Latha Velayudhan" w:date="2024-10-25T18:17:00Z" w16du:dateUtc="2024-10-25T17:17:00Z">
              <w:r w:rsidRPr="00801B01">
                <w:rPr>
                  <w:rFonts w:ascii="Arial" w:hAnsi="Arial" w:cs="Arial"/>
                  <w:sz w:val="20"/>
                </w:rPr>
                <w:t>67.0 (NR)</w:t>
              </w:r>
            </w:ins>
          </w:p>
          <w:p w14:paraId="6958C5E2" w14:textId="77777777" w:rsidR="004F59DD" w:rsidRPr="00801B01" w:rsidRDefault="004F59DD" w:rsidP="00B74A24">
            <w:pPr>
              <w:spacing w:after="0" w:line="240" w:lineRule="auto"/>
              <w:rPr>
                <w:ins w:id="1068" w:author="Latha Velayudhan" w:date="2024-10-25T18:17:00Z" w16du:dateUtc="2024-10-25T17:17:00Z"/>
                <w:rFonts w:ascii="Arial" w:hAnsi="Arial" w:cs="Arial"/>
                <w:sz w:val="20"/>
              </w:rPr>
            </w:pPr>
            <w:ins w:id="1069" w:author="Latha Velayudhan" w:date="2024-10-25T18:17:00Z" w16du:dateUtc="2024-10-25T17:17:00Z">
              <w:r w:rsidRPr="00801B01">
                <w:rPr>
                  <w:rFonts w:ascii="Arial" w:hAnsi="Arial" w:cs="Arial"/>
                  <w:sz w:val="20"/>
                </w:rPr>
                <w:t>63</w:t>
              </w:r>
            </w:ins>
          </w:p>
        </w:tc>
        <w:tc>
          <w:tcPr>
            <w:tcW w:w="1842" w:type="dxa"/>
            <w:shd w:val="clear" w:color="auto" w:fill="auto"/>
          </w:tcPr>
          <w:p w14:paraId="0DAC51DC" w14:textId="77777777" w:rsidR="004F59DD" w:rsidRPr="00801B01" w:rsidRDefault="004F59DD" w:rsidP="00B74A24">
            <w:pPr>
              <w:spacing w:after="0" w:line="240" w:lineRule="auto"/>
              <w:rPr>
                <w:ins w:id="1070" w:author="Latha Velayudhan" w:date="2024-10-25T18:17:00Z" w16du:dateUtc="2024-10-25T17:17:00Z"/>
                <w:rFonts w:ascii="Arial" w:hAnsi="Arial" w:cs="Arial"/>
                <w:sz w:val="20"/>
              </w:rPr>
            </w:pPr>
            <w:ins w:id="1071" w:author="Latha Velayudhan" w:date="2024-10-25T18:17:00Z" w16du:dateUtc="2024-10-25T17:17:00Z">
              <w:r w:rsidRPr="00801B01">
                <w:rPr>
                  <w:rFonts w:ascii="Arial" w:hAnsi="Arial" w:cs="Arial"/>
                  <w:sz w:val="20"/>
                </w:rPr>
                <w:t>19/17</w:t>
              </w:r>
            </w:ins>
          </w:p>
          <w:p w14:paraId="26CD27D6" w14:textId="77777777" w:rsidR="004F59DD" w:rsidRPr="00801B01" w:rsidRDefault="004F59DD" w:rsidP="00B74A24">
            <w:pPr>
              <w:spacing w:after="0" w:line="240" w:lineRule="auto"/>
              <w:rPr>
                <w:ins w:id="1072" w:author="Latha Velayudhan" w:date="2024-10-25T18:17:00Z" w16du:dateUtc="2024-10-25T17:17:00Z"/>
                <w:rFonts w:ascii="Arial" w:hAnsi="Arial" w:cs="Arial"/>
                <w:sz w:val="20"/>
              </w:rPr>
            </w:pPr>
            <w:ins w:id="1073" w:author="Latha Velayudhan" w:date="2024-10-25T18:17:00Z" w16du:dateUtc="2024-10-25T17:17:00Z">
              <w:r w:rsidRPr="00801B01">
                <w:rPr>
                  <w:rFonts w:ascii="Arial" w:hAnsi="Arial" w:cs="Arial"/>
                  <w:sz w:val="20"/>
                </w:rPr>
                <w:t>67.0 (NR)</w:t>
              </w:r>
            </w:ins>
          </w:p>
          <w:p w14:paraId="277DF816" w14:textId="77777777" w:rsidR="004F59DD" w:rsidRPr="00801B01" w:rsidRDefault="004F59DD" w:rsidP="00B74A24">
            <w:pPr>
              <w:spacing w:after="0" w:line="240" w:lineRule="auto"/>
              <w:rPr>
                <w:ins w:id="1074" w:author="Latha Velayudhan" w:date="2024-10-25T18:17:00Z" w16du:dateUtc="2024-10-25T17:17:00Z"/>
                <w:rFonts w:ascii="Arial" w:hAnsi="Arial" w:cs="Arial"/>
                <w:sz w:val="20"/>
              </w:rPr>
            </w:pPr>
            <w:ins w:id="1075" w:author="Latha Velayudhan" w:date="2024-10-25T18:17:00Z" w16du:dateUtc="2024-10-25T17:17:00Z">
              <w:r w:rsidRPr="00801B01">
                <w:rPr>
                  <w:rFonts w:ascii="Arial" w:hAnsi="Arial" w:cs="Arial"/>
                  <w:sz w:val="20"/>
                </w:rPr>
                <w:t>63</w:t>
              </w:r>
            </w:ins>
          </w:p>
        </w:tc>
        <w:tc>
          <w:tcPr>
            <w:tcW w:w="1560" w:type="dxa"/>
            <w:shd w:val="clear" w:color="auto" w:fill="auto"/>
          </w:tcPr>
          <w:p w14:paraId="26A33870" w14:textId="77777777" w:rsidR="004F59DD" w:rsidRPr="00801B01" w:rsidRDefault="004F59DD" w:rsidP="00B74A24">
            <w:pPr>
              <w:spacing w:after="0" w:line="240" w:lineRule="auto"/>
              <w:rPr>
                <w:ins w:id="1076" w:author="Latha Velayudhan" w:date="2024-10-25T18:17:00Z" w16du:dateUtc="2024-10-25T17:17:00Z"/>
                <w:rFonts w:ascii="Arial" w:hAnsi="Arial" w:cs="Arial"/>
                <w:sz w:val="20"/>
              </w:rPr>
            </w:pPr>
            <w:ins w:id="1077" w:author="Latha Velayudhan" w:date="2024-10-25T18:17:00Z" w16du:dateUtc="2024-10-25T17:17:00Z">
              <w:r w:rsidRPr="00801B01">
                <w:rPr>
                  <w:rFonts w:ascii="Arial" w:hAnsi="Arial" w:cs="Arial"/>
                  <w:sz w:val="20"/>
                </w:rPr>
                <w:t>Levodopa induced dyskinesia in Parkinson’s disease</w:t>
              </w:r>
            </w:ins>
          </w:p>
        </w:tc>
        <w:tc>
          <w:tcPr>
            <w:tcW w:w="1417" w:type="dxa"/>
            <w:shd w:val="clear" w:color="auto" w:fill="auto"/>
          </w:tcPr>
          <w:p w14:paraId="5EB8EF5C" w14:textId="77777777" w:rsidR="004F59DD" w:rsidRPr="00801B01" w:rsidRDefault="004F59DD" w:rsidP="00B74A24">
            <w:pPr>
              <w:spacing w:after="0" w:line="240" w:lineRule="auto"/>
              <w:rPr>
                <w:ins w:id="1078" w:author="Latha Velayudhan" w:date="2024-10-25T18:17:00Z" w16du:dateUtc="2024-10-25T17:17:00Z"/>
                <w:rFonts w:ascii="Arial" w:hAnsi="Arial" w:cs="Arial"/>
                <w:sz w:val="20"/>
              </w:rPr>
            </w:pPr>
            <w:ins w:id="1079" w:author="Latha Velayudhan" w:date="2024-10-25T18:17:00Z" w16du:dateUtc="2024-10-25T17:17:00Z">
              <w:r w:rsidRPr="00801B01">
                <w:rPr>
                  <w:rFonts w:ascii="Arial" w:hAnsi="Arial" w:cs="Arial"/>
                  <w:sz w:val="20"/>
                </w:rPr>
                <w:t>Cannabis extract</w:t>
              </w:r>
            </w:ins>
          </w:p>
        </w:tc>
        <w:tc>
          <w:tcPr>
            <w:tcW w:w="1276" w:type="dxa"/>
            <w:shd w:val="clear" w:color="auto" w:fill="auto"/>
          </w:tcPr>
          <w:p w14:paraId="77C391FB" w14:textId="77777777" w:rsidR="004F59DD" w:rsidRPr="00801B01" w:rsidRDefault="004F59DD" w:rsidP="00B74A24">
            <w:pPr>
              <w:spacing w:after="0" w:line="240" w:lineRule="auto"/>
              <w:rPr>
                <w:ins w:id="1080" w:author="Latha Velayudhan" w:date="2024-10-25T18:17:00Z" w16du:dateUtc="2024-10-25T17:17:00Z"/>
                <w:rFonts w:ascii="Arial" w:hAnsi="Arial" w:cs="Arial"/>
                <w:sz w:val="20"/>
              </w:rPr>
            </w:pPr>
            <w:ins w:id="1081" w:author="Latha Velayudhan" w:date="2024-10-25T18:17:00Z" w16du:dateUtc="2024-10-25T17:17:00Z">
              <w:r w:rsidRPr="00801B01">
                <w:rPr>
                  <w:rFonts w:ascii="Arial" w:hAnsi="Arial" w:cs="Arial"/>
                  <w:sz w:val="20"/>
                </w:rPr>
                <w:t>Placebo</w:t>
              </w:r>
            </w:ins>
          </w:p>
        </w:tc>
        <w:tc>
          <w:tcPr>
            <w:tcW w:w="1134" w:type="dxa"/>
            <w:shd w:val="clear" w:color="auto" w:fill="auto"/>
          </w:tcPr>
          <w:p w14:paraId="24C44A2A" w14:textId="77777777" w:rsidR="004F59DD" w:rsidRPr="00801B01" w:rsidRDefault="004F59DD" w:rsidP="00B74A24">
            <w:pPr>
              <w:spacing w:after="0" w:line="240" w:lineRule="auto"/>
              <w:rPr>
                <w:ins w:id="1082" w:author="Latha Velayudhan" w:date="2024-10-25T18:17:00Z" w16du:dateUtc="2024-10-25T17:17:00Z"/>
                <w:rFonts w:ascii="Arial" w:hAnsi="Arial" w:cs="Arial"/>
                <w:sz w:val="20"/>
              </w:rPr>
            </w:pPr>
            <w:ins w:id="1083" w:author="Latha Velayudhan" w:date="2024-10-25T18:17:00Z" w16du:dateUtc="2024-10-25T17:17:00Z">
              <w:r w:rsidRPr="00801B01">
                <w:rPr>
                  <w:rFonts w:ascii="Arial" w:hAnsi="Arial" w:cs="Arial"/>
                  <w:sz w:val="20"/>
                </w:rPr>
                <w:t>4.0</w:t>
              </w:r>
            </w:ins>
          </w:p>
        </w:tc>
        <w:tc>
          <w:tcPr>
            <w:tcW w:w="1417" w:type="dxa"/>
            <w:shd w:val="clear" w:color="auto" w:fill="auto"/>
          </w:tcPr>
          <w:p w14:paraId="195DEA07" w14:textId="77777777" w:rsidR="004F59DD" w:rsidRPr="00801B01" w:rsidRDefault="004F59DD" w:rsidP="00B74A24">
            <w:pPr>
              <w:spacing w:after="0" w:line="240" w:lineRule="auto"/>
              <w:rPr>
                <w:ins w:id="1084" w:author="Latha Velayudhan" w:date="2024-10-25T18:17:00Z" w16du:dateUtc="2024-10-25T17:17:00Z"/>
                <w:rFonts w:ascii="Arial" w:hAnsi="Arial" w:cs="Arial"/>
                <w:sz w:val="20"/>
              </w:rPr>
            </w:pPr>
            <w:ins w:id="1085" w:author="Latha Velayudhan" w:date="2024-10-25T18:17:00Z" w16du:dateUtc="2024-10-25T17:17:00Z">
              <w:r w:rsidRPr="00801B01">
                <w:rPr>
                  <w:rFonts w:ascii="Arial" w:hAnsi="Arial" w:cs="Arial"/>
                  <w:sz w:val="20"/>
                </w:rPr>
                <w:t>10.2mg THC: 5.1mg CBD</w:t>
              </w:r>
            </w:ins>
          </w:p>
        </w:tc>
        <w:tc>
          <w:tcPr>
            <w:tcW w:w="1134" w:type="dxa"/>
            <w:shd w:val="clear" w:color="auto" w:fill="auto"/>
          </w:tcPr>
          <w:p w14:paraId="42E7CDEF" w14:textId="77777777" w:rsidR="004F59DD" w:rsidRPr="00801B01" w:rsidRDefault="004F59DD" w:rsidP="00B74A24">
            <w:pPr>
              <w:spacing w:after="0" w:line="240" w:lineRule="auto"/>
              <w:rPr>
                <w:ins w:id="1086" w:author="Latha Velayudhan" w:date="2024-10-25T18:17:00Z" w16du:dateUtc="2024-10-25T17:17:00Z"/>
                <w:rFonts w:ascii="Arial" w:hAnsi="Arial" w:cs="Arial"/>
                <w:sz w:val="20"/>
              </w:rPr>
            </w:pPr>
            <w:ins w:id="1087" w:author="Latha Velayudhan" w:date="2024-10-25T18:17:00Z" w16du:dateUtc="2024-10-25T17:17:00Z">
              <w:r w:rsidRPr="00801B01">
                <w:rPr>
                  <w:rFonts w:ascii="Arial" w:hAnsi="Arial" w:cs="Arial"/>
                  <w:sz w:val="20"/>
                </w:rPr>
                <w:t>Moderate</w:t>
              </w:r>
            </w:ins>
          </w:p>
        </w:tc>
      </w:tr>
      <w:tr w:rsidR="004F59DD" w:rsidRPr="00801B01" w14:paraId="7B77C63A" w14:textId="77777777" w:rsidTr="00B74A24">
        <w:trPr>
          <w:trHeight w:val="659"/>
          <w:jc w:val="center"/>
          <w:ins w:id="1088" w:author="Latha Velayudhan" w:date="2024-10-25T18:17:00Z"/>
        </w:trPr>
        <w:tc>
          <w:tcPr>
            <w:tcW w:w="1560" w:type="dxa"/>
            <w:shd w:val="clear" w:color="auto" w:fill="F2F2F2"/>
          </w:tcPr>
          <w:p w14:paraId="5080586A" w14:textId="77777777" w:rsidR="004F59DD" w:rsidRPr="00801B01" w:rsidRDefault="004F59DD" w:rsidP="00B74A24">
            <w:pPr>
              <w:spacing w:after="0" w:line="240" w:lineRule="auto"/>
              <w:rPr>
                <w:ins w:id="1089" w:author="Latha Velayudhan" w:date="2024-10-25T18:17:00Z" w16du:dateUtc="2024-10-25T17:17:00Z"/>
                <w:rFonts w:ascii="Arial" w:hAnsi="Arial" w:cs="Arial"/>
                <w:sz w:val="20"/>
              </w:rPr>
            </w:pPr>
            <w:ins w:id="1090" w:author="Latha Velayudhan" w:date="2024-10-25T18:17:00Z" w16du:dateUtc="2024-10-25T17:17:00Z">
              <w:r w:rsidRPr="00801B01">
                <w:rPr>
                  <w:rFonts w:ascii="Arial" w:hAnsi="Arial" w:cs="Arial"/>
                  <w:sz w:val="20"/>
                </w:rPr>
                <w:t>Duran et al. 2010</w:t>
              </w:r>
            </w:ins>
          </w:p>
          <w:p w14:paraId="66CCBDF0" w14:textId="77777777" w:rsidR="004F59DD" w:rsidRPr="00801B01" w:rsidRDefault="004F59DD" w:rsidP="00B74A24">
            <w:pPr>
              <w:spacing w:after="0" w:line="240" w:lineRule="auto"/>
              <w:rPr>
                <w:ins w:id="1091" w:author="Latha Velayudhan" w:date="2024-10-25T18:17:00Z" w16du:dateUtc="2024-10-25T17:17:00Z"/>
                <w:rFonts w:ascii="Arial" w:hAnsi="Arial" w:cs="Arial"/>
                <w:sz w:val="20"/>
              </w:rPr>
            </w:pPr>
            <w:ins w:id="1092" w:author="Latha Velayudhan" w:date="2024-10-25T18:17:00Z" w16du:dateUtc="2024-10-25T17:17:00Z">
              <w:r w:rsidRPr="00801B01">
                <w:rPr>
                  <w:rFonts w:ascii="Arial" w:hAnsi="Arial" w:cs="Arial"/>
                  <w:sz w:val="20"/>
                </w:rPr>
                <w:t>(Spain)</w:t>
              </w:r>
            </w:ins>
          </w:p>
        </w:tc>
        <w:tc>
          <w:tcPr>
            <w:tcW w:w="1134" w:type="dxa"/>
            <w:shd w:val="clear" w:color="auto" w:fill="F2F2F2"/>
          </w:tcPr>
          <w:p w14:paraId="579F7B73" w14:textId="77777777" w:rsidR="004F59DD" w:rsidRPr="00801B01" w:rsidRDefault="004F59DD" w:rsidP="00B74A24">
            <w:pPr>
              <w:spacing w:after="0" w:line="240" w:lineRule="auto"/>
              <w:rPr>
                <w:ins w:id="1093" w:author="Latha Velayudhan" w:date="2024-10-25T18:17:00Z" w16du:dateUtc="2024-10-25T17:17:00Z"/>
                <w:rFonts w:ascii="Arial" w:hAnsi="Arial" w:cs="Arial"/>
                <w:sz w:val="20"/>
              </w:rPr>
            </w:pPr>
            <w:proofErr w:type="gramStart"/>
            <w:ins w:id="1094" w:author="Latha Velayudhan" w:date="2024-10-25T18:17:00Z" w16du:dateUtc="2024-10-25T17:17:00Z">
              <w:r w:rsidRPr="00801B01">
                <w:rPr>
                  <w:rFonts w:ascii="Arial" w:hAnsi="Arial" w:cs="Arial"/>
                  <w:sz w:val="20"/>
                </w:rPr>
                <w:t>Parallel-arm</w:t>
              </w:r>
              <w:proofErr w:type="gramEnd"/>
            </w:ins>
          </w:p>
        </w:tc>
        <w:tc>
          <w:tcPr>
            <w:tcW w:w="1701" w:type="dxa"/>
            <w:shd w:val="clear" w:color="auto" w:fill="F2F2F2"/>
          </w:tcPr>
          <w:p w14:paraId="1C4FCDC3" w14:textId="77777777" w:rsidR="004F59DD" w:rsidRPr="00801B01" w:rsidRDefault="004F59DD" w:rsidP="00B74A24">
            <w:pPr>
              <w:spacing w:after="0" w:line="240" w:lineRule="auto"/>
              <w:rPr>
                <w:ins w:id="1095" w:author="Latha Velayudhan" w:date="2024-10-25T18:17:00Z" w16du:dateUtc="2024-10-25T17:17:00Z"/>
                <w:rFonts w:ascii="Arial" w:hAnsi="Arial" w:cs="Arial"/>
                <w:sz w:val="20"/>
              </w:rPr>
            </w:pPr>
            <w:ins w:id="1096" w:author="Latha Velayudhan" w:date="2024-10-25T18:17:00Z" w16du:dateUtc="2024-10-25T17:17:00Z">
              <w:r w:rsidRPr="00801B01">
                <w:rPr>
                  <w:rFonts w:ascii="Arial" w:hAnsi="Arial" w:cs="Arial"/>
                  <w:sz w:val="20"/>
                </w:rPr>
                <w:t>7/7</w:t>
              </w:r>
            </w:ins>
          </w:p>
          <w:p w14:paraId="3C95634B" w14:textId="77777777" w:rsidR="004F59DD" w:rsidRPr="00801B01" w:rsidRDefault="004F59DD" w:rsidP="00B74A24">
            <w:pPr>
              <w:spacing w:after="0" w:line="240" w:lineRule="auto"/>
              <w:rPr>
                <w:ins w:id="1097" w:author="Latha Velayudhan" w:date="2024-10-25T18:17:00Z" w16du:dateUtc="2024-10-25T17:17:00Z"/>
                <w:rFonts w:ascii="Arial" w:hAnsi="Arial" w:cs="Arial"/>
                <w:sz w:val="20"/>
                <w:vertAlign w:val="superscript"/>
              </w:rPr>
            </w:pPr>
            <w:ins w:id="1098" w:author="Latha Velayudhan" w:date="2024-10-25T18:17:00Z" w16du:dateUtc="2024-10-25T17:17:00Z">
              <w:r w:rsidRPr="00801B01">
                <w:rPr>
                  <w:rFonts w:ascii="Arial" w:hAnsi="Arial" w:cs="Arial"/>
                  <w:sz w:val="20"/>
                </w:rPr>
                <w:t>50 (41-70)</w:t>
              </w:r>
              <w:r w:rsidRPr="00801B01">
                <w:rPr>
                  <w:rFonts w:ascii="Arial" w:hAnsi="Arial" w:cs="Arial"/>
                  <w:sz w:val="20"/>
                  <w:vertAlign w:val="superscript"/>
                </w:rPr>
                <w:t xml:space="preserve"> </w:t>
              </w:r>
              <w:r w:rsidRPr="00801B01">
                <w:rPr>
                  <w:rFonts w:ascii="Arial" w:hAnsi="Arial" w:cs="Arial"/>
                  <w:sz w:val="20"/>
                </w:rPr>
                <w:t>*</w:t>
              </w:r>
            </w:ins>
          </w:p>
          <w:p w14:paraId="4A0F0997" w14:textId="77777777" w:rsidR="004F59DD" w:rsidRPr="00801B01" w:rsidRDefault="004F59DD" w:rsidP="00B74A24">
            <w:pPr>
              <w:spacing w:after="0" w:line="240" w:lineRule="auto"/>
              <w:rPr>
                <w:ins w:id="1099" w:author="Latha Velayudhan" w:date="2024-10-25T18:17:00Z" w16du:dateUtc="2024-10-25T17:17:00Z"/>
                <w:rFonts w:ascii="Arial" w:hAnsi="Arial" w:cs="Arial"/>
                <w:sz w:val="20"/>
              </w:rPr>
            </w:pPr>
            <w:ins w:id="1100" w:author="Latha Velayudhan" w:date="2024-10-25T18:17:00Z" w16du:dateUtc="2024-10-25T17:17:00Z">
              <w:r w:rsidRPr="00801B01">
                <w:rPr>
                  <w:rFonts w:ascii="Arial" w:hAnsi="Arial" w:cs="Arial"/>
                  <w:sz w:val="20"/>
                </w:rPr>
                <w:t>0</w:t>
              </w:r>
            </w:ins>
          </w:p>
        </w:tc>
        <w:tc>
          <w:tcPr>
            <w:tcW w:w="1842" w:type="dxa"/>
            <w:shd w:val="clear" w:color="auto" w:fill="F2F2F2"/>
          </w:tcPr>
          <w:p w14:paraId="3DEFBB6D" w14:textId="77777777" w:rsidR="004F59DD" w:rsidRPr="00801B01" w:rsidRDefault="004F59DD" w:rsidP="00B74A24">
            <w:pPr>
              <w:spacing w:after="0" w:line="240" w:lineRule="auto"/>
              <w:rPr>
                <w:ins w:id="1101" w:author="Latha Velayudhan" w:date="2024-10-25T18:17:00Z" w16du:dateUtc="2024-10-25T17:17:00Z"/>
                <w:rFonts w:ascii="Arial" w:hAnsi="Arial" w:cs="Arial"/>
                <w:sz w:val="20"/>
              </w:rPr>
            </w:pPr>
            <w:ins w:id="1102" w:author="Latha Velayudhan" w:date="2024-10-25T18:17:00Z" w16du:dateUtc="2024-10-25T17:17:00Z">
              <w:r w:rsidRPr="00801B01">
                <w:rPr>
                  <w:rFonts w:ascii="Arial" w:hAnsi="Arial" w:cs="Arial"/>
                  <w:sz w:val="20"/>
                </w:rPr>
                <w:t>9/9</w:t>
              </w:r>
            </w:ins>
          </w:p>
          <w:p w14:paraId="30F608B5" w14:textId="77777777" w:rsidR="004F59DD" w:rsidRPr="00801B01" w:rsidRDefault="004F59DD" w:rsidP="00B74A24">
            <w:pPr>
              <w:spacing w:after="0" w:line="240" w:lineRule="auto"/>
              <w:rPr>
                <w:ins w:id="1103" w:author="Latha Velayudhan" w:date="2024-10-25T18:17:00Z" w16du:dateUtc="2024-10-25T17:17:00Z"/>
                <w:rFonts w:ascii="Arial" w:hAnsi="Arial" w:cs="Arial"/>
                <w:sz w:val="20"/>
                <w:vertAlign w:val="superscript"/>
              </w:rPr>
            </w:pPr>
            <w:ins w:id="1104" w:author="Latha Velayudhan" w:date="2024-10-25T18:17:00Z" w16du:dateUtc="2024-10-25T17:17:00Z">
              <w:r w:rsidRPr="00801B01">
                <w:rPr>
                  <w:rFonts w:ascii="Arial" w:hAnsi="Arial" w:cs="Arial"/>
                  <w:sz w:val="20"/>
                </w:rPr>
                <w:t>50 (34-76)</w:t>
              </w:r>
              <w:r w:rsidRPr="00801B01">
                <w:rPr>
                  <w:rFonts w:ascii="Arial" w:hAnsi="Arial" w:cs="Arial"/>
                  <w:sz w:val="20"/>
                  <w:vertAlign w:val="superscript"/>
                </w:rPr>
                <w:t xml:space="preserve"> </w:t>
              </w:r>
              <w:r w:rsidRPr="00801B01">
                <w:rPr>
                  <w:rFonts w:ascii="Arial" w:hAnsi="Arial" w:cs="Arial"/>
                  <w:sz w:val="20"/>
                </w:rPr>
                <w:t>*</w:t>
              </w:r>
            </w:ins>
          </w:p>
          <w:p w14:paraId="69B8E5DD" w14:textId="77777777" w:rsidR="004F59DD" w:rsidRPr="00801B01" w:rsidRDefault="004F59DD" w:rsidP="00B74A24">
            <w:pPr>
              <w:spacing w:after="0" w:line="240" w:lineRule="auto"/>
              <w:rPr>
                <w:ins w:id="1105" w:author="Latha Velayudhan" w:date="2024-10-25T18:17:00Z" w16du:dateUtc="2024-10-25T17:17:00Z"/>
                <w:rFonts w:ascii="Arial" w:hAnsi="Arial" w:cs="Arial"/>
                <w:sz w:val="20"/>
              </w:rPr>
            </w:pPr>
            <w:ins w:id="1106" w:author="Latha Velayudhan" w:date="2024-10-25T18:17:00Z" w16du:dateUtc="2024-10-25T17:17:00Z">
              <w:r w:rsidRPr="00801B01">
                <w:rPr>
                  <w:rFonts w:ascii="Arial" w:hAnsi="Arial" w:cs="Arial"/>
                  <w:sz w:val="20"/>
                </w:rPr>
                <w:t>11</w:t>
              </w:r>
            </w:ins>
          </w:p>
        </w:tc>
        <w:tc>
          <w:tcPr>
            <w:tcW w:w="1560" w:type="dxa"/>
            <w:shd w:val="clear" w:color="auto" w:fill="F2F2F2"/>
          </w:tcPr>
          <w:p w14:paraId="75572E84" w14:textId="77777777" w:rsidR="004F59DD" w:rsidRPr="00801B01" w:rsidRDefault="004F59DD" w:rsidP="00B74A24">
            <w:pPr>
              <w:spacing w:after="0" w:line="240" w:lineRule="auto"/>
              <w:rPr>
                <w:ins w:id="1107" w:author="Latha Velayudhan" w:date="2024-10-25T18:17:00Z" w16du:dateUtc="2024-10-25T17:17:00Z"/>
                <w:rFonts w:ascii="Arial" w:hAnsi="Arial" w:cs="Arial"/>
                <w:sz w:val="20"/>
              </w:rPr>
            </w:pPr>
            <w:ins w:id="1108" w:author="Latha Velayudhan" w:date="2024-10-25T18:17:00Z" w16du:dateUtc="2024-10-25T17:17:00Z">
              <w:r w:rsidRPr="00801B01">
                <w:rPr>
                  <w:rFonts w:ascii="Arial" w:hAnsi="Arial" w:cs="Arial"/>
                  <w:sz w:val="20"/>
                </w:rPr>
                <w:t>Chemotherapy induced nausea and vomiting</w:t>
              </w:r>
            </w:ins>
          </w:p>
        </w:tc>
        <w:tc>
          <w:tcPr>
            <w:tcW w:w="1417" w:type="dxa"/>
            <w:shd w:val="clear" w:color="auto" w:fill="F2F2F2"/>
          </w:tcPr>
          <w:p w14:paraId="2CA078FD" w14:textId="77777777" w:rsidR="004F59DD" w:rsidRPr="00801B01" w:rsidRDefault="004F59DD" w:rsidP="00B74A24">
            <w:pPr>
              <w:spacing w:after="0" w:line="240" w:lineRule="auto"/>
              <w:rPr>
                <w:ins w:id="1109" w:author="Latha Velayudhan" w:date="2024-10-25T18:17:00Z" w16du:dateUtc="2024-10-25T17:17:00Z"/>
                <w:rFonts w:ascii="Arial" w:hAnsi="Arial" w:cs="Arial"/>
                <w:sz w:val="20"/>
              </w:rPr>
            </w:pPr>
            <w:ins w:id="1110" w:author="Latha Velayudhan" w:date="2024-10-25T18:17:00Z" w16du:dateUtc="2024-10-25T17:17:00Z">
              <w:r w:rsidRPr="00801B01">
                <w:rPr>
                  <w:rFonts w:ascii="Arial" w:hAnsi="Arial" w:cs="Arial"/>
                  <w:sz w:val="20"/>
                </w:rPr>
                <w:t>THC:CBD spray</w:t>
              </w:r>
            </w:ins>
          </w:p>
        </w:tc>
        <w:tc>
          <w:tcPr>
            <w:tcW w:w="1276" w:type="dxa"/>
            <w:shd w:val="clear" w:color="auto" w:fill="F2F2F2"/>
          </w:tcPr>
          <w:p w14:paraId="234E3F47" w14:textId="77777777" w:rsidR="004F59DD" w:rsidRPr="00801B01" w:rsidRDefault="004F59DD" w:rsidP="00B74A24">
            <w:pPr>
              <w:spacing w:after="0" w:line="240" w:lineRule="auto"/>
              <w:rPr>
                <w:ins w:id="1111" w:author="Latha Velayudhan" w:date="2024-10-25T18:17:00Z" w16du:dateUtc="2024-10-25T17:17:00Z"/>
                <w:rFonts w:ascii="Arial" w:hAnsi="Arial" w:cs="Arial"/>
                <w:sz w:val="20"/>
              </w:rPr>
            </w:pPr>
            <w:ins w:id="1112" w:author="Latha Velayudhan" w:date="2024-10-25T18:17:00Z" w16du:dateUtc="2024-10-25T17:17:00Z">
              <w:r w:rsidRPr="00801B01">
                <w:rPr>
                  <w:rFonts w:ascii="Arial" w:hAnsi="Arial" w:cs="Arial"/>
                  <w:sz w:val="20"/>
                </w:rPr>
                <w:t>Placebo</w:t>
              </w:r>
            </w:ins>
          </w:p>
        </w:tc>
        <w:tc>
          <w:tcPr>
            <w:tcW w:w="1134" w:type="dxa"/>
            <w:shd w:val="clear" w:color="auto" w:fill="F2F2F2"/>
          </w:tcPr>
          <w:p w14:paraId="0BDE5792" w14:textId="77777777" w:rsidR="004F59DD" w:rsidRPr="00801B01" w:rsidRDefault="004F59DD" w:rsidP="00B74A24">
            <w:pPr>
              <w:spacing w:after="0" w:line="240" w:lineRule="auto"/>
              <w:rPr>
                <w:ins w:id="1113" w:author="Latha Velayudhan" w:date="2024-10-25T18:17:00Z" w16du:dateUtc="2024-10-25T17:17:00Z"/>
                <w:rFonts w:ascii="Arial" w:hAnsi="Arial" w:cs="Arial"/>
                <w:sz w:val="20"/>
              </w:rPr>
            </w:pPr>
            <w:ins w:id="1114" w:author="Latha Velayudhan" w:date="2024-10-25T18:17:00Z" w16du:dateUtc="2024-10-25T17:17:00Z">
              <w:r>
                <w:rPr>
                  <w:rFonts w:ascii="Arial" w:hAnsi="Arial" w:cs="Arial"/>
                  <w:sz w:val="20"/>
                </w:rPr>
                <w:t>0</w:t>
              </w:r>
              <w:r w:rsidRPr="00801B01">
                <w:rPr>
                  <w:rFonts w:ascii="Arial" w:hAnsi="Arial" w:cs="Arial"/>
                  <w:sz w:val="20"/>
                </w:rPr>
                <w:t>.6</w:t>
              </w:r>
              <w:r>
                <w:rPr>
                  <w:rFonts w:ascii="Calibri" w:hAnsi="Calibri" w:cs="Calibri"/>
                  <w:sz w:val="20"/>
                </w:rPr>
                <w:t xml:space="preserve"> ʇ</w:t>
              </w:r>
            </w:ins>
          </w:p>
        </w:tc>
        <w:tc>
          <w:tcPr>
            <w:tcW w:w="1417" w:type="dxa"/>
            <w:shd w:val="clear" w:color="auto" w:fill="F2F2F2"/>
          </w:tcPr>
          <w:p w14:paraId="6BD2282B" w14:textId="77777777" w:rsidR="004F59DD" w:rsidRPr="00801B01" w:rsidRDefault="004F59DD" w:rsidP="00B74A24">
            <w:pPr>
              <w:spacing w:after="0" w:line="240" w:lineRule="auto"/>
              <w:rPr>
                <w:ins w:id="1115" w:author="Latha Velayudhan" w:date="2024-10-25T18:17:00Z" w16du:dateUtc="2024-10-25T17:17:00Z"/>
                <w:rFonts w:ascii="Arial" w:hAnsi="Arial" w:cs="Arial"/>
                <w:sz w:val="20"/>
              </w:rPr>
            </w:pPr>
            <w:ins w:id="1116" w:author="Latha Velayudhan" w:date="2024-10-25T18:17:00Z" w16du:dateUtc="2024-10-25T17:17:00Z">
              <w:r w:rsidRPr="00801B01">
                <w:rPr>
                  <w:rFonts w:ascii="Arial" w:hAnsi="Arial" w:cs="Arial"/>
                  <w:sz w:val="20"/>
                </w:rPr>
                <w:t>13mg THC : 12mg CBD</w:t>
              </w:r>
            </w:ins>
          </w:p>
        </w:tc>
        <w:tc>
          <w:tcPr>
            <w:tcW w:w="1134" w:type="dxa"/>
            <w:shd w:val="clear" w:color="auto" w:fill="F2F2F2"/>
          </w:tcPr>
          <w:p w14:paraId="785BF94C" w14:textId="77777777" w:rsidR="004F59DD" w:rsidRPr="00801B01" w:rsidRDefault="004F59DD" w:rsidP="00B74A24">
            <w:pPr>
              <w:spacing w:after="0" w:line="240" w:lineRule="auto"/>
              <w:rPr>
                <w:ins w:id="1117" w:author="Latha Velayudhan" w:date="2024-10-25T18:17:00Z" w16du:dateUtc="2024-10-25T17:17:00Z"/>
                <w:rFonts w:ascii="Arial" w:hAnsi="Arial" w:cs="Arial"/>
                <w:sz w:val="20"/>
              </w:rPr>
            </w:pPr>
            <w:ins w:id="1118" w:author="Latha Velayudhan" w:date="2024-10-25T18:17:00Z" w16du:dateUtc="2024-10-25T17:17:00Z">
              <w:r w:rsidRPr="00801B01">
                <w:rPr>
                  <w:rFonts w:ascii="Arial" w:hAnsi="Arial" w:cs="Arial"/>
                  <w:sz w:val="20"/>
                </w:rPr>
                <w:t>Moderate</w:t>
              </w:r>
            </w:ins>
          </w:p>
        </w:tc>
      </w:tr>
      <w:tr w:rsidR="004F59DD" w:rsidRPr="00801B01" w14:paraId="1B9A30CF" w14:textId="77777777" w:rsidTr="00B74A24">
        <w:trPr>
          <w:trHeight w:val="659"/>
          <w:jc w:val="center"/>
          <w:ins w:id="1119" w:author="Latha Velayudhan" w:date="2024-10-25T18:17:00Z"/>
        </w:trPr>
        <w:tc>
          <w:tcPr>
            <w:tcW w:w="1560" w:type="dxa"/>
            <w:shd w:val="clear" w:color="auto" w:fill="auto"/>
          </w:tcPr>
          <w:p w14:paraId="3CFC9562" w14:textId="77777777" w:rsidR="004F59DD" w:rsidRPr="00801B01" w:rsidRDefault="004F59DD" w:rsidP="00B74A24">
            <w:pPr>
              <w:spacing w:after="0" w:line="240" w:lineRule="auto"/>
              <w:rPr>
                <w:ins w:id="1120" w:author="Latha Velayudhan" w:date="2024-10-25T18:17:00Z" w16du:dateUtc="2024-10-25T17:17:00Z"/>
                <w:rFonts w:ascii="Arial" w:hAnsi="Arial" w:cs="Arial"/>
                <w:sz w:val="20"/>
              </w:rPr>
            </w:pPr>
            <w:ins w:id="1121" w:author="Latha Velayudhan" w:date="2024-10-25T18:17:00Z" w16du:dateUtc="2024-10-25T17:17:00Z">
              <w:r w:rsidRPr="00801B01">
                <w:rPr>
                  <w:rFonts w:ascii="Arial" w:hAnsi="Arial" w:cs="Arial"/>
                  <w:sz w:val="20"/>
                </w:rPr>
                <w:t>Fallon et al. 2017, 1</w:t>
              </w:r>
            </w:ins>
          </w:p>
          <w:p w14:paraId="40FBA33F" w14:textId="77777777" w:rsidR="004F59DD" w:rsidRPr="00801B01" w:rsidRDefault="004F59DD" w:rsidP="00B74A24">
            <w:pPr>
              <w:spacing w:after="0" w:line="240" w:lineRule="auto"/>
              <w:rPr>
                <w:ins w:id="1122" w:author="Latha Velayudhan" w:date="2024-10-25T18:17:00Z" w16du:dateUtc="2024-10-25T17:17:00Z"/>
                <w:rFonts w:ascii="Arial" w:hAnsi="Arial" w:cs="Arial"/>
                <w:sz w:val="20"/>
                <w:vertAlign w:val="superscript"/>
              </w:rPr>
            </w:pPr>
            <w:ins w:id="1123" w:author="Latha Velayudhan" w:date="2024-10-25T18:17:00Z" w16du:dateUtc="2024-10-25T17:17:00Z">
              <w:r w:rsidRPr="00801B01">
                <w:rPr>
                  <w:rFonts w:ascii="Arial" w:hAnsi="Arial" w:cs="Arial"/>
                  <w:sz w:val="20"/>
                </w:rPr>
                <w:t xml:space="preserve">(Multicentre) </w:t>
              </w:r>
              <w:r w:rsidRPr="00801B01">
                <w:rPr>
                  <w:rFonts w:ascii="Arial" w:hAnsi="Arial" w:cs="Arial"/>
                  <w:sz w:val="20"/>
                  <w:vertAlign w:val="superscript"/>
                </w:rPr>
                <w:t>||</w:t>
              </w:r>
            </w:ins>
          </w:p>
        </w:tc>
        <w:tc>
          <w:tcPr>
            <w:tcW w:w="1134" w:type="dxa"/>
            <w:shd w:val="clear" w:color="auto" w:fill="auto"/>
          </w:tcPr>
          <w:p w14:paraId="10B28F24" w14:textId="77777777" w:rsidR="004F59DD" w:rsidRPr="00801B01" w:rsidRDefault="004F59DD" w:rsidP="00B74A24">
            <w:pPr>
              <w:spacing w:after="0" w:line="240" w:lineRule="auto"/>
              <w:rPr>
                <w:ins w:id="1124" w:author="Latha Velayudhan" w:date="2024-10-25T18:17:00Z" w16du:dateUtc="2024-10-25T17:17:00Z"/>
                <w:rFonts w:ascii="Arial" w:hAnsi="Arial" w:cs="Arial"/>
                <w:sz w:val="20"/>
              </w:rPr>
            </w:pPr>
            <w:proofErr w:type="gramStart"/>
            <w:ins w:id="1125" w:author="Latha Velayudhan" w:date="2024-10-25T18:17:00Z" w16du:dateUtc="2024-10-25T17:17:00Z">
              <w:r w:rsidRPr="00801B01">
                <w:rPr>
                  <w:rFonts w:ascii="Arial" w:hAnsi="Arial" w:cs="Arial"/>
                  <w:sz w:val="20"/>
                </w:rPr>
                <w:t>Parallel-arm</w:t>
              </w:r>
              <w:proofErr w:type="gramEnd"/>
              <w:r w:rsidRPr="00801B01">
                <w:rPr>
                  <w:rFonts w:ascii="Arial" w:hAnsi="Arial" w:cs="Arial"/>
                  <w:sz w:val="20"/>
                </w:rPr>
                <w:t xml:space="preserve"> (withdrawal study)</w:t>
              </w:r>
            </w:ins>
          </w:p>
        </w:tc>
        <w:tc>
          <w:tcPr>
            <w:tcW w:w="1701" w:type="dxa"/>
            <w:shd w:val="clear" w:color="auto" w:fill="auto"/>
          </w:tcPr>
          <w:p w14:paraId="2D2A1718" w14:textId="77777777" w:rsidR="004F59DD" w:rsidRPr="00801B01" w:rsidRDefault="004F59DD" w:rsidP="00B74A24">
            <w:pPr>
              <w:spacing w:after="0" w:line="240" w:lineRule="auto"/>
              <w:rPr>
                <w:ins w:id="1126" w:author="Latha Velayudhan" w:date="2024-10-25T18:17:00Z" w16du:dateUtc="2024-10-25T17:17:00Z"/>
                <w:rFonts w:ascii="Arial" w:hAnsi="Arial" w:cs="Arial"/>
                <w:sz w:val="20"/>
              </w:rPr>
            </w:pPr>
            <w:ins w:id="1127" w:author="Latha Velayudhan" w:date="2024-10-25T18:17:00Z" w16du:dateUtc="2024-10-25T17:17:00Z">
              <w:r w:rsidRPr="00801B01">
                <w:rPr>
                  <w:rFonts w:ascii="Arial" w:hAnsi="Arial" w:cs="Arial"/>
                  <w:sz w:val="20"/>
                </w:rPr>
                <w:t>103/103</w:t>
              </w:r>
            </w:ins>
          </w:p>
          <w:p w14:paraId="42C4C457" w14:textId="77777777" w:rsidR="004F59DD" w:rsidRPr="00801B01" w:rsidRDefault="004F59DD" w:rsidP="00B74A24">
            <w:pPr>
              <w:spacing w:after="0" w:line="240" w:lineRule="auto"/>
              <w:rPr>
                <w:ins w:id="1128" w:author="Latha Velayudhan" w:date="2024-10-25T18:17:00Z" w16du:dateUtc="2024-10-25T17:17:00Z"/>
                <w:rFonts w:ascii="Arial" w:hAnsi="Arial" w:cs="Arial"/>
                <w:sz w:val="20"/>
              </w:rPr>
            </w:pPr>
            <w:ins w:id="1129" w:author="Latha Velayudhan" w:date="2024-10-25T18:17:00Z" w16du:dateUtc="2024-10-25T17:17:00Z">
              <w:r w:rsidRPr="00801B01">
                <w:rPr>
                  <w:rFonts w:ascii="Arial" w:hAnsi="Arial" w:cs="Arial"/>
                  <w:sz w:val="20"/>
                </w:rPr>
                <w:t>61.4 (10.9), 61</w:t>
              </w:r>
            </w:ins>
          </w:p>
        </w:tc>
        <w:tc>
          <w:tcPr>
            <w:tcW w:w="1842" w:type="dxa"/>
            <w:shd w:val="clear" w:color="auto" w:fill="auto"/>
          </w:tcPr>
          <w:p w14:paraId="11AD2888" w14:textId="77777777" w:rsidR="004F59DD" w:rsidRPr="00801B01" w:rsidRDefault="004F59DD" w:rsidP="00B74A24">
            <w:pPr>
              <w:spacing w:after="0" w:line="240" w:lineRule="auto"/>
              <w:rPr>
                <w:ins w:id="1130" w:author="Latha Velayudhan" w:date="2024-10-25T18:17:00Z" w16du:dateUtc="2024-10-25T17:17:00Z"/>
                <w:rFonts w:ascii="Arial" w:hAnsi="Arial" w:cs="Arial"/>
                <w:sz w:val="20"/>
              </w:rPr>
            </w:pPr>
            <w:ins w:id="1131" w:author="Latha Velayudhan" w:date="2024-10-25T18:17:00Z" w16du:dateUtc="2024-10-25T17:17:00Z">
              <w:r w:rsidRPr="00801B01">
                <w:rPr>
                  <w:rFonts w:ascii="Arial" w:hAnsi="Arial" w:cs="Arial"/>
                  <w:sz w:val="20"/>
                </w:rPr>
                <w:t>103103</w:t>
              </w:r>
            </w:ins>
          </w:p>
          <w:p w14:paraId="3AF8A49A" w14:textId="77777777" w:rsidR="004F59DD" w:rsidRPr="00801B01" w:rsidRDefault="004F59DD" w:rsidP="00B74A24">
            <w:pPr>
              <w:spacing w:after="0" w:line="240" w:lineRule="auto"/>
              <w:rPr>
                <w:ins w:id="1132" w:author="Latha Velayudhan" w:date="2024-10-25T18:17:00Z" w16du:dateUtc="2024-10-25T17:17:00Z"/>
                <w:rFonts w:ascii="Arial" w:hAnsi="Arial" w:cs="Arial"/>
                <w:sz w:val="20"/>
              </w:rPr>
            </w:pPr>
            <w:ins w:id="1133" w:author="Latha Velayudhan" w:date="2024-10-25T18:17:00Z" w16du:dateUtc="2024-10-25T17:17:00Z">
              <w:r w:rsidRPr="00801B01">
                <w:rPr>
                  <w:rFonts w:ascii="Arial" w:hAnsi="Arial" w:cs="Arial"/>
                  <w:sz w:val="20"/>
                </w:rPr>
                <w:t>61.6 (11.8), 53</w:t>
              </w:r>
            </w:ins>
          </w:p>
        </w:tc>
        <w:tc>
          <w:tcPr>
            <w:tcW w:w="1560" w:type="dxa"/>
            <w:shd w:val="clear" w:color="auto" w:fill="auto"/>
          </w:tcPr>
          <w:p w14:paraId="6FCF6E73" w14:textId="77777777" w:rsidR="004F59DD" w:rsidRPr="00801B01" w:rsidRDefault="004F59DD" w:rsidP="00B74A24">
            <w:pPr>
              <w:spacing w:after="0" w:line="240" w:lineRule="auto"/>
              <w:rPr>
                <w:ins w:id="1134" w:author="Latha Velayudhan" w:date="2024-10-25T18:17:00Z" w16du:dateUtc="2024-10-25T17:17:00Z"/>
                <w:rFonts w:ascii="Arial" w:hAnsi="Arial" w:cs="Arial"/>
                <w:sz w:val="20"/>
              </w:rPr>
            </w:pPr>
            <w:ins w:id="1135" w:author="Latha Velayudhan" w:date="2024-10-25T18:17:00Z" w16du:dateUtc="2024-10-25T17:17:00Z">
              <w:r w:rsidRPr="00801B01">
                <w:rPr>
                  <w:rFonts w:ascii="Arial" w:hAnsi="Arial" w:cs="Arial"/>
                  <w:sz w:val="20"/>
                </w:rPr>
                <w:t>Advanced cancer patients with pain</w:t>
              </w:r>
            </w:ins>
          </w:p>
        </w:tc>
        <w:tc>
          <w:tcPr>
            <w:tcW w:w="1417" w:type="dxa"/>
            <w:shd w:val="clear" w:color="auto" w:fill="auto"/>
          </w:tcPr>
          <w:p w14:paraId="03CD2F10" w14:textId="77777777" w:rsidR="004F59DD" w:rsidRPr="00801B01" w:rsidRDefault="004F59DD" w:rsidP="00B74A24">
            <w:pPr>
              <w:spacing w:after="0" w:line="240" w:lineRule="auto"/>
              <w:rPr>
                <w:ins w:id="1136" w:author="Latha Velayudhan" w:date="2024-10-25T18:17:00Z" w16du:dateUtc="2024-10-25T17:17:00Z"/>
                <w:rFonts w:ascii="Arial" w:hAnsi="Arial" w:cs="Arial"/>
                <w:sz w:val="20"/>
              </w:rPr>
            </w:pPr>
            <w:ins w:id="1137" w:author="Latha Velayudhan" w:date="2024-10-25T18:17:00Z" w16du:dateUtc="2024-10-25T17:17:00Z">
              <w:r w:rsidRPr="00801B01">
                <w:rPr>
                  <w:rFonts w:ascii="Arial" w:hAnsi="Arial" w:cs="Arial"/>
                  <w:sz w:val="20"/>
                </w:rPr>
                <w:t>THC:CBD spray</w:t>
              </w:r>
            </w:ins>
          </w:p>
        </w:tc>
        <w:tc>
          <w:tcPr>
            <w:tcW w:w="1276" w:type="dxa"/>
            <w:shd w:val="clear" w:color="auto" w:fill="auto"/>
          </w:tcPr>
          <w:p w14:paraId="719320E5" w14:textId="77777777" w:rsidR="004F59DD" w:rsidRPr="00801B01" w:rsidRDefault="004F59DD" w:rsidP="00B74A24">
            <w:pPr>
              <w:spacing w:after="0" w:line="240" w:lineRule="auto"/>
              <w:rPr>
                <w:ins w:id="1138" w:author="Latha Velayudhan" w:date="2024-10-25T18:17:00Z" w16du:dateUtc="2024-10-25T17:17:00Z"/>
                <w:rFonts w:ascii="Arial" w:hAnsi="Arial" w:cs="Arial"/>
                <w:sz w:val="20"/>
              </w:rPr>
            </w:pPr>
            <w:ins w:id="1139" w:author="Latha Velayudhan" w:date="2024-10-25T18:17:00Z" w16du:dateUtc="2024-10-25T17:17:00Z">
              <w:r w:rsidRPr="00801B01">
                <w:rPr>
                  <w:rFonts w:ascii="Arial" w:hAnsi="Arial" w:cs="Arial"/>
                  <w:sz w:val="20"/>
                </w:rPr>
                <w:t>Placebo</w:t>
              </w:r>
            </w:ins>
          </w:p>
        </w:tc>
        <w:tc>
          <w:tcPr>
            <w:tcW w:w="1134" w:type="dxa"/>
            <w:shd w:val="clear" w:color="auto" w:fill="auto"/>
          </w:tcPr>
          <w:p w14:paraId="3461F837" w14:textId="77777777" w:rsidR="004F59DD" w:rsidRPr="00801B01" w:rsidRDefault="004F59DD" w:rsidP="00B74A24">
            <w:pPr>
              <w:spacing w:after="0" w:line="240" w:lineRule="auto"/>
              <w:rPr>
                <w:ins w:id="1140" w:author="Latha Velayudhan" w:date="2024-10-25T18:17:00Z" w16du:dateUtc="2024-10-25T17:17:00Z"/>
                <w:rFonts w:ascii="Arial" w:hAnsi="Arial" w:cs="Arial"/>
                <w:sz w:val="20"/>
              </w:rPr>
            </w:pPr>
            <w:ins w:id="1141" w:author="Latha Velayudhan" w:date="2024-10-25T18:17:00Z" w16du:dateUtc="2024-10-25T17:17:00Z">
              <w:r w:rsidRPr="00801B01">
                <w:rPr>
                  <w:rFonts w:ascii="Arial" w:hAnsi="Arial" w:cs="Arial"/>
                  <w:sz w:val="20"/>
                </w:rPr>
                <w:t>5.0</w:t>
              </w:r>
            </w:ins>
          </w:p>
        </w:tc>
        <w:tc>
          <w:tcPr>
            <w:tcW w:w="1417" w:type="dxa"/>
            <w:shd w:val="clear" w:color="auto" w:fill="auto"/>
          </w:tcPr>
          <w:p w14:paraId="2D7C15BF" w14:textId="77777777" w:rsidR="004F59DD" w:rsidRPr="00801B01" w:rsidRDefault="004F59DD" w:rsidP="00B74A24">
            <w:pPr>
              <w:spacing w:after="0" w:line="240" w:lineRule="auto"/>
              <w:rPr>
                <w:ins w:id="1142" w:author="Latha Velayudhan" w:date="2024-10-25T18:17:00Z" w16du:dateUtc="2024-10-25T17:17:00Z"/>
                <w:rFonts w:ascii="Arial" w:hAnsi="Arial" w:cs="Arial"/>
                <w:sz w:val="20"/>
              </w:rPr>
            </w:pPr>
            <w:ins w:id="1143" w:author="Latha Velayudhan" w:date="2024-10-25T18:17:00Z" w16du:dateUtc="2024-10-25T17:17:00Z">
              <w:r w:rsidRPr="00801B01">
                <w:rPr>
                  <w:rFonts w:ascii="Arial" w:hAnsi="Arial" w:cs="Arial"/>
                  <w:sz w:val="20"/>
                </w:rPr>
                <w:t>17.6mg THC: 16.3mg CBD</w:t>
              </w:r>
            </w:ins>
          </w:p>
        </w:tc>
        <w:tc>
          <w:tcPr>
            <w:tcW w:w="1134" w:type="dxa"/>
            <w:shd w:val="clear" w:color="auto" w:fill="auto"/>
          </w:tcPr>
          <w:p w14:paraId="0C5B09F8" w14:textId="77777777" w:rsidR="004F59DD" w:rsidRPr="00801B01" w:rsidRDefault="004F59DD" w:rsidP="00B74A24">
            <w:pPr>
              <w:spacing w:after="0" w:line="240" w:lineRule="auto"/>
              <w:rPr>
                <w:ins w:id="1144" w:author="Latha Velayudhan" w:date="2024-10-25T18:17:00Z" w16du:dateUtc="2024-10-25T17:17:00Z"/>
                <w:rFonts w:ascii="Arial" w:hAnsi="Arial" w:cs="Arial"/>
                <w:sz w:val="20"/>
              </w:rPr>
            </w:pPr>
            <w:ins w:id="1145" w:author="Latha Velayudhan" w:date="2024-10-25T18:17:00Z" w16du:dateUtc="2024-10-25T17:17:00Z">
              <w:r w:rsidRPr="00801B01">
                <w:rPr>
                  <w:rFonts w:ascii="Arial" w:hAnsi="Arial" w:cs="Arial"/>
                  <w:sz w:val="20"/>
                </w:rPr>
                <w:t>Moderate</w:t>
              </w:r>
            </w:ins>
          </w:p>
        </w:tc>
      </w:tr>
      <w:tr w:rsidR="004F59DD" w:rsidRPr="00801B01" w14:paraId="6129C768" w14:textId="77777777" w:rsidTr="00B74A24">
        <w:trPr>
          <w:trHeight w:val="659"/>
          <w:jc w:val="center"/>
          <w:ins w:id="1146" w:author="Latha Velayudhan" w:date="2024-10-25T18:17:00Z"/>
        </w:trPr>
        <w:tc>
          <w:tcPr>
            <w:tcW w:w="1560" w:type="dxa"/>
            <w:shd w:val="clear" w:color="auto" w:fill="F2F2F2"/>
          </w:tcPr>
          <w:p w14:paraId="054F3425" w14:textId="77777777" w:rsidR="004F59DD" w:rsidRPr="00801B01" w:rsidRDefault="004F59DD" w:rsidP="00B74A24">
            <w:pPr>
              <w:spacing w:after="0" w:line="240" w:lineRule="auto"/>
              <w:rPr>
                <w:ins w:id="1147" w:author="Latha Velayudhan" w:date="2024-10-25T18:17:00Z" w16du:dateUtc="2024-10-25T17:17:00Z"/>
                <w:rFonts w:ascii="Arial" w:hAnsi="Arial" w:cs="Arial"/>
                <w:sz w:val="20"/>
              </w:rPr>
            </w:pPr>
            <w:ins w:id="1148" w:author="Latha Velayudhan" w:date="2024-10-25T18:17:00Z" w16du:dateUtc="2024-10-25T17:17:00Z">
              <w:r w:rsidRPr="00801B01">
                <w:rPr>
                  <w:rFonts w:ascii="Arial" w:hAnsi="Arial" w:cs="Arial"/>
                  <w:sz w:val="20"/>
                </w:rPr>
                <w:t>Fallon et al. 2017, 2</w:t>
              </w:r>
            </w:ins>
          </w:p>
          <w:p w14:paraId="4A9012BB" w14:textId="77777777" w:rsidR="004F59DD" w:rsidRPr="00801B01" w:rsidRDefault="004F59DD" w:rsidP="00B74A24">
            <w:pPr>
              <w:spacing w:after="0" w:line="240" w:lineRule="auto"/>
              <w:rPr>
                <w:ins w:id="1149" w:author="Latha Velayudhan" w:date="2024-10-25T18:17:00Z" w16du:dateUtc="2024-10-25T17:17:00Z"/>
                <w:rFonts w:ascii="Arial" w:hAnsi="Arial" w:cs="Arial"/>
                <w:sz w:val="20"/>
                <w:vertAlign w:val="superscript"/>
              </w:rPr>
            </w:pPr>
            <w:ins w:id="1150" w:author="Latha Velayudhan" w:date="2024-10-25T18:17:00Z" w16du:dateUtc="2024-10-25T17:17:00Z">
              <w:r w:rsidRPr="00801B01">
                <w:rPr>
                  <w:rFonts w:ascii="Arial" w:hAnsi="Arial" w:cs="Arial"/>
                  <w:sz w:val="20"/>
                </w:rPr>
                <w:t>(Multicentre)</w:t>
              </w:r>
              <w:r w:rsidRPr="00801B01">
                <w:rPr>
                  <w:rFonts w:ascii="Arial" w:hAnsi="Arial" w:cs="Arial"/>
                  <w:sz w:val="20"/>
                  <w:vertAlign w:val="superscript"/>
                </w:rPr>
                <w:t xml:space="preserve"> ||</w:t>
              </w:r>
            </w:ins>
          </w:p>
        </w:tc>
        <w:tc>
          <w:tcPr>
            <w:tcW w:w="1134" w:type="dxa"/>
            <w:shd w:val="clear" w:color="auto" w:fill="F2F2F2"/>
          </w:tcPr>
          <w:p w14:paraId="142B7EFB" w14:textId="77777777" w:rsidR="004F59DD" w:rsidRPr="00801B01" w:rsidRDefault="004F59DD" w:rsidP="00B74A24">
            <w:pPr>
              <w:spacing w:after="0" w:line="240" w:lineRule="auto"/>
              <w:rPr>
                <w:ins w:id="1151" w:author="Latha Velayudhan" w:date="2024-10-25T18:17:00Z" w16du:dateUtc="2024-10-25T17:17:00Z"/>
                <w:rFonts w:ascii="Arial" w:hAnsi="Arial" w:cs="Arial"/>
                <w:sz w:val="20"/>
              </w:rPr>
            </w:pPr>
            <w:proofErr w:type="gramStart"/>
            <w:ins w:id="1152" w:author="Latha Velayudhan" w:date="2024-10-25T18:17:00Z" w16du:dateUtc="2024-10-25T17:17:00Z">
              <w:r w:rsidRPr="00801B01">
                <w:rPr>
                  <w:rFonts w:ascii="Arial" w:hAnsi="Arial" w:cs="Arial"/>
                  <w:sz w:val="20"/>
                </w:rPr>
                <w:t>Parallel-arm</w:t>
              </w:r>
              <w:proofErr w:type="gramEnd"/>
            </w:ins>
          </w:p>
        </w:tc>
        <w:tc>
          <w:tcPr>
            <w:tcW w:w="1701" w:type="dxa"/>
            <w:shd w:val="clear" w:color="auto" w:fill="F2F2F2"/>
          </w:tcPr>
          <w:p w14:paraId="63B31E00" w14:textId="77777777" w:rsidR="004F59DD" w:rsidRPr="00801B01" w:rsidRDefault="004F59DD" w:rsidP="00B74A24">
            <w:pPr>
              <w:spacing w:after="0" w:line="240" w:lineRule="auto"/>
              <w:rPr>
                <w:ins w:id="1153" w:author="Latha Velayudhan" w:date="2024-10-25T18:17:00Z" w16du:dateUtc="2024-10-25T17:17:00Z"/>
                <w:rFonts w:ascii="Arial" w:hAnsi="Arial" w:cs="Arial"/>
                <w:sz w:val="20"/>
              </w:rPr>
            </w:pPr>
            <w:ins w:id="1154" w:author="Latha Velayudhan" w:date="2024-10-25T18:17:00Z" w16du:dateUtc="2024-10-25T17:17:00Z">
              <w:r w:rsidRPr="00801B01">
                <w:rPr>
                  <w:rFonts w:ascii="Arial" w:hAnsi="Arial" w:cs="Arial"/>
                  <w:sz w:val="20"/>
                </w:rPr>
                <w:t>200/199</w:t>
              </w:r>
            </w:ins>
          </w:p>
          <w:p w14:paraId="6992D664" w14:textId="77777777" w:rsidR="004F59DD" w:rsidRPr="00801B01" w:rsidRDefault="004F59DD" w:rsidP="00B74A24">
            <w:pPr>
              <w:spacing w:after="0" w:line="240" w:lineRule="auto"/>
              <w:rPr>
                <w:ins w:id="1155" w:author="Latha Velayudhan" w:date="2024-10-25T18:17:00Z" w16du:dateUtc="2024-10-25T17:17:00Z"/>
                <w:rFonts w:ascii="Arial" w:hAnsi="Arial" w:cs="Arial"/>
                <w:sz w:val="20"/>
              </w:rPr>
            </w:pPr>
            <w:ins w:id="1156" w:author="Latha Velayudhan" w:date="2024-10-25T18:17:00Z" w16du:dateUtc="2024-10-25T17:17:00Z">
              <w:r w:rsidRPr="00801B01">
                <w:rPr>
                  <w:rFonts w:ascii="Arial" w:hAnsi="Arial" w:cs="Arial"/>
                  <w:sz w:val="20"/>
                </w:rPr>
                <w:t>60.0 (11), 53</w:t>
              </w:r>
            </w:ins>
          </w:p>
        </w:tc>
        <w:tc>
          <w:tcPr>
            <w:tcW w:w="1842" w:type="dxa"/>
            <w:shd w:val="clear" w:color="auto" w:fill="F2F2F2"/>
          </w:tcPr>
          <w:p w14:paraId="4137A5DA" w14:textId="77777777" w:rsidR="004F59DD" w:rsidRPr="00801B01" w:rsidRDefault="004F59DD" w:rsidP="00B74A24">
            <w:pPr>
              <w:spacing w:after="0" w:line="240" w:lineRule="auto"/>
              <w:rPr>
                <w:ins w:id="1157" w:author="Latha Velayudhan" w:date="2024-10-25T18:17:00Z" w16du:dateUtc="2024-10-25T17:17:00Z"/>
                <w:rFonts w:ascii="Arial" w:hAnsi="Arial" w:cs="Arial"/>
                <w:sz w:val="20"/>
              </w:rPr>
            </w:pPr>
            <w:ins w:id="1158" w:author="Latha Velayudhan" w:date="2024-10-25T18:17:00Z" w16du:dateUtc="2024-10-25T17:17:00Z">
              <w:r w:rsidRPr="00801B01">
                <w:rPr>
                  <w:rFonts w:ascii="Arial" w:hAnsi="Arial" w:cs="Arial"/>
                  <w:sz w:val="20"/>
                </w:rPr>
                <w:t>199/198</w:t>
              </w:r>
            </w:ins>
          </w:p>
          <w:p w14:paraId="0EE268C6" w14:textId="77777777" w:rsidR="004F59DD" w:rsidRPr="00801B01" w:rsidRDefault="004F59DD" w:rsidP="00B74A24">
            <w:pPr>
              <w:spacing w:after="0" w:line="240" w:lineRule="auto"/>
              <w:rPr>
                <w:ins w:id="1159" w:author="Latha Velayudhan" w:date="2024-10-25T18:17:00Z" w16du:dateUtc="2024-10-25T17:17:00Z"/>
                <w:rFonts w:ascii="Arial" w:hAnsi="Arial" w:cs="Arial"/>
                <w:sz w:val="20"/>
              </w:rPr>
            </w:pPr>
            <w:ins w:id="1160" w:author="Latha Velayudhan" w:date="2024-10-25T18:17:00Z" w16du:dateUtc="2024-10-25T17:17:00Z">
              <w:r w:rsidRPr="00801B01">
                <w:rPr>
                  <w:rFonts w:ascii="Arial" w:hAnsi="Arial" w:cs="Arial"/>
                  <w:sz w:val="20"/>
                </w:rPr>
                <w:t>59.6 (11), 49</w:t>
              </w:r>
            </w:ins>
          </w:p>
        </w:tc>
        <w:tc>
          <w:tcPr>
            <w:tcW w:w="1560" w:type="dxa"/>
            <w:shd w:val="clear" w:color="auto" w:fill="F2F2F2"/>
          </w:tcPr>
          <w:p w14:paraId="1EDA3FD6" w14:textId="77777777" w:rsidR="004F59DD" w:rsidRPr="00801B01" w:rsidRDefault="004F59DD" w:rsidP="00B74A24">
            <w:pPr>
              <w:spacing w:after="0" w:line="240" w:lineRule="auto"/>
              <w:rPr>
                <w:ins w:id="1161" w:author="Latha Velayudhan" w:date="2024-10-25T18:17:00Z" w16du:dateUtc="2024-10-25T17:17:00Z"/>
                <w:rFonts w:ascii="Arial" w:hAnsi="Arial" w:cs="Arial"/>
                <w:sz w:val="20"/>
              </w:rPr>
            </w:pPr>
            <w:ins w:id="1162" w:author="Latha Velayudhan" w:date="2024-10-25T18:17:00Z" w16du:dateUtc="2024-10-25T17:17:00Z">
              <w:r w:rsidRPr="00801B01">
                <w:rPr>
                  <w:rFonts w:ascii="Arial" w:hAnsi="Arial" w:cs="Arial"/>
                  <w:sz w:val="20"/>
                </w:rPr>
                <w:t>Advanced cancer patients with pain</w:t>
              </w:r>
            </w:ins>
          </w:p>
        </w:tc>
        <w:tc>
          <w:tcPr>
            <w:tcW w:w="1417" w:type="dxa"/>
            <w:shd w:val="clear" w:color="auto" w:fill="F2F2F2"/>
          </w:tcPr>
          <w:p w14:paraId="35CFA84B" w14:textId="77777777" w:rsidR="004F59DD" w:rsidRPr="00801B01" w:rsidRDefault="004F59DD" w:rsidP="00B74A24">
            <w:pPr>
              <w:spacing w:after="0" w:line="240" w:lineRule="auto"/>
              <w:rPr>
                <w:ins w:id="1163" w:author="Latha Velayudhan" w:date="2024-10-25T18:17:00Z" w16du:dateUtc="2024-10-25T17:17:00Z"/>
                <w:rFonts w:ascii="Arial" w:hAnsi="Arial" w:cs="Arial"/>
                <w:sz w:val="20"/>
              </w:rPr>
            </w:pPr>
            <w:ins w:id="1164" w:author="Latha Velayudhan" w:date="2024-10-25T18:17:00Z" w16du:dateUtc="2024-10-25T17:17:00Z">
              <w:r w:rsidRPr="00801B01">
                <w:rPr>
                  <w:rFonts w:ascii="Arial" w:hAnsi="Arial" w:cs="Arial"/>
                  <w:sz w:val="20"/>
                </w:rPr>
                <w:t>THC:CBD spray</w:t>
              </w:r>
            </w:ins>
          </w:p>
        </w:tc>
        <w:tc>
          <w:tcPr>
            <w:tcW w:w="1276" w:type="dxa"/>
            <w:shd w:val="clear" w:color="auto" w:fill="F2F2F2"/>
          </w:tcPr>
          <w:p w14:paraId="7A781DE2" w14:textId="77777777" w:rsidR="004F59DD" w:rsidRPr="00801B01" w:rsidRDefault="004F59DD" w:rsidP="00B74A24">
            <w:pPr>
              <w:spacing w:after="0" w:line="240" w:lineRule="auto"/>
              <w:rPr>
                <w:ins w:id="1165" w:author="Latha Velayudhan" w:date="2024-10-25T18:17:00Z" w16du:dateUtc="2024-10-25T17:17:00Z"/>
                <w:rFonts w:ascii="Arial" w:hAnsi="Arial" w:cs="Arial"/>
                <w:sz w:val="20"/>
              </w:rPr>
            </w:pPr>
            <w:ins w:id="1166" w:author="Latha Velayudhan" w:date="2024-10-25T18:17:00Z" w16du:dateUtc="2024-10-25T17:17:00Z">
              <w:r w:rsidRPr="00801B01">
                <w:rPr>
                  <w:rFonts w:ascii="Arial" w:hAnsi="Arial" w:cs="Arial"/>
                  <w:sz w:val="20"/>
                </w:rPr>
                <w:t>Placebo</w:t>
              </w:r>
            </w:ins>
          </w:p>
        </w:tc>
        <w:tc>
          <w:tcPr>
            <w:tcW w:w="1134" w:type="dxa"/>
            <w:shd w:val="clear" w:color="auto" w:fill="F2F2F2"/>
          </w:tcPr>
          <w:p w14:paraId="6D1F62BB" w14:textId="77777777" w:rsidR="004F59DD" w:rsidRPr="00801B01" w:rsidRDefault="004F59DD" w:rsidP="00B74A24">
            <w:pPr>
              <w:spacing w:after="0" w:line="240" w:lineRule="auto"/>
              <w:rPr>
                <w:ins w:id="1167" w:author="Latha Velayudhan" w:date="2024-10-25T18:17:00Z" w16du:dateUtc="2024-10-25T17:17:00Z"/>
                <w:rFonts w:ascii="Arial" w:hAnsi="Arial" w:cs="Arial"/>
                <w:sz w:val="20"/>
              </w:rPr>
            </w:pPr>
            <w:ins w:id="1168" w:author="Latha Velayudhan" w:date="2024-10-25T18:17:00Z" w16du:dateUtc="2024-10-25T17:17:00Z">
              <w:r w:rsidRPr="00801B01">
                <w:rPr>
                  <w:rFonts w:ascii="Arial" w:hAnsi="Arial" w:cs="Arial"/>
                  <w:sz w:val="20"/>
                </w:rPr>
                <w:t>5.0</w:t>
              </w:r>
            </w:ins>
          </w:p>
        </w:tc>
        <w:tc>
          <w:tcPr>
            <w:tcW w:w="1417" w:type="dxa"/>
            <w:shd w:val="clear" w:color="auto" w:fill="F2F2F2"/>
          </w:tcPr>
          <w:p w14:paraId="681B950B" w14:textId="77777777" w:rsidR="004F59DD" w:rsidRPr="00801B01" w:rsidRDefault="004F59DD" w:rsidP="00B74A24">
            <w:pPr>
              <w:spacing w:after="0" w:line="240" w:lineRule="auto"/>
              <w:rPr>
                <w:ins w:id="1169" w:author="Latha Velayudhan" w:date="2024-10-25T18:17:00Z" w16du:dateUtc="2024-10-25T17:17:00Z"/>
                <w:rFonts w:ascii="Arial" w:hAnsi="Arial" w:cs="Arial"/>
                <w:sz w:val="20"/>
              </w:rPr>
            </w:pPr>
            <w:ins w:id="1170" w:author="Latha Velayudhan" w:date="2024-10-25T18:17:00Z" w16du:dateUtc="2024-10-25T17:17:00Z">
              <w:r w:rsidRPr="00801B01">
                <w:rPr>
                  <w:rFonts w:ascii="Arial" w:hAnsi="Arial" w:cs="Arial"/>
                  <w:sz w:val="20"/>
                </w:rPr>
                <w:t>17mg THC: 15.8mg CBD</w:t>
              </w:r>
            </w:ins>
          </w:p>
        </w:tc>
        <w:tc>
          <w:tcPr>
            <w:tcW w:w="1134" w:type="dxa"/>
            <w:shd w:val="clear" w:color="auto" w:fill="F2F2F2"/>
          </w:tcPr>
          <w:p w14:paraId="0531C39B" w14:textId="77777777" w:rsidR="004F59DD" w:rsidRPr="00801B01" w:rsidRDefault="004F59DD" w:rsidP="00B74A24">
            <w:pPr>
              <w:spacing w:after="0" w:line="240" w:lineRule="auto"/>
              <w:rPr>
                <w:ins w:id="1171" w:author="Latha Velayudhan" w:date="2024-10-25T18:17:00Z" w16du:dateUtc="2024-10-25T17:17:00Z"/>
                <w:rFonts w:ascii="Arial" w:hAnsi="Arial" w:cs="Arial"/>
                <w:sz w:val="20"/>
              </w:rPr>
            </w:pPr>
            <w:ins w:id="1172" w:author="Latha Velayudhan" w:date="2024-10-25T18:17:00Z" w16du:dateUtc="2024-10-25T17:17:00Z">
              <w:r w:rsidRPr="00801B01">
                <w:rPr>
                  <w:rFonts w:ascii="Arial" w:hAnsi="Arial" w:cs="Arial"/>
                  <w:sz w:val="20"/>
                </w:rPr>
                <w:t>Moderate</w:t>
              </w:r>
            </w:ins>
          </w:p>
        </w:tc>
      </w:tr>
      <w:tr w:rsidR="004F59DD" w:rsidRPr="00801B01" w14:paraId="1583C8FB" w14:textId="77777777" w:rsidTr="00B74A24">
        <w:trPr>
          <w:trHeight w:val="659"/>
          <w:jc w:val="center"/>
          <w:ins w:id="1173" w:author="Latha Velayudhan" w:date="2024-10-25T18:17:00Z"/>
        </w:trPr>
        <w:tc>
          <w:tcPr>
            <w:tcW w:w="1560" w:type="dxa"/>
            <w:shd w:val="clear" w:color="auto" w:fill="auto"/>
          </w:tcPr>
          <w:p w14:paraId="1AD3C02B" w14:textId="77777777" w:rsidR="004F59DD" w:rsidRPr="00801B01" w:rsidRDefault="004F59DD" w:rsidP="00B74A24">
            <w:pPr>
              <w:spacing w:after="0" w:line="240" w:lineRule="auto"/>
              <w:rPr>
                <w:ins w:id="1174" w:author="Latha Velayudhan" w:date="2024-10-25T18:17:00Z" w16du:dateUtc="2024-10-25T17:17:00Z"/>
                <w:rFonts w:ascii="Arial" w:hAnsi="Arial" w:cs="Arial"/>
                <w:sz w:val="20"/>
              </w:rPr>
            </w:pPr>
            <w:ins w:id="1175" w:author="Latha Velayudhan" w:date="2024-10-25T18:17:00Z" w16du:dateUtc="2024-10-25T17:17:00Z">
              <w:r w:rsidRPr="00801B01">
                <w:rPr>
                  <w:rFonts w:ascii="Arial" w:hAnsi="Arial" w:cs="Arial"/>
                  <w:sz w:val="20"/>
                </w:rPr>
                <w:t>Jadoon et al. 2016, 1</w:t>
              </w:r>
            </w:ins>
          </w:p>
          <w:p w14:paraId="487FEDDD" w14:textId="77777777" w:rsidR="004F59DD" w:rsidRPr="00801B01" w:rsidRDefault="004F59DD" w:rsidP="00B74A24">
            <w:pPr>
              <w:spacing w:after="0" w:line="240" w:lineRule="auto"/>
              <w:rPr>
                <w:ins w:id="1176" w:author="Latha Velayudhan" w:date="2024-10-25T18:17:00Z" w16du:dateUtc="2024-10-25T17:17:00Z"/>
                <w:rFonts w:ascii="Arial" w:hAnsi="Arial" w:cs="Arial"/>
                <w:sz w:val="20"/>
              </w:rPr>
            </w:pPr>
            <w:ins w:id="1177" w:author="Latha Velayudhan" w:date="2024-10-25T18:17:00Z" w16du:dateUtc="2024-10-25T17:17:00Z">
              <w:r w:rsidRPr="00801B01">
                <w:rPr>
                  <w:rFonts w:ascii="Arial" w:hAnsi="Arial" w:cs="Arial"/>
                  <w:sz w:val="20"/>
                </w:rPr>
                <w:t xml:space="preserve">(UK) </w:t>
              </w:r>
              <w:r w:rsidRPr="00801B01">
                <w:rPr>
                  <w:rFonts w:ascii="Arial" w:hAnsi="Arial" w:cs="Arial"/>
                  <w:sz w:val="20"/>
                  <w:vertAlign w:val="superscript"/>
                </w:rPr>
                <w:t>‡,§</w:t>
              </w:r>
            </w:ins>
          </w:p>
        </w:tc>
        <w:tc>
          <w:tcPr>
            <w:tcW w:w="1134" w:type="dxa"/>
            <w:shd w:val="clear" w:color="auto" w:fill="auto"/>
          </w:tcPr>
          <w:p w14:paraId="6ED5129F" w14:textId="77777777" w:rsidR="004F59DD" w:rsidRPr="00801B01" w:rsidRDefault="004F59DD" w:rsidP="00B74A24">
            <w:pPr>
              <w:spacing w:after="0" w:line="240" w:lineRule="auto"/>
              <w:rPr>
                <w:ins w:id="1178" w:author="Latha Velayudhan" w:date="2024-10-25T18:17:00Z" w16du:dateUtc="2024-10-25T17:17:00Z"/>
                <w:rFonts w:ascii="Arial" w:hAnsi="Arial" w:cs="Arial"/>
                <w:sz w:val="20"/>
              </w:rPr>
            </w:pPr>
            <w:proofErr w:type="gramStart"/>
            <w:ins w:id="1179" w:author="Latha Velayudhan" w:date="2024-10-25T18:17:00Z" w16du:dateUtc="2024-10-25T17:17:00Z">
              <w:r w:rsidRPr="00801B01">
                <w:rPr>
                  <w:rFonts w:ascii="Arial" w:hAnsi="Arial" w:cs="Arial"/>
                  <w:sz w:val="20"/>
                </w:rPr>
                <w:t>Parallel-arm</w:t>
              </w:r>
              <w:proofErr w:type="gramEnd"/>
            </w:ins>
          </w:p>
        </w:tc>
        <w:tc>
          <w:tcPr>
            <w:tcW w:w="1701" w:type="dxa"/>
            <w:shd w:val="clear" w:color="auto" w:fill="auto"/>
          </w:tcPr>
          <w:p w14:paraId="7F3847B5" w14:textId="77777777" w:rsidR="004F59DD" w:rsidRPr="00801B01" w:rsidRDefault="004F59DD" w:rsidP="00B74A24">
            <w:pPr>
              <w:spacing w:after="0" w:line="240" w:lineRule="auto"/>
              <w:rPr>
                <w:ins w:id="1180" w:author="Latha Velayudhan" w:date="2024-10-25T18:17:00Z" w16du:dateUtc="2024-10-25T17:17:00Z"/>
                <w:rFonts w:ascii="Arial" w:hAnsi="Arial" w:cs="Arial"/>
                <w:sz w:val="20"/>
              </w:rPr>
            </w:pPr>
            <w:ins w:id="1181" w:author="Latha Velayudhan" w:date="2024-10-25T18:17:00Z" w16du:dateUtc="2024-10-25T17:17:00Z">
              <w:r w:rsidRPr="00801B01">
                <w:rPr>
                  <w:rFonts w:ascii="Arial" w:hAnsi="Arial" w:cs="Arial"/>
                  <w:sz w:val="20"/>
                </w:rPr>
                <w:t>11/11</w:t>
              </w:r>
            </w:ins>
          </w:p>
          <w:p w14:paraId="2D23E4F7" w14:textId="77777777" w:rsidR="004F59DD" w:rsidRPr="00801B01" w:rsidRDefault="004F59DD" w:rsidP="00B74A24">
            <w:pPr>
              <w:spacing w:after="0" w:line="240" w:lineRule="auto"/>
              <w:rPr>
                <w:ins w:id="1182" w:author="Latha Velayudhan" w:date="2024-10-25T18:17:00Z" w16du:dateUtc="2024-10-25T17:17:00Z"/>
                <w:rFonts w:ascii="Arial" w:hAnsi="Arial" w:cs="Arial"/>
                <w:sz w:val="20"/>
              </w:rPr>
            </w:pPr>
            <w:ins w:id="1183" w:author="Latha Velayudhan" w:date="2024-10-25T18:17:00Z" w16du:dateUtc="2024-10-25T17:17:00Z">
              <w:r w:rsidRPr="00801B01">
                <w:rPr>
                  <w:rFonts w:ascii="Arial" w:hAnsi="Arial" w:cs="Arial"/>
                  <w:sz w:val="20"/>
                </w:rPr>
                <w:t>59.0 (8.8), 55</w:t>
              </w:r>
            </w:ins>
          </w:p>
        </w:tc>
        <w:tc>
          <w:tcPr>
            <w:tcW w:w="1842" w:type="dxa"/>
            <w:shd w:val="clear" w:color="auto" w:fill="auto"/>
          </w:tcPr>
          <w:p w14:paraId="55139519" w14:textId="77777777" w:rsidR="004F59DD" w:rsidRPr="00801B01" w:rsidRDefault="004F59DD" w:rsidP="00B74A24">
            <w:pPr>
              <w:spacing w:after="0" w:line="240" w:lineRule="auto"/>
              <w:rPr>
                <w:ins w:id="1184" w:author="Latha Velayudhan" w:date="2024-10-25T18:17:00Z" w16du:dateUtc="2024-10-25T17:17:00Z"/>
                <w:rFonts w:ascii="Arial" w:hAnsi="Arial" w:cs="Arial"/>
                <w:sz w:val="20"/>
              </w:rPr>
            </w:pPr>
            <w:ins w:id="1185" w:author="Latha Velayudhan" w:date="2024-10-25T18:17:00Z" w16du:dateUtc="2024-10-25T17:17:00Z">
              <w:r w:rsidRPr="00801B01">
                <w:rPr>
                  <w:rFonts w:ascii="Arial" w:hAnsi="Arial" w:cs="Arial"/>
                  <w:sz w:val="20"/>
                </w:rPr>
                <w:t>14/14</w:t>
              </w:r>
            </w:ins>
          </w:p>
          <w:p w14:paraId="6B4BB0DA" w14:textId="77777777" w:rsidR="004F59DD" w:rsidRPr="00801B01" w:rsidRDefault="004F59DD" w:rsidP="00B74A24">
            <w:pPr>
              <w:spacing w:after="0" w:line="240" w:lineRule="auto"/>
              <w:rPr>
                <w:ins w:id="1186" w:author="Latha Velayudhan" w:date="2024-10-25T18:17:00Z" w16du:dateUtc="2024-10-25T17:17:00Z"/>
                <w:rFonts w:ascii="Arial" w:hAnsi="Arial" w:cs="Arial"/>
                <w:sz w:val="20"/>
              </w:rPr>
            </w:pPr>
            <w:ins w:id="1187" w:author="Latha Velayudhan" w:date="2024-10-25T18:17:00Z" w16du:dateUtc="2024-10-25T17:17:00Z">
              <w:r w:rsidRPr="00801B01">
                <w:rPr>
                  <w:rFonts w:ascii="Arial" w:hAnsi="Arial" w:cs="Arial"/>
                  <w:sz w:val="20"/>
                </w:rPr>
                <w:t>59.0 (7.7), 50</w:t>
              </w:r>
            </w:ins>
          </w:p>
        </w:tc>
        <w:tc>
          <w:tcPr>
            <w:tcW w:w="1560" w:type="dxa"/>
            <w:shd w:val="clear" w:color="auto" w:fill="auto"/>
          </w:tcPr>
          <w:p w14:paraId="51CC940E" w14:textId="77777777" w:rsidR="004F59DD" w:rsidRPr="00801B01" w:rsidRDefault="004F59DD" w:rsidP="00B74A24">
            <w:pPr>
              <w:spacing w:after="0" w:line="240" w:lineRule="auto"/>
              <w:rPr>
                <w:ins w:id="1188" w:author="Latha Velayudhan" w:date="2024-10-25T18:17:00Z" w16du:dateUtc="2024-10-25T17:17:00Z"/>
                <w:rFonts w:ascii="Arial" w:hAnsi="Arial" w:cs="Arial"/>
                <w:sz w:val="20"/>
              </w:rPr>
            </w:pPr>
            <w:ins w:id="1189" w:author="Latha Velayudhan" w:date="2024-10-25T18:17:00Z" w16du:dateUtc="2024-10-25T17:17:00Z">
              <w:r w:rsidRPr="00801B01">
                <w:rPr>
                  <w:rFonts w:ascii="Arial" w:hAnsi="Arial" w:cs="Arial"/>
                  <w:sz w:val="20"/>
                </w:rPr>
                <w:t>Type 2 diabetes</w:t>
              </w:r>
            </w:ins>
          </w:p>
        </w:tc>
        <w:tc>
          <w:tcPr>
            <w:tcW w:w="1417" w:type="dxa"/>
            <w:shd w:val="clear" w:color="auto" w:fill="auto"/>
          </w:tcPr>
          <w:p w14:paraId="3058B67A" w14:textId="77777777" w:rsidR="004F59DD" w:rsidRPr="00801B01" w:rsidRDefault="004F59DD" w:rsidP="00B74A24">
            <w:pPr>
              <w:spacing w:after="0" w:line="240" w:lineRule="auto"/>
              <w:rPr>
                <w:ins w:id="1190" w:author="Latha Velayudhan" w:date="2024-10-25T18:17:00Z" w16du:dateUtc="2024-10-25T17:17:00Z"/>
                <w:rFonts w:ascii="Arial" w:hAnsi="Arial" w:cs="Arial"/>
                <w:sz w:val="20"/>
              </w:rPr>
            </w:pPr>
            <w:ins w:id="1191" w:author="Latha Velayudhan" w:date="2024-10-25T18:17:00Z" w16du:dateUtc="2024-10-25T17:17:00Z">
              <w:r w:rsidRPr="00801B01">
                <w:rPr>
                  <w:rFonts w:ascii="Arial" w:hAnsi="Arial" w:cs="Arial"/>
                  <w:sz w:val="20"/>
                </w:rPr>
                <w:t>CBD/THCV</w:t>
              </w:r>
            </w:ins>
          </w:p>
        </w:tc>
        <w:tc>
          <w:tcPr>
            <w:tcW w:w="1276" w:type="dxa"/>
            <w:shd w:val="clear" w:color="auto" w:fill="auto"/>
          </w:tcPr>
          <w:p w14:paraId="565D348B" w14:textId="77777777" w:rsidR="004F59DD" w:rsidRPr="00801B01" w:rsidRDefault="004F59DD" w:rsidP="00B74A24">
            <w:pPr>
              <w:spacing w:after="0" w:line="240" w:lineRule="auto"/>
              <w:rPr>
                <w:ins w:id="1192" w:author="Latha Velayudhan" w:date="2024-10-25T18:17:00Z" w16du:dateUtc="2024-10-25T17:17:00Z"/>
                <w:rFonts w:ascii="Arial" w:hAnsi="Arial" w:cs="Arial"/>
                <w:sz w:val="20"/>
              </w:rPr>
            </w:pPr>
            <w:ins w:id="1193" w:author="Latha Velayudhan" w:date="2024-10-25T18:17:00Z" w16du:dateUtc="2024-10-25T17:17:00Z">
              <w:r w:rsidRPr="00801B01">
                <w:rPr>
                  <w:rFonts w:ascii="Arial" w:hAnsi="Arial" w:cs="Arial"/>
                  <w:sz w:val="20"/>
                </w:rPr>
                <w:t>Placebo</w:t>
              </w:r>
            </w:ins>
          </w:p>
        </w:tc>
        <w:tc>
          <w:tcPr>
            <w:tcW w:w="1134" w:type="dxa"/>
            <w:shd w:val="clear" w:color="auto" w:fill="auto"/>
          </w:tcPr>
          <w:p w14:paraId="50B5AA9C" w14:textId="77777777" w:rsidR="004F59DD" w:rsidRPr="00801B01" w:rsidRDefault="004F59DD" w:rsidP="00B74A24">
            <w:pPr>
              <w:spacing w:after="0" w:line="240" w:lineRule="auto"/>
              <w:rPr>
                <w:ins w:id="1194" w:author="Latha Velayudhan" w:date="2024-10-25T18:17:00Z" w16du:dateUtc="2024-10-25T17:17:00Z"/>
                <w:rFonts w:ascii="Arial" w:hAnsi="Arial" w:cs="Arial"/>
                <w:sz w:val="20"/>
              </w:rPr>
            </w:pPr>
            <w:ins w:id="1195" w:author="Latha Velayudhan" w:date="2024-10-25T18:17:00Z" w16du:dateUtc="2024-10-25T17:17:00Z">
              <w:r w:rsidRPr="00801B01">
                <w:rPr>
                  <w:rFonts w:ascii="Arial" w:hAnsi="Arial" w:cs="Arial"/>
                  <w:sz w:val="20"/>
                </w:rPr>
                <w:t>13.0</w:t>
              </w:r>
            </w:ins>
          </w:p>
        </w:tc>
        <w:tc>
          <w:tcPr>
            <w:tcW w:w="1417" w:type="dxa"/>
            <w:shd w:val="clear" w:color="auto" w:fill="auto"/>
          </w:tcPr>
          <w:p w14:paraId="645F1503" w14:textId="77777777" w:rsidR="004F59DD" w:rsidRPr="00801B01" w:rsidRDefault="004F59DD" w:rsidP="00B74A24">
            <w:pPr>
              <w:spacing w:after="0" w:line="240" w:lineRule="auto"/>
              <w:rPr>
                <w:ins w:id="1196" w:author="Latha Velayudhan" w:date="2024-10-25T18:17:00Z" w16du:dateUtc="2024-10-25T17:17:00Z"/>
                <w:rFonts w:ascii="Arial" w:hAnsi="Arial" w:cs="Arial"/>
                <w:sz w:val="20"/>
              </w:rPr>
            </w:pPr>
            <w:ins w:id="1197" w:author="Latha Velayudhan" w:date="2024-10-25T18:17:00Z" w16du:dateUtc="2024-10-25T17:17:00Z">
              <w:r w:rsidRPr="00801B01">
                <w:rPr>
                  <w:rFonts w:ascii="Arial" w:hAnsi="Arial" w:cs="Arial"/>
                  <w:sz w:val="20"/>
                </w:rPr>
                <w:t>10mg THC: 10mg CBD</w:t>
              </w:r>
            </w:ins>
          </w:p>
        </w:tc>
        <w:tc>
          <w:tcPr>
            <w:tcW w:w="1134" w:type="dxa"/>
            <w:shd w:val="clear" w:color="auto" w:fill="auto"/>
          </w:tcPr>
          <w:p w14:paraId="2EB5F4F9" w14:textId="77777777" w:rsidR="004F59DD" w:rsidRPr="00801B01" w:rsidRDefault="004F59DD" w:rsidP="00B74A24">
            <w:pPr>
              <w:spacing w:after="0" w:line="240" w:lineRule="auto"/>
              <w:rPr>
                <w:ins w:id="1198" w:author="Latha Velayudhan" w:date="2024-10-25T18:17:00Z" w16du:dateUtc="2024-10-25T17:17:00Z"/>
                <w:rFonts w:ascii="Arial" w:hAnsi="Arial" w:cs="Arial"/>
                <w:sz w:val="20"/>
              </w:rPr>
            </w:pPr>
            <w:ins w:id="1199" w:author="Latha Velayudhan" w:date="2024-10-25T18:17:00Z" w16du:dateUtc="2024-10-25T17:17:00Z">
              <w:r w:rsidRPr="00801B01">
                <w:rPr>
                  <w:rFonts w:ascii="Arial" w:hAnsi="Arial" w:cs="Arial"/>
                  <w:sz w:val="20"/>
                </w:rPr>
                <w:t>Moderate</w:t>
              </w:r>
            </w:ins>
          </w:p>
        </w:tc>
      </w:tr>
      <w:tr w:rsidR="004F59DD" w:rsidRPr="00801B01" w14:paraId="5E637490" w14:textId="77777777" w:rsidTr="00B74A24">
        <w:trPr>
          <w:trHeight w:val="659"/>
          <w:jc w:val="center"/>
          <w:ins w:id="1200" w:author="Latha Velayudhan" w:date="2024-10-25T18:17:00Z"/>
        </w:trPr>
        <w:tc>
          <w:tcPr>
            <w:tcW w:w="1560" w:type="dxa"/>
            <w:shd w:val="clear" w:color="auto" w:fill="F2F2F2"/>
          </w:tcPr>
          <w:p w14:paraId="7BC1F476" w14:textId="77777777" w:rsidR="004F59DD" w:rsidRPr="00801B01" w:rsidRDefault="004F59DD" w:rsidP="00B74A24">
            <w:pPr>
              <w:spacing w:after="0" w:line="240" w:lineRule="auto"/>
              <w:rPr>
                <w:ins w:id="1201" w:author="Latha Velayudhan" w:date="2024-10-25T18:17:00Z" w16du:dateUtc="2024-10-25T17:17:00Z"/>
                <w:rFonts w:ascii="Arial" w:hAnsi="Arial" w:cs="Arial"/>
                <w:sz w:val="20"/>
              </w:rPr>
            </w:pPr>
            <w:ins w:id="1202" w:author="Latha Velayudhan" w:date="2024-10-25T18:17:00Z" w16du:dateUtc="2024-10-25T17:17:00Z">
              <w:r w:rsidRPr="00801B01">
                <w:rPr>
                  <w:rFonts w:ascii="Arial" w:hAnsi="Arial" w:cs="Arial"/>
                  <w:sz w:val="20"/>
                </w:rPr>
                <w:t>Jadoon et al. 2016, 2</w:t>
              </w:r>
            </w:ins>
          </w:p>
          <w:p w14:paraId="5ACC444F" w14:textId="77777777" w:rsidR="004F59DD" w:rsidRPr="00801B01" w:rsidRDefault="004F59DD" w:rsidP="00B74A24">
            <w:pPr>
              <w:spacing w:after="0" w:line="240" w:lineRule="auto"/>
              <w:rPr>
                <w:ins w:id="1203" w:author="Latha Velayudhan" w:date="2024-10-25T18:17:00Z" w16du:dateUtc="2024-10-25T17:17:00Z"/>
                <w:rFonts w:ascii="Arial" w:hAnsi="Arial" w:cs="Arial"/>
                <w:sz w:val="20"/>
              </w:rPr>
            </w:pPr>
            <w:ins w:id="1204" w:author="Latha Velayudhan" w:date="2024-10-25T18:17:00Z" w16du:dateUtc="2024-10-25T17:17:00Z">
              <w:r w:rsidRPr="00801B01">
                <w:rPr>
                  <w:rFonts w:ascii="Arial" w:hAnsi="Arial" w:cs="Arial"/>
                  <w:sz w:val="20"/>
                </w:rPr>
                <w:t xml:space="preserve">(UK) </w:t>
              </w:r>
              <w:r w:rsidRPr="00801B01">
                <w:rPr>
                  <w:rFonts w:ascii="Arial" w:hAnsi="Arial" w:cs="Arial"/>
                  <w:sz w:val="20"/>
                  <w:vertAlign w:val="superscript"/>
                </w:rPr>
                <w:t>‡,§</w:t>
              </w:r>
            </w:ins>
          </w:p>
        </w:tc>
        <w:tc>
          <w:tcPr>
            <w:tcW w:w="1134" w:type="dxa"/>
            <w:shd w:val="clear" w:color="auto" w:fill="F2F2F2"/>
          </w:tcPr>
          <w:p w14:paraId="696564D6" w14:textId="77777777" w:rsidR="004F59DD" w:rsidRPr="00801B01" w:rsidRDefault="004F59DD" w:rsidP="00B74A24">
            <w:pPr>
              <w:spacing w:after="0" w:line="240" w:lineRule="auto"/>
              <w:rPr>
                <w:ins w:id="1205" w:author="Latha Velayudhan" w:date="2024-10-25T18:17:00Z" w16du:dateUtc="2024-10-25T17:17:00Z"/>
                <w:rFonts w:ascii="Arial" w:hAnsi="Arial" w:cs="Arial"/>
                <w:sz w:val="20"/>
              </w:rPr>
            </w:pPr>
            <w:proofErr w:type="gramStart"/>
            <w:ins w:id="1206" w:author="Latha Velayudhan" w:date="2024-10-25T18:17:00Z" w16du:dateUtc="2024-10-25T17:17:00Z">
              <w:r w:rsidRPr="00801B01">
                <w:rPr>
                  <w:rFonts w:ascii="Arial" w:hAnsi="Arial" w:cs="Arial"/>
                  <w:sz w:val="20"/>
                </w:rPr>
                <w:t>Parallel-arm</w:t>
              </w:r>
              <w:proofErr w:type="gramEnd"/>
            </w:ins>
          </w:p>
        </w:tc>
        <w:tc>
          <w:tcPr>
            <w:tcW w:w="1701" w:type="dxa"/>
            <w:shd w:val="clear" w:color="auto" w:fill="F2F2F2"/>
          </w:tcPr>
          <w:p w14:paraId="71DA5349" w14:textId="77777777" w:rsidR="004F59DD" w:rsidRPr="00801B01" w:rsidRDefault="004F59DD" w:rsidP="00B74A24">
            <w:pPr>
              <w:spacing w:after="0" w:line="240" w:lineRule="auto"/>
              <w:rPr>
                <w:ins w:id="1207" w:author="Latha Velayudhan" w:date="2024-10-25T18:17:00Z" w16du:dateUtc="2024-10-25T17:17:00Z"/>
                <w:rFonts w:ascii="Arial" w:hAnsi="Arial" w:cs="Arial"/>
                <w:sz w:val="20"/>
              </w:rPr>
            </w:pPr>
            <w:ins w:id="1208" w:author="Latha Velayudhan" w:date="2024-10-25T18:17:00Z" w16du:dateUtc="2024-10-25T17:17:00Z">
              <w:r w:rsidRPr="00801B01">
                <w:rPr>
                  <w:rFonts w:ascii="Arial" w:hAnsi="Arial" w:cs="Arial"/>
                  <w:sz w:val="20"/>
                </w:rPr>
                <w:t>12/12</w:t>
              </w:r>
            </w:ins>
          </w:p>
          <w:p w14:paraId="5FBA06C9" w14:textId="77777777" w:rsidR="004F59DD" w:rsidRPr="00801B01" w:rsidRDefault="004F59DD" w:rsidP="00B74A24">
            <w:pPr>
              <w:spacing w:after="0" w:line="240" w:lineRule="auto"/>
              <w:rPr>
                <w:ins w:id="1209" w:author="Latha Velayudhan" w:date="2024-10-25T18:17:00Z" w16du:dateUtc="2024-10-25T17:17:00Z"/>
                <w:rFonts w:ascii="Arial" w:hAnsi="Arial" w:cs="Arial"/>
                <w:sz w:val="20"/>
              </w:rPr>
            </w:pPr>
            <w:ins w:id="1210" w:author="Latha Velayudhan" w:date="2024-10-25T18:17:00Z" w16du:dateUtc="2024-10-25T17:17:00Z">
              <w:r w:rsidRPr="00801B01">
                <w:rPr>
                  <w:rFonts w:ascii="Arial" w:hAnsi="Arial" w:cs="Arial"/>
                  <w:sz w:val="20"/>
                </w:rPr>
                <w:t>58.0 (8.1), 75</w:t>
              </w:r>
            </w:ins>
          </w:p>
        </w:tc>
        <w:tc>
          <w:tcPr>
            <w:tcW w:w="1842" w:type="dxa"/>
            <w:shd w:val="clear" w:color="auto" w:fill="F2F2F2"/>
          </w:tcPr>
          <w:p w14:paraId="7EA3432E" w14:textId="77777777" w:rsidR="004F59DD" w:rsidRPr="00801B01" w:rsidRDefault="004F59DD" w:rsidP="00B74A24">
            <w:pPr>
              <w:spacing w:after="0" w:line="240" w:lineRule="auto"/>
              <w:rPr>
                <w:ins w:id="1211" w:author="Latha Velayudhan" w:date="2024-10-25T18:17:00Z" w16du:dateUtc="2024-10-25T17:17:00Z"/>
                <w:rFonts w:ascii="Arial" w:hAnsi="Arial" w:cs="Arial"/>
                <w:sz w:val="20"/>
              </w:rPr>
            </w:pPr>
            <w:ins w:id="1212" w:author="Latha Velayudhan" w:date="2024-10-25T18:17:00Z" w16du:dateUtc="2024-10-25T17:17:00Z">
              <w:r w:rsidRPr="00801B01">
                <w:rPr>
                  <w:rFonts w:ascii="Arial" w:hAnsi="Arial" w:cs="Arial"/>
                  <w:sz w:val="20"/>
                </w:rPr>
                <w:t>14/14</w:t>
              </w:r>
            </w:ins>
          </w:p>
          <w:p w14:paraId="585526B5" w14:textId="77777777" w:rsidR="004F59DD" w:rsidRPr="00801B01" w:rsidRDefault="004F59DD" w:rsidP="00B74A24">
            <w:pPr>
              <w:spacing w:after="0" w:line="240" w:lineRule="auto"/>
              <w:rPr>
                <w:ins w:id="1213" w:author="Latha Velayudhan" w:date="2024-10-25T18:17:00Z" w16du:dateUtc="2024-10-25T17:17:00Z"/>
                <w:rFonts w:ascii="Arial" w:hAnsi="Arial" w:cs="Arial"/>
                <w:sz w:val="20"/>
              </w:rPr>
            </w:pPr>
            <w:ins w:id="1214" w:author="Latha Velayudhan" w:date="2024-10-25T18:17:00Z" w16du:dateUtc="2024-10-25T17:17:00Z">
              <w:r w:rsidRPr="00801B01">
                <w:rPr>
                  <w:rFonts w:ascii="Arial" w:hAnsi="Arial" w:cs="Arial"/>
                  <w:sz w:val="20"/>
                </w:rPr>
                <w:t>59.0 (7.7), 50</w:t>
              </w:r>
            </w:ins>
          </w:p>
        </w:tc>
        <w:tc>
          <w:tcPr>
            <w:tcW w:w="1560" w:type="dxa"/>
            <w:shd w:val="clear" w:color="auto" w:fill="F2F2F2"/>
          </w:tcPr>
          <w:p w14:paraId="55BAD647" w14:textId="77777777" w:rsidR="004F59DD" w:rsidRPr="00801B01" w:rsidRDefault="004F59DD" w:rsidP="00B74A24">
            <w:pPr>
              <w:spacing w:after="0" w:line="240" w:lineRule="auto"/>
              <w:rPr>
                <w:ins w:id="1215" w:author="Latha Velayudhan" w:date="2024-10-25T18:17:00Z" w16du:dateUtc="2024-10-25T17:17:00Z"/>
                <w:rFonts w:ascii="Arial" w:hAnsi="Arial" w:cs="Arial"/>
                <w:sz w:val="20"/>
              </w:rPr>
            </w:pPr>
            <w:ins w:id="1216" w:author="Latha Velayudhan" w:date="2024-10-25T18:17:00Z" w16du:dateUtc="2024-10-25T17:17:00Z">
              <w:r w:rsidRPr="00801B01">
                <w:rPr>
                  <w:rFonts w:ascii="Arial" w:hAnsi="Arial" w:cs="Arial"/>
                  <w:sz w:val="20"/>
                </w:rPr>
                <w:t>Type 2 diabetes</w:t>
              </w:r>
            </w:ins>
          </w:p>
        </w:tc>
        <w:tc>
          <w:tcPr>
            <w:tcW w:w="1417" w:type="dxa"/>
            <w:shd w:val="clear" w:color="auto" w:fill="F2F2F2"/>
          </w:tcPr>
          <w:p w14:paraId="7BBB4A8A" w14:textId="77777777" w:rsidR="004F59DD" w:rsidRPr="00801B01" w:rsidRDefault="004F59DD" w:rsidP="00B74A24">
            <w:pPr>
              <w:spacing w:after="0" w:line="240" w:lineRule="auto"/>
              <w:rPr>
                <w:ins w:id="1217" w:author="Latha Velayudhan" w:date="2024-10-25T18:17:00Z" w16du:dateUtc="2024-10-25T17:17:00Z"/>
                <w:rFonts w:ascii="Arial" w:hAnsi="Arial" w:cs="Arial"/>
                <w:sz w:val="20"/>
              </w:rPr>
            </w:pPr>
            <w:ins w:id="1218" w:author="Latha Velayudhan" w:date="2024-10-25T18:17:00Z" w16du:dateUtc="2024-10-25T17:17:00Z">
              <w:r w:rsidRPr="00801B01">
                <w:rPr>
                  <w:rFonts w:ascii="Arial" w:hAnsi="Arial" w:cs="Arial"/>
                  <w:sz w:val="20"/>
                </w:rPr>
                <w:t>CBD/THCV</w:t>
              </w:r>
            </w:ins>
          </w:p>
        </w:tc>
        <w:tc>
          <w:tcPr>
            <w:tcW w:w="1276" w:type="dxa"/>
            <w:shd w:val="clear" w:color="auto" w:fill="F2F2F2"/>
          </w:tcPr>
          <w:p w14:paraId="5B278DC9" w14:textId="77777777" w:rsidR="004F59DD" w:rsidRPr="00801B01" w:rsidRDefault="004F59DD" w:rsidP="00B74A24">
            <w:pPr>
              <w:spacing w:after="0" w:line="240" w:lineRule="auto"/>
              <w:rPr>
                <w:ins w:id="1219" w:author="Latha Velayudhan" w:date="2024-10-25T18:17:00Z" w16du:dateUtc="2024-10-25T17:17:00Z"/>
                <w:rFonts w:ascii="Arial" w:hAnsi="Arial" w:cs="Arial"/>
                <w:sz w:val="20"/>
              </w:rPr>
            </w:pPr>
            <w:ins w:id="1220" w:author="Latha Velayudhan" w:date="2024-10-25T18:17:00Z" w16du:dateUtc="2024-10-25T17:17:00Z">
              <w:r w:rsidRPr="00801B01">
                <w:rPr>
                  <w:rFonts w:ascii="Arial" w:hAnsi="Arial" w:cs="Arial"/>
                  <w:sz w:val="20"/>
                </w:rPr>
                <w:t>Placebo</w:t>
              </w:r>
            </w:ins>
          </w:p>
        </w:tc>
        <w:tc>
          <w:tcPr>
            <w:tcW w:w="1134" w:type="dxa"/>
            <w:shd w:val="clear" w:color="auto" w:fill="F2F2F2"/>
          </w:tcPr>
          <w:p w14:paraId="17774964" w14:textId="77777777" w:rsidR="004F59DD" w:rsidRPr="00801B01" w:rsidRDefault="004F59DD" w:rsidP="00B74A24">
            <w:pPr>
              <w:spacing w:after="0" w:line="240" w:lineRule="auto"/>
              <w:rPr>
                <w:ins w:id="1221" w:author="Latha Velayudhan" w:date="2024-10-25T18:17:00Z" w16du:dateUtc="2024-10-25T17:17:00Z"/>
                <w:rFonts w:ascii="Arial" w:hAnsi="Arial" w:cs="Arial"/>
                <w:sz w:val="20"/>
              </w:rPr>
            </w:pPr>
            <w:ins w:id="1222" w:author="Latha Velayudhan" w:date="2024-10-25T18:17:00Z" w16du:dateUtc="2024-10-25T17:17:00Z">
              <w:r w:rsidRPr="00801B01">
                <w:rPr>
                  <w:rFonts w:ascii="Arial" w:hAnsi="Arial" w:cs="Arial"/>
                  <w:sz w:val="20"/>
                </w:rPr>
                <w:t>13.0</w:t>
              </w:r>
            </w:ins>
          </w:p>
        </w:tc>
        <w:tc>
          <w:tcPr>
            <w:tcW w:w="1417" w:type="dxa"/>
            <w:shd w:val="clear" w:color="auto" w:fill="F2F2F2"/>
          </w:tcPr>
          <w:p w14:paraId="56472DFC" w14:textId="77777777" w:rsidR="004F59DD" w:rsidRPr="00801B01" w:rsidRDefault="004F59DD" w:rsidP="00B74A24">
            <w:pPr>
              <w:spacing w:after="0" w:line="240" w:lineRule="auto"/>
              <w:rPr>
                <w:ins w:id="1223" w:author="Latha Velayudhan" w:date="2024-10-25T18:17:00Z" w16du:dateUtc="2024-10-25T17:17:00Z"/>
                <w:rFonts w:ascii="Arial" w:hAnsi="Arial" w:cs="Arial"/>
                <w:sz w:val="20"/>
              </w:rPr>
            </w:pPr>
            <w:ins w:id="1224" w:author="Latha Velayudhan" w:date="2024-10-25T18:17:00Z" w16du:dateUtc="2024-10-25T17:17:00Z">
              <w:r w:rsidRPr="00801B01">
                <w:rPr>
                  <w:rFonts w:ascii="Arial" w:hAnsi="Arial" w:cs="Arial"/>
                  <w:sz w:val="20"/>
                </w:rPr>
                <w:t>10mg THC: 200mg CBD</w:t>
              </w:r>
            </w:ins>
          </w:p>
        </w:tc>
        <w:tc>
          <w:tcPr>
            <w:tcW w:w="1134" w:type="dxa"/>
            <w:shd w:val="clear" w:color="auto" w:fill="F2F2F2"/>
          </w:tcPr>
          <w:p w14:paraId="03BC0048" w14:textId="77777777" w:rsidR="004F59DD" w:rsidRPr="00801B01" w:rsidRDefault="004F59DD" w:rsidP="00B74A24">
            <w:pPr>
              <w:spacing w:after="0" w:line="240" w:lineRule="auto"/>
              <w:rPr>
                <w:ins w:id="1225" w:author="Latha Velayudhan" w:date="2024-10-25T18:17:00Z" w16du:dateUtc="2024-10-25T17:17:00Z"/>
                <w:rFonts w:ascii="Arial" w:hAnsi="Arial" w:cs="Arial"/>
                <w:sz w:val="20"/>
              </w:rPr>
            </w:pPr>
            <w:ins w:id="1226" w:author="Latha Velayudhan" w:date="2024-10-25T18:17:00Z" w16du:dateUtc="2024-10-25T17:17:00Z">
              <w:r w:rsidRPr="00801B01">
                <w:rPr>
                  <w:rFonts w:ascii="Arial" w:hAnsi="Arial" w:cs="Arial"/>
                  <w:sz w:val="20"/>
                </w:rPr>
                <w:t>Moderate</w:t>
              </w:r>
            </w:ins>
          </w:p>
        </w:tc>
      </w:tr>
      <w:tr w:rsidR="004F59DD" w:rsidRPr="00801B01" w14:paraId="279E9318" w14:textId="77777777" w:rsidTr="00B74A24">
        <w:trPr>
          <w:trHeight w:val="660"/>
          <w:jc w:val="center"/>
          <w:ins w:id="1227" w:author="Latha Velayudhan" w:date="2024-10-25T18:17:00Z"/>
        </w:trPr>
        <w:tc>
          <w:tcPr>
            <w:tcW w:w="1560" w:type="dxa"/>
            <w:shd w:val="clear" w:color="auto" w:fill="auto"/>
          </w:tcPr>
          <w:p w14:paraId="287BB12C" w14:textId="77777777" w:rsidR="004F59DD" w:rsidRPr="00801B01" w:rsidRDefault="004F59DD" w:rsidP="00B74A24">
            <w:pPr>
              <w:spacing w:after="0" w:line="240" w:lineRule="auto"/>
              <w:rPr>
                <w:ins w:id="1228" w:author="Latha Velayudhan" w:date="2024-10-25T18:17:00Z" w16du:dateUtc="2024-10-25T17:17:00Z"/>
                <w:rFonts w:ascii="Arial" w:hAnsi="Arial" w:cs="Arial"/>
                <w:sz w:val="20"/>
              </w:rPr>
            </w:pPr>
            <w:ins w:id="1229" w:author="Latha Velayudhan" w:date="2024-10-25T18:17:00Z" w16du:dateUtc="2024-10-25T17:17:00Z">
              <w:r w:rsidRPr="00801B01">
                <w:rPr>
                  <w:rFonts w:ascii="Arial" w:hAnsi="Arial" w:cs="Arial"/>
                  <w:sz w:val="20"/>
                </w:rPr>
                <w:t>Johnson et al. 2010, (UK)</w:t>
              </w:r>
              <w:r w:rsidRPr="00801B01">
                <w:rPr>
                  <w:rFonts w:ascii="Arial" w:hAnsi="Arial" w:cs="Arial"/>
                  <w:sz w:val="20"/>
                  <w:vertAlign w:val="superscript"/>
                </w:rPr>
                <w:t xml:space="preserve"> §</w:t>
              </w:r>
            </w:ins>
          </w:p>
        </w:tc>
        <w:tc>
          <w:tcPr>
            <w:tcW w:w="1134" w:type="dxa"/>
            <w:shd w:val="clear" w:color="auto" w:fill="auto"/>
          </w:tcPr>
          <w:p w14:paraId="2C48BE4D" w14:textId="77777777" w:rsidR="004F59DD" w:rsidRPr="00801B01" w:rsidRDefault="004F59DD" w:rsidP="00B74A24">
            <w:pPr>
              <w:spacing w:after="0" w:line="240" w:lineRule="auto"/>
              <w:rPr>
                <w:ins w:id="1230" w:author="Latha Velayudhan" w:date="2024-10-25T18:17:00Z" w16du:dateUtc="2024-10-25T17:17:00Z"/>
                <w:rFonts w:ascii="Arial" w:hAnsi="Arial" w:cs="Arial"/>
                <w:sz w:val="20"/>
              </w:rPr>
            </w:pPr>
            <w:proofErr w:type="gramStart"/>
            <w:ins w:id="1231" w:author="Latha Velayudhan" w:date="2024-10-25T18:17:00Z" w16du:dateUtc="2024-10-25T17:17:00Z">
              <w:r w:rsidRPr="00801B01">
                <w:rPr>
                  <w:rFonts w:ascii="Arial" w:hAnsi="Arial" w:cs="Arial"/>
                  <w:sz w:val="20"/>
                </w:rPr>
                <w:t>Parallel-arm</w:t>
              </w:r>
              <w:proofErr w:type="gramEnd"/>
            </w:ins>
          </w:p>
        </w:tc>
        <w:tc>
          <w:tcPr>
            <w:tcW w:w="1701" w:type="dxa"/>
            <w:shd w:val="clear" w:color="auto" w:fill="auto"/>
          </w:tcPr>
          <w:p w14:paraId="7DB9573A" w14:textId="77777777" w:rsidR="004F59DD" w:rsidRPr="00801B01" w:rsidRDefault="004F59DD" w:rsidP="00B74A24">
            <w:pPr>
              <w:spacing w:after="0" w:line="240" w:lineRule="auto"/>
              <w:rPr>
                <w:ins w:id="1232" w:author="Latha Velayudhan" w:date="2024-10-25T18:17:00Z" w16du:dateUtc="2024-10-25T17:17:00Z"/>
                <w:rFonts w:ascii="Arial" w:hAnsi="Arial" w:cs="Arial"/>
                <w:sz w:val="20"/>
              </w:rPr>
            </w:pPr>
            <w:ins w:id="1233" w:author="Latha Velayudhan" w:date="2024-10-25T18:17:00Z" w16du:dateUtc="2024-10-25T17:17:00Z">
              <w:r w:rsidRPr="00801B01">
                <w:rPr>
                  <w:rFonts w:ascii="Arial" w:hAnsi="Arial" w:cs="Arial"/>
                  <w:sz w:val="20"/>
                </w:rPr>
                <w:t>60/60</w:t>
              </w:r>
            </w:ins>
          </w:p>
          <w:p w14:paraId="4A54424F" w14:textId="77777777" w:rsidR="004F59DD" w:rsidRPr="00801B01" w:rsidRDefault="004F59DD" w:rsidP="00B74A24">
            <w:pPr>
              <w:spacing w:after="0" w:line="240" w:lineRule="auto"/>
              <w:rPr>
                <w:ins w:id="1234" w:author="Latha Velayudhan" w:date="2024-10-25T18:17:00Z" w16du:dateUtc="2024-10-25T17:17:00Z"/>
                <w:rFonts w:ascii="Arial" w:hAnsi="Arial" w:cs="Arial"/>
                <w:sz w:val="20"/>
              </w:rPr>
            </w:pPr>
            <w:ins w:id="1235" w:author="Latha Velayudhan" w:date="2024-10-25T18:17:00Z" w16du:dateUtc="2024-10-25T17:17:00Z">
              <w:r w:rsidRPr="00801B01">
                <w:rPr>
                  <w:rFonts w:ascii="Arial" w:hAnsi="Arial" w:cs="Arial"/>
                  <w:sz w:val="20"/>
                </w:rPr>
                <w:t>59.4 (12.1), 55</w:t>
              </w:r>
            </w:ins>
          </w:p>
        </w:tc>
        <w:tc>
          <w:tcPr>
            <w:tcW w:w="1842" w:type="dxa"/>
            <w:shd w:val="clear" w:color="auto" w:fill="auto"/>
          </w:tcPr>
          <w:p w14:paraId="1D809C74" w14:textId="77777777" w:rsidR="004F59DD" w:rsidRPr="00801B01" w:rsidRDefault="004F59DD" w:rsidP="00B74A24">
            <w:pPr>
              <w:spacing w:after="0" w:line="240" w:lineRule="auto"/>
              <w:rPr>
                <w:ins w:id="1236" w:author="Latha Velayudhan" w:date="2024-10-25T18:17:00Z" w16du:dateUtc="2024-10-25T17:17:00Z"/>
                <w:rFonts w:ascii="Arial" w:hAnsi="Arial" w:cs="Arial"/>
                <w:sz w:val="20"/>
              </w:rPr>
            </w:pPr>
            <w:ins w:id="1237" w:author="Latha Velayudhan" w:date="2024-10-25T18:17:00Z" w16du:dateUtc="2024-10-25T17:17:00Z">
              <w:r w:rsidRPr="00801B01">
                <w:rPr>
                  <w:rFonts w:ascii="Arial" w:hAnsi="Arial" w:cs="Arial"/>
                  <w:sz w:val="20"/>
                </w:rPr>
                <w:t>59/59</w:t>
              </w:r>
            </w:ins>
          </w:p>
          <w:p w14:paraId="69FEDA1E" w14:textId="77777777" w:rsidR="004F59DD" w:rsidRPr="00801B01" w:rsidRDefault="004F59DD" w:rsidP="00B74A24">
            <w:pPr>
              <w:spacing w:after="0" w:line="240" w:lineRule="auto"/>
              <w:rPr>
                <w:ins w:id="1238" w:author="Latha Velayudhan" w:date="2024-10-25T18:17:00Z" w16du:dateUtc="2024-10-25T17:17:00Z"/>
                <w:rFonts w:ascii="Arial" w:hAnsi="Arial" w:cs="Arial"/>
                <w:sz w:val="20"/>
              </w:rPr>
            </w:pPr>
            <w:ins w:id="1239" w:author="Latha Velayudhan" w:date="2024-10-25T18:17:00Z" w16du:dateUtc="2024-10-25T17:17:00Z">
              <w:r w:rsidRPr="00801B01">
                <w:rPr>
                  <w:rFonts w:ascii="Arial" w:hAnsi="Arial" w:cs="Arial"/>
                  <w:sz w:val="20"/>
                </w:rPr>
                <w:t>60.1 (12.3), 54</w:t>
              </w:r>
            </w:ins>
          </w:p>
        </w:tc>
        <w:tc>
          <w:tcPr>
            <w:tcW w:w="1560" w:type="dxa"/>
            <w:shd w:val="clear" w:color="auto" w:fill="auto"/>
          </w:tcPr>
          <w:p w14:paraId="710291C7" w14:textId="77777777" w:rsidR="004F59DD" w:rsidRPr="00801B01" w:rsidRDefault="004F59DD" w:rsidP="00B74A24">
            <w:pPr>
              <w:spacing w:after="0" w:line="240" w:lineRule="auto"/>
              <w:rPr>
                <w:ins w:id="1240" w:author="Latha Velayudhan" w:date="2024-10-25T18:17:00Z" w16du:dateUtc="2024-10-25T17:17:00Z"/>
                <w:rFonts w:ascii="Arial" w:hAnsi="Arial" w:cs="Arial"/>
                <w:sz w:val="20"/>
              </w:rPr>
            </w:pPr>
            <w:ins w:id="1241" w:author="Latha Velayudhan" w:date="2024-10-25T18:17:00Z" w16du:dateUtc="2024-10-25T17:17:00Z">
              <w:r w:rsidRPr="00801B01">
                <w:rPr>
                  <w:rFonts w:ascii="Arial" w:hAnsi="Arial" w:cs="Arial"/>
                  <w:sz w:val="20"/>
                </w:rPr>
                <w:t>Patients with cancer-related pain</w:t>
              </w:r>
            </w:ins>
          </w:p>
        </w:tc>
        <w:tc>
          <w:tcPr>
            <w:tcW w:w="1417" w:type="dxa"/>
            <w:shd w:val="clear" w:color="auto" w:fill="auto"/>
          </w:tcPr>
          <w:p w14:paraId="0A9F7A2E" w14:textId="77777777" w:rsidR="004F59DD" w:rsidRPr="00801B01" w:rsidRDefault="004F59DD" w:rsidP="00B74A24">
            <w:pPr>
              <w:spacing w:after="0" w:line="240" w:lineRule="auto"/>
              <w:rPr>
                <w:ins w:id="1242" w:author="Latha Velayudhan" w:date="2024-10-25T18:17:00Z" w16du:dateUtc="2024-10-25T17:17:00Z"/>
                <w:rFonts w:ascii="Arial" w:hAnsi="Arial" w:cs="Arial"/>
                <w:sz w:val="20"/>
              </w:rPr>
            </w:pPr>
            <w:ins w:id="1243" w:author="Latha Velayudhan" w:date="2024-10-25T18:17:00Z" w16du:dateUtc="2024-10-25T17:17:00Z">
              <w:r w:rsidRPr="00801B01">
                <w:rPr>
                  <w:rFonts w:ascii="Arial" w:hAnsi="Arial" w:cs="Arial"/>
                  <w:sz w:val="20"/>
                </w:rPr>
                <w:t>THC:CBD spray</w:t>
              </w:r>
            </w:ins>
          </w:p>
        </w:tc>
        <w:tc>
          <w:tcPr>
            <w:tcW w:w="1276" w:type="dxa"/>
            <w:shd w:val="clear" w:color="auto" w:fill="auto"/>
          </w:tcPr>
          <w:p w14:paraId="231EE5FE" w14:textId="77777777" w:rsidR="004F59DD" w:rsidRPr="00801B01" w:rsidRDefault="004F59DD" w:rsidP="00B74A24">
            <w:pPr>
              <w:spacing w:after="0" w:line="240" w:lineRule="auto"/>
              <w:rPr>
                <w:ins w:id="1244" w:author="Latha Velayudhan" w:date="2024-10-25T18:17:00Z" w16du:dateUtc="2024-10-25T17:17:00Z"/>
                <w:rFonts w:ascii="Arial" w:hAnsi="Arial" w:cs="Arial"/>
                <w:sz w:val="20"/>
              </w:rPr>
            </w:pPr>
            <w:ins w:id="1245" w:author="Latha Velayudhan" w:date="2024-10-25T18:17:00Z" w16du:dateUtc="2024-10-25T17:17:00Z">
              <w:r w:rsidRPr="00801B01">
                <w:rPr>
                  <w:rFonts w:ascii="Arial" w:hAnsi="Arial" w:cs="Arial"/>
                  <w:sz w:val="20"/>
                </w:rPr>
                <w:t>Placebo</w:t>
              </w:r>
            </w:ins>
          </w:p>
        </w:tc>
        <w:tc>
          <w:tcPr>
            <w:tcW w:w="1134" w:type="dxa"/>
            <w:shd w:val="clear" w:color="auto" w:fill="auto"/>
          </w:tcPr>
          <w:p w14:paraId="736A0C59" w14:textId="77777777" w:rsidR="004F59DD" w:rsidRPr="00801B01" w:rsidRDefault="004F59DD" w:rsidP="00B74A24">
            <w:pPr>
              <w:spacing w:after="0" w:line="240" w:lineRule="auto"/>
              <w:rPr>
                <w:ins w:id="1246" w:author="Latha Velayudhan" w:date="2024-10-25T18:17:00Z" w16du:dateUtc="2024-10-25T17:17:00Z"/>
                <w:rFonts w:ascii="Arial" w:hAnsi="Arial" w:cs="Arial"/>
                <w:sz w:val="20"/>
              </w:rPr>
            </w:pPr>
            <w:ins w:id="1247" w:author="Latha Velayudhan" w:date="2024-10-25T18:17:00Z" w16du:dateUtc="2024-10-25T17:17:00Z">
              <w:r w:rsidRPr="00801B01">
                <w:rPr>
                  <w:rFonts w:ascii="Arial" w:hAnsi="Arial" w:cs="Arial"/>
                  <w:sz w:val="20"/>
                </w:rPr>
                <w:t>2.0</w:t>
              </w:r>
            </w:ins>
          </w:p>
        </w:tc>
        <w:tc>
          <w:tcPr>
            <w:tcW w:w="1417" w:type="dxa"/>
            <w:shd w:val="clear" w:color="auto" w:fill="auto"/>
          </w:tcPr>
          <w:p w14:paraId="4668B2AF" w14:textId="77777777" w:rsidR="004F59DD" w:rsidRPr="00801B01" w:rsidRDefault="004F59DD" w:rsidP="00B74A24">
            <w:pPr>
              <w:spacing w:after="0" w:line="240" w:lineRule="auto"/>
              <w:rPr>
                <w:ins w:id="1248" w:author="Latha Velayudhan" w:date="2024-10-25T18:17:00Z" w16du:dateUtc="2024-10-25T17:17:00Z"/>
                <w:rFonts w:ascii="Arial" w:hAnsi="Arial" w:cs="Arial"/>
                <w:sz w:val="20"/>
              </w:rPr>
            </w:pPr>
            <w:ins w:id="1249" w:author="Latha Velayudhan" w:date="2024-10-25T18:17:00Z" w16du:dateUtc="2024-10-25T17:17:00Z">
              <w:r w:rsidRPr="00801B01">
                <w:rPr>
                  <w:rFonts w:ascii="Arial" w:hAnsi="Arial" w:cs="Arial"/>
                  <w:sz w:val="20"/>
                </w:rPr>
                <w:t>25mg THC: 23mg CBD</w:t>
              </w:r>
            </w:ins>
          </w:p>
        </w:tc>
        <w:tc>
          <w:tcPr>
            <w:tcW w:w="1134" w:type="dxa"/>
            <w:shd w:val="clear" w:color="auto" w:fill="auto"/>
          </w:tcPr>
          <w:p w14:paraId="399BC342" w14:textId="77777777" w:rsidR="004F59DD" w:rsidRPr="00801B01" w:rsidRDefault="004F59DD" w:rsidP="00B74A24">
            <w:pPr>
              <w:spacing w:after="0" w:line="240" w:lineRule="auto"/>
              <w:rPr>
                <w:ins w:id="1250" w:author="Latha Velayudhan" w:date="2024-10-25T18:17:00Z" w16du:dateUtc="2024-10-25T17:17:00Z"/>
                <w:rFonts w:ascii="Arial" w:hAnsi="Arial" w:cs="Arial"/>
                <w:sz w:val="20"/>
              </w:rPr>
            </w:pPr>
            <w:ins w:id="1251" w:author="Latha Velayudhan" w:date="2024-10-25T18:17:00Z" w16du:dateUtc="2024-10-25T17:17:00Z">
              <w:r w:rsidRPr="00801B01">
                <w:rPr>
                  <w:rFonts w:ascii="Arial" w:hAnsi="Arial" w:cs="Arial"/>
                  <w:sz w:val="20"/>
                </w:rPr>
                <w:t>Moderate</w:t>
              </w:r>
            </w:ins>
          </w:p>
        </w:tc>
      </w:tr>
      <w:tr w:rsidR="004F59DD" w:rsidRPr="00801B01" w14:paraId="63A87E5B" w14:textId="77777777" w:rsidTr="00B74A24">
        <w:trPr>
          <w:trHeight w:val="659"/>
          <w:jc w:val="center"/>
          <w:ins w:id="1252" w:author="Latha Velayudhan" w:date="2024-10-25T18:17:00Z"/>
        </w:trPr>
        <w:tc>
          <w:tcPr>
            <w:tcW w:w="1560" w:type="dxa"/>
            <w:shd w:val="clear" w:color="auto" w:fill="F2F2F2"/>
          </w:tcPr>
          <w:p w14:paraId="097DCA93" w14:textId="77777777" w:rsidR="004F59DD" w:rsidRPr="00801B01" w:rsidRDefault="004F59DD" w:rsidP="00B74A24">
            <w:pPr>
              <w:spacing w:after="0" w:line="240" w:lineRule="auto"/>
              <w:rPr>
                <w:ins w:id="1253" w:author="Latha Velayudhan" w:date="2024-10-25T18:17:00Z" w16du:dateUtc="2024-10-25T17:17:00Z"/>
                <w:rFonts w:ascii="Arial" w:hAnsi="Arial" w:cs="Arial"/>
                <w:sz w:val="20"/>
              </w:rPr>
            </w:pPr>
            <w:ins w:id="1254" w:author="Latha Velayudhan" w:date="2024-10-25T18:17:00Z" w16du:dateUtc="2024-10-25T17:17:00Z">
              <w:r w:rsidRPr="00801B01">
                <w:rPr>
                  <w:rFonts w:ascii="Arial" w:hAnsi="Arial" w:cs="Arial"/>
                  <w:sz w:val="20"/>
                </w:rPr>
                <w:lastRenderedPageBreak/>
                <w:t>Litchman et al. 2018, (Multicentre)</w:t>
              </w:r>
            </w:ins>
          </w:p>
        </w:tc>
        <w:tc>
          <w:tcPr>
            <w:tcW w:w="1134" w:type="dxa"/>
            <w:shd w:val="clear" w:color="auto" w:fill="F2F2F2"/>
          </w:tcPr>
          <w:p w14:paraId="39D12E7D" w14:textId="77777777" w:rsidR="004F59DD" w:rsidRPr="00801B01" w:rsidRDefault="004F59DD" w:rsidP="00B74A24">
            <w:pPr>
              <w:spacing w:after="0" w:line="240" w:lineRule="auto"/>
              <w:rPr>
                <w:ins w:id="1255" w:author="Latha Velayudhan" w:date="2024-10-25T18:17:00Z" w16du:dateUtc="2024-10-25T17:17:00Z"/>
                <w:rFonts w:ascii="Arial" w:hAnsi="Arial" w:cs="Arial"/>
                <w:sz w:val="20"/>
              </w:rPr>
            </w:pPr>
            <w:proofErr w:type="gramStart"/>
            <w:ins w:id="1256" w:author="Latha Velayudhan" w:date="2024-10-25T18:17:00Z" w16du:dateUtc="2024-10-25T17:17:00Z">
              <w:r w:rsidRPr="00801B01">
                <w:rPr>
                  <w:rFonts w:ascii="Arial" w:hAnsi="Arial" w:cs="Arial"/>
                  <w:sz w:val="20"/>
                </w:rPr>
                <w:t>Parallel-arm</w:t>
              </w:r>
              <w:proofErr w:type="gramEnd"/>
            </w:ins>
          </w:p>
        </w:tc>
        <w:tc>
          <w:tcPr>
            <w:tcW w:w="1701" w:type="dxa"/>
            <w:shd w:val="clear" w:color="auto" w:fill="F2F2F2"/>
          </w:tcPr>
          <w:p w14:paraId="28F13705" w14:textId="77777777" w:rsidR="004F59DD" w:rsidRPr="00801B01" w:rsidRDefault="004F59DD" w:rsidP="00B74A24">
            <w:pPr>
              <w:spacing w:after="0" w:line="240" w:lineRule="auto"/>
              <w:rPr>
                <w:ins w:id="1257" w:author="Latha Velayudhan" w:date="2024-10-25T18:17:00Z" w16du:dateUtc="2024-10-25T17:17:00Z"/>
                <w:rFonts w:ascii="Arial" w:hAnsi="Arial" w:cs="Arial"/>
                <w:sz w:val="20"/>
              </w:rPr>
            </w:pPr>
            <w:ins w:id="1258" w:author="Latha Velayudhan" w:date="2024-10-25T18:17:00Z" w16du:dateUtc="2024-10-25T17:17:00Z">
              <w:r w:rsidRPr="00801B01">
                <w:rPr>
                  <w:rFonts w:ascii="Arial" w:hAnsi="Arial" w:cs="Arial"/>
                  <w:sz w:val="20"/>
                </w:rPr>
                <w:t>199/199</w:t>
              </w:r>
            </w:ins>
          </w:p>
          <w:p w14:paraId="48D88AD7" w14:textId="77777777" w:rsidR="004F59DD" w:rsidRPr="00801B01" w:rsidRDefault="004F59DD" w:rsidP="00B74A24">
            <w:pPr>
              <w:spacing w:after="0" w:line="240" w:lineRule="auto"/>
              <w:rPr>
                <w:ins w:id="1259" w:author="Latha Velayudhan" w:date="2024-10-25T18:17:00Z" w16du:dateUtc="2024-10-25T17:17:00Z"/>
                <w:rFonts w:ascii="Arial" w:hAnsi="Arial" w:cs="Arial"/>
                <w:sz w:val="20"/>
              </w:rPr>
            </w:pPr>
            <w:ins w:id="1260" w:author="Latha Velayudhan" w:date="2024-10-25T18:17:00Z" w16du:dateUtc="2024-10-25T17:17:00Z">
              <w:r w:rsidRPr="00801B01">
                <w:rPr>
                  <w:rFonts w:ascii="Arial" w:hAnsi="Arial" w:cs="Arial"/>
                  <w:sz w:val="20"/>
                </w:rPr>
                <w:t>59.2 (12), 56</w:t>
              </w:r>
            </w:ins>
          </w:p>
        </w:tc>
        <w:tc>
          <w:tcPr>
            <w:tcW w:w="1842" w:type="dxa"/>
            <w:shd w:val="clear" w:color="auto" w:fill="F2F2F2"/>
          </w:tcPr>
          <w:p w14:paraId="365333A5" w14:textId="77777777" w:rsidR="004F59DD" w:rsidRPr="00801B01" w:rsidRDefault="004F59DD" w:rsidP="00B74A24">
            <w:pPr>
              <w:spacing w:after="0" w:line="240" w:lineRule="auto"/>
              <w:rPr>
                <w:ins w:id="1261" w:author="Latha Velayudhan" w:date="2024-10-25T18:17:00Z" w16du:dateUtc="2024-10-25T17:17:00Z"/>
                <w:rFonts w:ascii="Arial" w:hAnsi="Arial" w:cs="Arial"/>
                <w:sz w:val="20"/>
              </w:rPr>
            </w:pPr>
            <w:ins w:id="1262" w:author="Latha Velayudhan" w:date="2024-10-25T18:17:00Z" w16du:dateUtc="2024-10-25T17:17:00Z">
              <w:r w:rsidRPr="00801B01">
                <w:rPr>
                  <w:rFonts w:ascii="Arial" w:hAnsi="Arial" w:cs="Arial"/>
                  <w:sz w:val="20"/>
                </w:rPr>
                <w:t>198/198</w:t>
              </w:r>
            </w:ins>
          </w:p>
          <w:p w14:paraId="30F11D1B" w14:textId="77777777" w:rsidR="004F59DD" w:rsidRPr="00801B01" w:rsidRDefault="004F59DD" w:rsidP="00B74A24">
            <w:pPr>
              <w:spacing w:after="0" w:line="240" w:lineRule="auto"/>
              <w:rPr>
                <w:ins w:id="1263" w:author="Latha Velayudhan" w:date="2024-10-25T18:17:00Z" w16du:dateUtc="2024-10-25T17:17:00Z"/>
                <w:rFonts w:ascii="Arial" w:hAnsi="Arial" w:cs="Arial"/>
                <w:sz w:val="20"/>
              </w:rPr>
            </w:pPr>
            <w:ins w:id="1264" w:author="Latha Velayudhan" w:date="2024-10-25T18:17:00Z" w16du:dateUtc="2024-10-25T17:17:00Z">
              <w:r w:rsidRPr="00801B01">
                <w:rPr>
                  <w:rFonts w:ascii="Arial" w:hAnsi="Arial" w:cs="Arial"/>
                  <w:sz w:val="20"/>
                </w:rPr>
                <w:t>60.7 (11.1), 52</w:t>
              </w:r>
            </w:ins>
          </w:p>
        </w:tc>
        <w:tc>
          <w:tcPr>
            <w:tcW w:w="1560" w:type="dxa"/>
            <w:shd w:val="clear" w:color="auto" w:fill="F2F2F2"/>
          </w:tcPr>
          <w:p w14:paraId="2CF65852" w14:textId="77777777" w:rsidR="004F59DD" w:rsidRPr="00801B01" w:rsidRDefault="004F59DD" w:rsidP="00B74A24">
            <w:pPr>
              <w:spacing w:after="0" w:line="240" w:lineRule="auto"/>
              <w:rPr>
                <w:ins w:id="1265" w:author="Latha Velayudhan" w:date="2024-10-25T18:17:00Z" w16du:dateUtc="2024-10-25T17:17:00Z"/>
                <w:rFonts w:ascii="Arial" w:hAnsi="Arial" w:cs="Arial"/>
                <w:sz w:val="20"/>
              </w:rPr>
            </w:pPr>
            <w:ins w:id="1266" w:author="Latha Velayudhan" w:date="2024-10-25T18:17:00Z" w16du:dateUtc="2024-10-25T17:17:00Z">
              <w:r w:rsidRPr="00801B01">
                <w:rPr>
                  <w:rFonts w:ascii="Arial" w:hAnsi="Arial" w:cs="Arial"/>
                  <w:sz w:val="20"/>
                </w:rPr>
                <w:t>Advanced cancer patients with pain</w:t>
              </w:r>
            </w:ins>
          </w:p>
        </w:tc>
        <w:tc>
          <w:tcPr>
            <w:tcW w:w="1417" w:type="dxa"/>
            <w:shd w:val="clear" w:color="auto" w:fill="F2F2F2"/>
          </w:tcPr>
          <w:p w14:paraId="01A70E85" w14:textId="77777777" w:rsidR="004F59DD" w:rsidRPr="00801B01" w:rsidRDefault="004F59DD" w:rsidP="00B74A24">
            <w:pPr>
              <w:spacing w:after="0" w:line="240" w:lineRule="auto"/>
              <w:rPr>
                <w:ins w:id="1267" w:author="Latha Velayudhan" w:date="2024-10-25T18:17:00Z" w16du:dateUtc="2024-10-25T17:17:00Z"/>
                <w:rFonts w:ascii="Arial" w:hAnsi="Arial" w:cs="Arial"/>
                <w:sz w:val="20"/>
              </w:rPr>
            </w:pPr>
            <w:ins w:id="1268" w:author="Latha Velayudhan" w:date="2024-10-25T18:17:00Z" w16du:dateUtc="2024-10-25T17:17:00Z">
              <w:r w:rsidRPr="00801B01">
                <w:rPr>
                  <w:rFonts w:ascii="Arial" w:hAnsi="Arial" w:cs="Arial"/>
                  <w:sz w:val="20"/>
                </w:rPr>
                <w:t>THC:CBD spray</w:t>
              </w:r>
            </w:ins>
          </w:p>
        </w:tc>
        <w:tc>
          <w:tcPr>
            <w:tcW w:w="1276" w:type="dxa"/>
            <w:shd w:val="clear" w:color="auto" w:fill="F2F2F2"/>
          </w:tcPr>
          <w:p w14:paraId="00E4B7CC" w14:textId="77777777" w:rsidR="004F59DD" w:rsidRPr="00801B01" w:rsidRDefault="004F59DD" w:rsidP="00B74A24">
            <w:pPr>
              <w:spacing w:after="0" w:line="240" w:lineRule="auto"/>
              <w:rPr>
                <w:ins w:id="1269" w:author="Latha Velayudhan" w:date="2024-10-25T18:17:00Z" w16du:dateUtc="2024-10-25T17:17:00Z"/>
                <w:rFonts w:ascii="Arial" w:hAnsi="Arial" w:cs="Arial"/>
                <w:sz w:val="20"/>
              </w:rPr>
            </w:pPr>
            <w:ins w:id="1270" w:author="Latha Velayudhan" w:date="2024-10-25T18:17:00Z" w16du:dateUtc="2024-10-25T17:17:00Z">
              <w:r w:rsidRPr="00801B01">
                <w:rPr>
                  <w:rFonts w:ascii="Arial" w:hAnsi="Arial" w:cs="Arial"/>
                  <w:sz w:val="20"/>
                </w:rPr>
                <w:t>Placebo</w:t>
              </w:r>
            </w:ins>
          </w:p>
        </w:tc>
        <w:tc>
          <w:tcPr>
            <w:tcW w:w="1134" w:type="dxa"/>
            <w:shd w:val="clear" w:color="auto" w:fill="F2F2F2"/>
          </w:tcPr>
          <w:p w14:paraId="616BB86B" w14:textId="77777777" w:rsidR="004F59DD" w:rsidRPr="00801B01" w:rsidRDefault="004F59DD" w:rsidP="00B74A24">
            <w:pPr>
              <w:spacing w:after="0" w:line="240" w:lineRule="auto"/>
              <w:rPr>
                <w:ins w:id="1271" w:author="Latha Velayudhan" w:date="2024-10-25T18:17:00Z" w16du:dateUtc="2024-10-25T17:17:00Z"/>
                <w:rFonts w:ascii="Arial" w:hAnsi="Arial" w:cs="Arial"/>
                <w:sz w:val="20"/>
              </w:rPr>
            </w:pPr>
            <w:ins w:id="1272" w:author="Latha Velayudhan" w:date="2024-10-25T18:17:00Z" w16du:dateUtc="2024-10-25T17:17:00Z">
              <w:r w:rsidRPr="00801B01">
                <w:rPr>
                  <w:rFonts w:ascii="Arial" w:hAnsi="Arial" w:cs="Arial"/>
                  <w:sz w:val="20"/>
                </w:rPr>
                <w:t>5.0</w:t>
              </w:r>
            </w:ins>
          </w:p>
        </w:tc>
        <w:tc>
          <w:tcPr>
            <w:tcW w:w="1417" w:type="dxa"/>
            <w:shd w:val="clear" w:color="auto" w:fill="F2F2F2"/>
          </w:tcPr>
          <w:p w14:paraId="7C8EC5C2" w14:textId="77777777" w:rsidR="004F59DD" w:rsidRPr="00801B01" w:rsidRDefault="004F59DD" w:rsidP="00B74A24">
            <w:pPr>
              <w:spacing w:after="0" w:line="240" w:lineRule="auto"/>
              <w:rPr>
                <w:ins w:id="1273" w:author="Latha Velayudhan" w:date="2024-10-25T18:17:00Z" w16du:dateUtc="2024-10-25T17:17:00Z"/>
                <w:rFonts w:ascii="Arial" w:hAnsi="Arial" w:cs="Arial"/>
                <w:sz w:val="20"/>
              </w:rPr>
            </w:pPr>
            <w:ins w:id="1274" w:author="Latha Velayudhan" w:date="2024-10-25T18:17:00Z" w16du:dateUtc="2024-10-25T17:17:00Z">
              <w:r w:rsidRPr="00801B01">
                <w:rPr>
                  <w:rFonts w:ascii="Arial" w:hAnsi="Arial" w:cs="Arial"/>
                  <w:sz w:val="20"/>
                </w:rPr>
                <w:t>17.3mg THC: 16mg CBD</w:t>
              </w:r>
            </w:ins>
          </w:p>
        </w:tc>
        <w:tc>
          <w:tcPr>
            <w:tcW w:w="1134" w:type="dxa"/>
            <w:shd w:val="clear" w:color="auto" w:fill="F2F2F2"/>
          </w:tcPr>
          <w:p w14:paraId="0C458FC0" w14:textId="77777777" w:rsidR="004F59DD" w:rsidRPr="00801B01" w:rsidRDefault="004F59DD" w:rsidP="00B74A24">
            <w:pPr>
              <w:spacing w:after="0" w:line="240" w:lineRule="auto"/>
              <w:rPr>
                <w:ins w:id="1275" w:author="Latha Velayudhan" w:date="2024-10-25T18:17:00Z" w16du:dateUtc="2024-10-25T17:17:00Z"/>
                <w:rFonts w:ascii="Arial" w:hAnsi="Arial" w:cs="Arial"/>
                <w:sz w:val="20"/>
              </w:rPr>
            </w:pPr>
            <w:ins w:id="1276" w:author="Latha Velayudhan" w:date="2024-10-25T18:17:00Z" w16du:dateUtc="2024-10-25T17:17:00Z">
              <w:r w:rsidRPr="00801B01">
                <w:rPr>
                  <w:rFonts w:ascii="Arial" w:hAnsi="Arial" w:cs="Arial"/>
                  <w:sz w:val="20"/>
                </w:rPr>
                <w:t>Moderate</w:t>
              </w:r>
            </w:ins>
          </w:p>
        </w:tc>
      </w:tr>
      <w:tr w:rsidR="004F59DD" w:rsidRPr="00801B01" w14:paraId="1C27722B" w14:textId="77777777" w:rsidTr="00B74A24">
        <w:trPr>
          <w:trHeight w:val="659"/>
          <w:jc w:val="center"/>
          <w:ins w:id="1277" w:author="Latha Velayudhan" w:date="2024-10-25T18:17:00Z"/>
        </w:trPr>
        <w:tc>
          <w:tcPr>
            <w:tcW w:w="1560" w:type="dxa"/>
            <w:shd w:val="clear" w:color="auto" w:fill="auto"/>
          </w:tcPr>
          <w:p w14:paraId="52045F72" w14:textId="77777777" w:rsidR="004F59DD" w:rsidRPr="00801B01" w:rsidRDefault="004F59DD" w:rsidP="00B74A24">
            <w:pPr>
              <w:spacing w:after="0" w:line="240" w:lineRule="auto"/>
              <w:rPr>
                <w:ins w:id="1278" w:author="Latha Velayudhan" w:date="2024-10-25T18:17:00Z" w16du:dateUtc="2024-10-25T17:17:00Z"/>
                <w:rFonts w:ascii="Arial" w:hAnsi="Arial" w:cs="Arial"/>
                <w:sz w:val="20"/>
              </w:rPr>
            </w:pPr>
            <w:ins w:id="1279" w:author="Latha Velayudhan" w:date="2024-10-25T18:17:00Z" w16du:dateUtc="2024-10-25T17:17:00Z">
              <w:r w:rsidRPr="00801B01">
                <w:rPr>
                  <w:rFonts w:ascii="Arial" w:hAnsi="Arial" w:cs="Arial"/>
                  <w:sz w:val="20"/>
                </w:rPr>
                <w:t>Lynch et al. 2014</w:t>
              </w:r>
            </w:ins>
          </w:p>
          <w:p w14:paraId="0CCE71F5" w14:textId="77777777" w:rsidR="004F59DD" w:rsidRPr="00801B01" w:rsidRDefault="004F59DD" w:rsidP="00B74A24">
            <w:pPr>
              <w:spacing w:after="0" w:line="240" w:lineRule="auto"/>
              <w:rPr>
                <w:ins w:id="1280" w:author="Latha Velayudhan" w:date="2024-10-25T18:17:00Z" w16du:dateUtc="2024-10-25T17:17:00Z"/>
                <w:rFonts w:ascii="Arial" w:hAnsi="Arial" w:cs="Arial"/>
                <w:sz w:val="20"/>
              </w:rPr>
            </w:pPr>
            <w:ins w:id="1281" w:author="Latha Velayudhan" w:date="2024-10-25T18:17:00Z" w16du:dateUtc="2024-10-25T17:17:00Z">
              <w:r w:rsidRPr="00801B01">
                <w:rPr>
                  <w:rFonts w:ascii="Arial" w:hAnsi="Arial" w:cs="Arial"/>
                  <w:sz w:val="20"/>
                </w:rPr>
                <w:t>(USA)</w:t>
              </w:r>
            </w:ins>
          </w:p>
        </w:tc>
        <w:tc>
          <w:tcPr>
            <w:tcW w:w="1134" w:type="dxa"/>
            <w:shd w:val="clear" w:color="auto" w:fill="auto"/>
          </w:tcPr>
          <w:p w14:paraId="66F679CD" w14:textId="77777777" w:rsidR="004F59DD" w:rsidRPr="00801B01" w:rsidRDefault="004F59DD" w:rsidP="00B74A24">
            <w:pPr>
              <w:spacing w:after="0" w:line="240" w:lineRule="auto"/>
              <w:rPr>
                <w:ins w:id="1282" w:author="Latha Velayudhan" w:date="2024-10-25T18:17:00Z" w16du:dateUtc="2024-10-25T17:17:00Z"/>
                <w:rFonts w:ascii="Arial" w:hAnsi="Arial" w:cs="Arial"/>
                <w:sz w:val="20"/>
              </w:rPr>
            </w:pPr>
            <w:ins w:id="1283" w:author="Latha Velayudhan" w:date="2024-10-25T18:17:00Z" w16du:dateUtc="2024-10-25T17:17:00Z">
              <w:r w:rsidRPr="00801B01">
                <w:rPr>
                  <w:rFonts w:ascii="Arial" w:hAnsi="Arial" w:cs="Arial"/>
                  <w:sz w:val="20"/>
                </w:rPr>
                <w:t>Crossover</w:t>
              </w:r>
            </w:ins>
          </w:p>
        </w:tc>
        <w:tc>
          <w:tcPr>
            <w:tcW w:w="1701" w:type="dxa"/>
            <w:shd w:val="clear" w:color="auto" w:fill="auto"/>
          </w:tcPr>
          <w:p w14:paraId="18AB9759" w14:textId="77777777" w:rsidR="004F59DD" w:rsidRPr="00801B01" w:rsidRDefault="004F59DD" w:rsidP="00B74A24">
            <w:pPr>
              <w:spacing w:after="0" w:line="240" w:lineRule="auto"/>
              <w:rPr>
                <w:ins w:id="1284" w:author="Latha Velayudhan" w:date="2024-10-25T18:17:00Z" w16du:dateUtc="2024-10-25T17:17:00Z"/>
                <w:rFonts w:ascii="Arial" w:hAnsi="Arial" w:cs="Arial"/>
                <w:sz w:val="20"/>
              </w:rPr>
            </w:pPr>
            <w:ins w:id="1285" w:author="Latha Velayudhan" w:date="2024-10-25T18:17:00Z" w16du:dateUtc="2024-10-25T17:17:00Z">
              <w:r w:rsidRPr="00801B01">
                <w:rPr>
                  <w:rFonts w:ascii="Arial" w:hAnsi="Arial" w:cs="Arial"/>
                  <w:sz w:val="20"/>
                </w:rPr>
                <w:t>18/16</w:t>
              </w:r>
            </w:ins>
          </w:p>
          <w:p w14:paraId="09D9FE10" w14:textId="77777777" w:rsidR="004F59DD" w:rsidRPr="00801B01" w:rsidRDefault="004F59DD" w:rsidP="00B74A24">
            <w:pPr>
              <w:spacing w:after="0" w:line="240" w:lineRule="auto"/>
              <w:rPr>
                <w:ins w:id="1286" w:author="Latha Velayudhan" w:date="2024-10-25T18:17:00Z" w16du:dateUtc="2024-10-25T17:17:00Z"/>
                <w:rFonts w:ascii="Arial" w:hAnsi="Arial" w:cs="Arial"/>
                <w:sz w:val="20"/>
              </w:rPr>
            </w:pPr>
            <w:ins w:id="1287" w:author="Latha Velayudhan" w:date="2024-10-25T18:17:00Z" w16du:dateUtc="2024-10-25T17:17:00Z">
              <w:r w:rsidRPr="00801B01">
                <w:rPr>
                  <w:rFonts w:ascii="Arial" w:hAnsi="Arial" w:cs="Arial"/>
                  <w:sz w:val="20"/>
                </w:rPr>
                <w:t>56.0 (10.8), 17</w:t>
              </w:r>
            </w:ins>
          </w:p>
        </w:tc>
        <w:tc>
          <w:tcPr>
            <w:tcW w:w="1842" w:type="dxa"/>
            <w:shd w:val="clear" w:color="auto" w:fill="auto"/>
          </w:tcPr>
          <w:p w14:paraId="0AF45F4B" w14:textId="77777777" w:rsidR="004F59DD" w:rsidRPr="00801B01" w:rsidRDefault="004F59DD" w:rsidP="00B74A24">
            <w:pPr>
              <w:spacing w:after="0" w:line="240" w:lineRule="auto"/>
              <w:rPr>
                <w:ins w:id="1288" w:author="Latha Velayudhan" w:date="2024-10-25T18:17:00Z" w16du:dateUtc="2024-10-25T17:17:00Z"/>
                <w:rFonts w:ascii="Arial" w:hAnsi="Arial" w:cs="Arial"/>
                <w:sz w:val="20"/>
              </w:rPr>
            </w:pPr>
            <w:ins w:id="1289" w:author="Latha Velayudhan" w:date="2024-10-25T18:17:00Z" w16du:dateUtc="2024-10-25T17:17:00Z">
              <w:r w:rsidRPr="00801B01">
                <w:rPr>
                  <w:rFonts w:ascii="Arial" w:hAnsi="Arial" w:cs="Arial"/>
                  <w:sz w:val="20"/>
                </w:rPr>
                <w:t>18/16</w:t>
              </w:r>
            </w:ins>
          </w:p>
          <w:p w14:paraId="5BF86B8E" w14:textId="77777777" w:rsidR="004F59DD" w:rsidRPr="00801B01" w:rsidRDefault="004F59DD" w:rsidP="00B74A24">
            <w:pPr>
              <w:spacing w:after="0" w:line="240" w:lineRule="auto"/>
              <w:rPr>
                <w:ins w:id="1290" w:author="Latha Velayudhan" w:date="2024-10-25T18:17:00Z" w16du:dateUtc="2024-10-25T17:17:00Z"/>
                <w:rFonts w:ascii="Arial" w:hAnsi="Arial" w:cs="Arial"/>
                <w:sz w:val="20"/>
              </w:rPr>
            </w:pPr>
            <w:ins w:id="1291" w:author="Latha Velayudhan" w:date="2024-10-25T18:17:00Z" w16du:dateUtc="2024-10-25T17:17:00Z">
              <w:r w:rsidRPr="00801B01">
                <w:rPr>
                  <w:rFonts w:ascii="Arial" w:hAnsi="Arial" w:cs="Arial"/>
                  <w:sz w:val="20"/>
                </w:rPr>
                <w:t>56.0 (10.8), 17</w:t>
              </w:r>
            </w:ins>
          </w:p>
        </w:tc>
        <w:tc>
          <w:tcPr>
            <w:tcW w:w="1560" w:type="dxa"/>
            <w:shd w:val="clear" w:color="auto" w:fill="auto"/>
          </w:tcPr>
          <w:p w14:paraId="6442FFF9" w14:textId="77777777" w:rsidR="004F59DD" w:rsidRPr="00801B01" w:rsidRDefault="004F59DD" w:rsidP="00B74A24">
            <w:pPr>
              <w:spacing w:after="0" w:line="240" w:lineRule="auto"/>
              <w:rPr>
                <w:ins w:id="1292" w:author="Latha Velayudhan" w:date="2024-10-25T18:17:00Z" w16du:dateUtc="2024-10-25T17:17:00Z"/>
                <w:rFonts w:ascii="Arial" w:hAnsi="Arial" w:cs="Arial"/>
                <w:sz w:val="20"/>
              </w:rPr>
            </w:pPr>
            <w:ins w:id="1293" w:author="Latha Velayudhan" w:date="2024-10-25T18:17:00Z" w16du:dateUtc="2024-10-25T17:17:00Z">
              <w:r w:rsidRPr="00801B01">
                <w:rPr>
                  <w:rFonts w:ascii="Arial" w:hAnsi="Arial" w:cs="Arial"/>
                  <w:sz w:val="20"/>
                </w:rPr>
                <w:t>Chemotherapy-induced neuropathic pain</w:t>
              </w:r>
            </w:ins>
          </w:p>
        </w:tc>
        <w:tc>
          <w:tcPr>
            <w:tcW w:w="1417" w:type="dxa"/>
            <w:shd w:val="clear" w:color="auto" w:fill="auto"/>
          </w:tcPr>
          <w:p w14:paraId="7962E80B" w14:textId="77777777" w:rsidR="004F59DD" w:rsidRPr="00801B01" w:rsidRDefault="004F59DD" w:rsidP="00B74A24">
            <w:pPr>
              <w:spacing w:after="0" w:line="240" w:lineRule="auto"/>
              <w:rPr>
                <w:ins w:id="1294" w:author="Latha Velayudhan" w:date="2024-10-25T18:17:00Z" w16du:dateUtc="2024-10-25T17:17:00Z"/>
                <w:rFonts w:ascii="Arial" w:hAnsi="Arial" w:cs="Arial"/>
                <w:sz w:val="20"/>
              </w:rPr>
            </w:pPr>
            <w:ins w:id="1295" w:author="Latha Velayudhan" w:date="2024-10-25T18:17:00Z" w16du:dateUtc="2024-10-25T17:17:00Z">
              <w:r w:rsidRPr="00801B01">
                <w:rPr>
                  <w:rFonts w:ascii="Arial" w:hAnsi="Arial" w:cs="Arial"/>
                  <w:sz w:val="20"/>
                </w:rPr>
                <w:t>THC:CBD spray</w:t>
              </w:r>
            </w:ins>
          </w:p>
        </w:tc>
        <w:tc>
          <w:tcPr>
            <w:tcW w:w="1276" w:type="dxa"/>
            <w:shd w:val="clear" w:color="auto" w:fill="auto"/>
          </w:tcPr>
          <w:p w14:paraId="626CE01C" w14:textId="77777777" w:rsidR="004F59DD" w:rsidRPr="00801B01" w:rsidRDefault="004F59DD" w:rsidP="00B74A24">
            <w:pPr>
              <w:spacing w:after="0" w:line="240" w:lineRule="auto"/>
              <w:rPr>
                <w:ins w:id="1296" w:author="Latha Velayudhan" w:date="2024-10-25T18:17:00Z" w16du:dateUtc="2024-10-25T17:17:00Z"/>
                <w:rFonts w:ascii="Arial" w:hAnsi="Arial" w:cs="Arial"/>
                <w:sz w:val="20"/>
              </w:rPr>
            </w:pPr>
            <w:ins w:id="1297" w:author="Latha Velayudhan" w:date="2024-10-25T18:17:00Z" w16du:dateUtc="2024-10-25T17:17:00Z">
              <w:r w:rsidRPr="00801B01">
                <w:rPr>
                  <w:rFonts w:ascii="Arial" w:hAnsi="Arial" w:cs="Arial"/>
                  <w:sz w:val="20"/>
                </w:rPr>
                <w:t>Placebo</w:t>
              </w:r>
            </w:ins>
          </w:p>
        </w:tc>
        <w:tc>
          <w:tcPr>
            <w:tcW w:w="1134" w:type="dxa"/>
            <w:shd w:val="clear" w:color="auto" w:fill="auto"/>
          </w:tcPr>
          <w:p w14:paraId="05DE8497" w14:textId="77777777" w:rsidR="004F59DD" w:rsidRPr="00801B01" w:rsidRDefault="004F59DD" w:rsidP="00B74A24">
            <w:pPr>
              <w:spacing w:after="0" w:line="240" w:lineRule="auto"/>
              <w:rPr>
                <w:ins w:id="1298" w:author="Latha Velayudhan" w:date="2024-10-25T18:17:00Z" w16du:dateUtc="2024-10-25T17:17:00Z"/>
                <w:rFonts w:ascii="Arial" w:hAnsi="Arial" w:cs="Arial"/>
                <w:sz w:val="20"/>
              </w:rPr>
            </w:pPr>
            <w:ins w:id="1299" w:author="Latha Velayudhan" w:date="2024-10-25T18:17:00Z" w16du:dateUtc="2024-10-25T17:17:00Z">
              <w:r w:rsidRPr="00801B01">
                <w:rPr>
                  <w:rFonts w:ascii="Arial" w:hAnsi="Arial" w:cs="Arial"/>
                  <w:sz w:val="20"/>
                </w:rPr>
                <w:t>6.0</w:t>
              </w:r>
            </w:ins>
          </w:p>
        </w:tc>
        <w:tc>
          <w:tcPr>
            <w:tcW w:w="1417" w:type="dxa"/>
            <w:shd w:val="clear" w:color="auto" w:fill="auto"/>
          </w:tcPr>
          <w:p w14:paraId="44915658" w14:textId="77777777" w:rsidR="004F59DD" w:rsidRPr="00801B01" w:rsidRDefault="004F59DD" w:rsidP="00B74A24">
            <w:pPr>
              <w:spacing w:after="0" w:line="240" w:lineRule="auto"/>
              <w:rPr>
                <w:ins w:id="1300" w:author="Latha Velayudhan" w:date="2024-10-25T18:17:00Z" w16du:dateUtc="2024-10-25T17:17:00Z"/>
                <w:rFonts w:ascii="Arial" w:hAnsi="Arial" w:cs="Arial"/>
                <w:sz w:val="20"/>
              </w:rPr>
            </w:pPr>
            <w:ins w:id="1301" w:author="Latha Velayudhan" w:date="2024-10-25T18:17:00Z" w16du:dateUtc="2024-10-25T17:17:00Z">
              <w:r w:rsidRPr="00801B01">
                <w:rPr>
                  <w:rFonts w:ascii="Arial" w:hAnsi="Arial" w:cs="Arial"/>
                  <w:sz w:val="20"/>
                </w:rPr>
                <w:t>21.6mg THC: 20mg CBD</w:t>
              </w:r>
            </w:ins>
          </w:p>
        </w:tc>
        <w:tc>
          <w:tcPr>
            <w:tcW w:w="1134" w:type="dxa"/>
            <w:shd w:val="clear" w:color="auto" w:fill="auto"/>
          </w:tcPr>
          <w:p w14:paraId="16AA3E5F" w14:textId="77777777" w:rsidR="004F59DD" w:rsidRPr="00801B01" w:rsidRDefault="004F59DD" w:rsidP="00B74A24">
            <w:pPr>
              <w:spacing w:after="0" w:line="240" w:lineRule="auto"/>
              <w:rPr>
                <w:ins w:id="1302" w:author="Latha Velayudhan" w:date="2024-10-25T18:17:00Z" w16du:dateUtc="2024-10-25T17:17:00Z"/>
                <w:rFonts w:ascii="Arial" w:hAnsi="Arial" w:cs="Arial"/>
                <w:sz w:val="20"/>
              </w:rPr>
            </w:pPr>
            <w:ins w:id="1303" w:author="Latha Velayudhan" w:date="2024-10-25T18:17:00Z" w16du:dateUtc="2024-10-25T17:17:00Z">
              <w:r w:rsidRPr="00801B01">
                <w:rPr>
                  <w:rFonts w:ascii="Arial" w:hAnsi="Arial" w:cs="Arial"/>
                  <w:sz w:val="20"/>
                </w:rPr>
                <w:t>Low</w:t>
              </w:r>
            </w:ins>
          </w:p>
        </w:tc>
      </w:tr>
      <w:tr w:rsidR="004F59DD" w:rsidRPr="00801B01" w14:paraId="759661B4" w14:textId="77777777" w:rsidTr="00B74A24">
        <w:trPr>
          <w:trHeight w:val="709"/>
          <w:jc w:val="center"/>
          <w:ins w:id="1304" w:author="Latha Velayudhan" w:date="2024-10-25T18:17:00Z"/>
        </w:trPr>
        <w:tc>
          <w:tcPr>
            <w:tcW w:w="1560" w:type="dxa"/>
            <w:shd w:val="clear" w:color="auto" w:fill="F2F2F2"/>
          </w:tcPr>
          <w:p w14:paraId="3053A32E" w14:textId="77777777" w:rsidR="004F59DD" w:rsidRPr="00801B01" w:rsidRDefault="004F59DD" w:rsidP="00B74A24">
            <w:pPr>
              <w:spacing w:after="0" w:line="240" w:lineRule="auto"/>
              <w:rPr>
                <w:ins w:id="1305" w:author="Latha Velayudhan" w:date="2024-10-25T18:17:00Z" w16du:dateUtc="2024-10-25T17:17:00Z"/>
                <w:rFonts w:ascii="Arial" w:hAnsi="Arial" w:cs="Arial"/>
                <w:sz w:val="20"/>
              </w:rPr>
            </w:pPr>
            <w:ins w:id="1306" w:author="Latha Velayudhan" w:date="2024-10-25T18:17:00Z" w16du:dateUtc="2024-10-25T17:17:00Z">
              <w:r w:rsidRPr="00801B01">
                <w:rPr>
                  <w:rFonts w:ascii="Arial" w:hAnsi="Arial" w:cs="Arial"/>
                  <w:sz w:val="20"/>
                </w:rPr>
                <w:t>Markova et al. 2019, (Czech Republic)</w:t>
              </w:r>
            </w:ins>
          </w:p>
        </w:tc>
        <w:tc>
          <w:tcPr>
            <w:tcW w:w="1134" w:type="dxa"/>
            <w:shd w:val="clear" w:color="auto" w:fill="F2F2F2"/>
          </w:tcPr>
          <w:p w14:paraId="13A7E119" w14:textId="77777777" w:rsidR="004F59DD" w:rsidRPr="00801B01" w:rsidRDefault="004F59DD" w:rsidP="00B74A24">
            <w:pPr>
              <w:spacing w:after="0" w:line="240" w:lineRule="auto"/>
              <w:rPr>
                <w:ins w:id="1307" w:author="Latha Velayudhan" w:date="2024-10-25T18:17:00Z" w16du:dateUtc="2024-10-25T17:17:00Z"/>
                <w:rFonts w:ascii="Arial" w:hAnsi="Arial" w:cs="Arial"/>
                <w:sz w:val="20"/>
              </w:rPr>
            </w:pPr>
            <w:proofErr w:type="gramStart"/>
            <w:ins w:id="1308" w:author="Latha Velayudhan" w:date="2024-10-25T18:17:00Z" w16du:dateUtc="2024-10-25T17:17:00Z">
              <w:r w:rsidRPr="00801B01">
                <w:rPr>
                  <w:rFonts w:ascii="Arial" w:hAnsi="Arial" w:cs="Arial"/>
                  <w:sz w:val="20"/>
                </w:rPr>
                <w:t>Parallel-arm</w:t>
              </w:r>
              <w:proofErr w:type="gramEnd"/>
            </w:ins>
          </w:p>
        </w:tc>
        <w:tc>
          <w:tcPr>
            <w:tcW w:w="1701" w:type="dxa"/>
            <w:shd w:val="clear" w:color="auto" w:fill="F2F2F2"/>
          </w:tcPr>
          <w:p w14:paraId="2A733734" w14:textId="77777777" w:rsidR="004F59DD" w:rsidRPr="00801B01" w:rsidRDefault="004F59DD" w:rsidP="00B74A24">
            <w:pPr>
              <w:spacing w:after="0" w:line="240" w:lineRule="auto"/>
              <w:rPr>
                <w:ins w:id="1309" w:author="Latha Velayudhan" w:date="2024-10-25T18:17:00Z" w16du:dateUtc="2024-10-25T17:17:00Z"/>
                <w:rFonts w:ascii="Arial" w:hAnsi="Arial" w:cs="Arial"/>
                <w:sz w:val="20"/>
              </w:rPr>
            </w:pPr>
            <w:ins w:id="1310" w:author="Latha Velayudhan" w:date="2024-10-25T18:17:00Z" w16du:dateUtc="2024-10-25T17:17:00Z">
              <w:r w:rsidRPr="00801B01">
                <w:rPr>
                  <w:rFonts w:ascii="Arial" w:hAnsi="Arial" w:cs="Arial"/>
                  <w:sz w:val="20"/>
                </w:rPr>
                <w:t>53/53</w:t>
              </w:r>
            </w:ins>
          </w:p>
          <w:p w14:paraId="2119856F" w14:textId="77777777" w:rsidR="004F59DD" w:rsidRPr="00801B01" w:rsidRDefault="004F59DD" w:rsidP="00B74A24">
            <w:pPr>
              <w:spacing w:after="0" w:line="240" w:lineRule="auto"/>
              <w:rPr>
                <w:ins w:id="1311" w:author="Latha Velayudhan" w:date="2024-10-25T18:17:00Z" w16du:dateUtc="2024-10-25T17:17:00Z"/>
                <w:rFonts w:ascii="Arial" w:hAnsi="Arial" w:cs="Arial"/>
                <w:sz w:val="20"/>
              </w:rPr>
            </w:pPr>
            <w:ins w:id="1312" w:author="Latha Velayudhan" w:date="2024-10-25T18:17:00Z" w16du:dateUtc="2024-10-25T17:17:00Z">
              <w:r w:rsidRPr="00801B01">
                <w:rPr>
                  <w:rFonts w:ascii="Arial" w:hAnsi="Arial" w:cs="Arial"/>
                  <w:sz w:val="20"/>
                </w:rPr>
                <w:t>51.3 (10.2)</w:t>
              </w:r>
            </w:ins>
          </w:p>
          <w:p w14:paraId="6B20A7FF" w14:textId="77777777" w:rsidR="004F59DD" w:rsidRPr="00801B01" w:rsidRDefault="004F59DD" w:rsidP="00B74A24">
            <w:pPr>
              <w:spacing w:after="0" w:line="240" w:lineRule="auto"/>
              <w:rPr>
                <w:ins w:id="1313" w:author="Latha Velayudhan" w:date="2024-10-25T18:17:00Z" w16du:dateUtc="2024-10-25T17:17:00Z"/>
                <w:rFonts w:ascii="Arial" w:hAnsi="Arial" w:cs="Arial"/>
                <w:sz w:val="20"/>
              </w:rPr>
            </w:pPr>
            <w:ins w:id="1314" w:author="Latha Velayudhan" w:date="2024-10-25T18:17:00Z" w16du:dateUtc="2024-10-25T17:17:00Z">
              <w:r w:rsidRPr="00801B01">
                <w:rPr>
                  <w:rFonts w:ascii="Arial" w:hAnsi="Arial" w:cs="Arial"/>
                  <w:sz w:val="20"/>
                </w:rPr>
                <w:t>30</w:t>
              </w:r>
            </w:ins>
          </w:p>
        </w:tc>
        <w:tc>
          <w:tcPr>
            <w:tcW w:w="1842" w:type="dxa"/>
            <w:shd w:val="clear" w:color="auto" w:fill="F2F2F2"/>
          </w:tcPr>
          <w:p w14:paraId="5ED9D613" w14:textId="77777777" w:rsidR="004F59DD" w:rsidRPr="00801B01" w:rsidRDefault="004F59DD" w:rsidP="00B74A24">
            <w:pPr>
              <w:spacing w:after="0" w:line="240" w:lineRule="auto"/>
              <w:rPr>
                <w:ins w:id="1315" w:author="Latha Velayudhan" w:date="2024-10-25T18:17:00Z" w16du:dateUtc="2024-10-25T17:17:00Z"/>
                <w:rFonts w:ascii="Arial" w:hAnsi="Arial" w:cs="Arial"/>
                <w:sz w:val="20"/>
              </w:rPr>
            </w:pPr>
            <w:ins w:id="1316" w:author="Latha Velayudhan" w:date="2024-10-25T18:17:00Z" w16du:dateUtc="2024-10-25T17:17:00Z">
              <w:r w:rsidRPr="00801B01">
                <w:rPr>
                  <w:rFonts w:ascii="Arial" w:hAnsi="Arial" w:cs="Arial"/>
                  <w:sz w:val="20"/>
                </w:rPr>
                <w:t>53/53</w:t>
              </w:r>
            </w:ins>
          </w:p>
          <w:p w14:paraId="65F67B3B" w14:textId="77777777" w:rsidR="004F59DD" w:rsidRPr="00801B01" w:rsidRDefault="004F59DD" w:rsidP="00B74A24">
            <w:pPr>
              <w:spacing w:after="0" w:line="240" w:lineRule="auto"/>
              <w:rPr>
                <w:ins w:id="1317" w:author="Latha Velayudhan" w:date="2024-10-25T18:17:00Z" w16du:dateUtc="2024-10-25T17:17:00Z"/>
                <w:rFonts w:ascii="Arial" w:hAnsi="Arial" w:cs="Arial"/>
                <w:sz w:val="20"/>
              </w:rPr>
            </w:pPr>
            <w:ins w:id="1318" w:author="Latha Velayudhan" w:date="2024-10-25T18:17:00Z" w16du:dateUtc="2024-10-25T17:17:00Z">
              <w:r w:rsidRPr="00801B01">
                <w:rPr>
                  <w:rFonts w:ascii="Arial" w:hAnsi="Arial" w:cs="Arial"/>
                  <w:sz w:val="20"/>
                </w:rPr>
                <w:t>51.3 (10.2)</w:t>
              </w:r>
            </w:ins>
          </w:p>
          <w:p w14:paraId="3BE26897" w14:textId="77777777" w:rsidR="004F59DD" w:rsidRPr="00801B01" w:rsidRDefault="004F59DD" w:rsidP="00B74A24">
            <w:pPr>
              <w:spacing w:after="0" w:line="240" w:lineRule="auto"/>
              <w:rPr>
                <w:ins w:id="1319" w:author="Latha Velayudhan" w:date="2024-10-25T18:17:00Z" w16du:dateUtc="2024-10-25T17:17:00Z"/>
                <w:rFonts w:ascii="Arial" w:hAnsi="Arial" w:cs="Arial"/>
                <w:sz w:val="20"/>
              </w:rPr>
            </w:pPr>
            <w:ins w:id="1320" w:author="Latha Velayudhan" w:date="2024-10-25T18:17:00Z" w16du:dateUtc="2024-10-25T17:17:00Z">
              <w:r w:rsidRPr="00801B01">
                <w:rPr>
                  <w:rFonts w:ascii="Arial" w:hAnsi="Arial" w:cs="Arial"/>
                  <w:sz w:val="20"/>
                </w:rPr>
                <w:t>30</w:t>
              </w:r>
            </w:ins>
          </w:p>
        </w:tc>
        <w:tc>
          <w:tcPr>
            <w:tcW w:w="1560" w:type="dxa"/>
            <w:shd w:val="clear" w:color="auto" w:fill="F2F2F2"/>
          </w:tcPr>
          <w:p w14:paraId="77D340BE" w14:textId="77777777" w:rsidR="004F59DD" w:rsidRPr="00801B01" w:rsidRDefault="004F59DD" w:rsidP="00B74A24">
            <w:pPr>
              <w:spacing w:after="0" w:line="240" w:lineRule="auto"/>
              <w:rPr>
                <w:ins w:id="1321" w:author="Latha Velayudhan" w:date="2024-10-25T18:17:00Z" w16du:dateUtc="2024-10-25T17:17:00Z"/>
                <w:rFonts w:ascii="Arial" w:hAnsi="Arial" w:cs="Arial"/>
                <w:sz w:val="20"/>
              </w:rPr>
            </w:pPr>
            <w:ins w:id="1322" w:author="Latha Velayudhan" w:date="2024-10-25T18:17:00Z" w16du:dateUtc="2024-10-25T17:17:00Z">
              <w:r w:rsidRPr="00801B01">
                <w:rPr>
                  <w:rFonts w:ascii="Arial" w:hAnsi="Arial" w:cs="Arial"/>
                  <w:sz w:val="20"/>
                </w:rPr>
                <w:t xml:space="preserve">Multiple sclerosis </w:t>
              </w:r>
            </w:ins>
          </w:p>
        </w:tc>
        <w:tc>
          <w:tcPr>
            <w:tcW w:w="1417" w:type="dxa"/>
            <w:shd w:val="clear" w:color="auto" w:fill="F2F2F2"/>
          </w:tcPr>
          <w:p w14:paraId="7E67BBB2" w14:textId="77777777" w:rsidR="004F59DD" w:rsidRPr="00801B01" w:rsidRDefault="004F59DD" w:rsidP="00B74A24">
            <w:pPr>
              <w:spacing w:after="0" w:line="240" w:lineRule="auto"/>
              <w:rPr>
                <w:ins w:id="1323" w:author="Latha Velayudhan" w:date="2024-10-25T18:17:00Z" w16du:dateUtc="2024-10-25T17:17:00Z"/>
                <w:rFonts w:ascii="Arial" w:hAnsi="Arial" w:cs="Arial"/>
                <w:sz w:val="20"/>
              </w:rPr>
            </w:pPr>
            <w:ins w:id="1324" w:author="Latha Velayudhan" w:date="2024-10-25T18:17:00Z" w16du:dateUtc="2024-10-25T17:17:00Z">
              <w:r w:rsidRPr="00801B01">
                <w:rPr>
                  <w:rFonts w:ascii="Arial" w:hAnsi="Arial" w:cs="Arial"/>
                  <w:sz w:val="20"/>
                </w:rPr>
                <w:t>THC:CBD spray</w:t>
              </w:r>
            </w:ins>
          </w:p>
        </w:tc>
        <w:tc>
          <w:tcPr>
            <w:tcW w:w="1276" w:type="dxa"/>
            <w:shd w:val="clear" w:color="auto" w:fill="F2F2F2"/>
          </w:tcPr>
          <w:p w14:paraId="6C989379" w14:textId="77777777" w:rsidR="004F59DD" w:rsidRPr="00801B01" w:rsidRDefault="004F59DD" w:rsidP="00B74A24">
            <w:pPr>
              <w:spacing w:after="0" w:line="240" w:lineRule="auto"/>
              <w:rPr>
                <w:ins w:id="1325" w:author="Latha Velayudhan" w:date="2024-10-25T18:17:00Z" w16du:dateUtc="2024-10-25T17:17:00Z"/>
                <w:rFonts w:ascii="Arial" w:hAnsi="Arial" w:cs="Arial"/>
                <w:sz w:val="20"/>
              </w:rPr>
            </w:pPr>
            <w:ins w:id="1326" w:author="Latha Velayudhan" w:date="2024-10-25T18:17:00Z" w16du:dateUtc="2024-10-25T17:17:00Z">
              <w:r w:rsidRPr="00801B01">
                <w:rPr>
                  <w:rFonts w:ascii="Arial" w:hAnsi="Arial" w:cs="Arial"/>
                  <w:sz w:val="20"/>
                </w:rPr>
                <w:t>Placebo</w:t>
              </w:r>
            </w:ins>
          </w:p>
        </w:tc>
        <w:tc>
          <w:tcPr>
            <w:tcW w:w="1134" w:type="dxa"/>
            <w:shd w:val="clear" w:color="auto" w:fill="F2F2F2"/>
          </w:tcPr>
          <w:p w14:paraId="345E73E1" w14:textId="77777777" w:rsidR="004F59DD" w:rsidRPr="00801B01" w:rsidRDefault="004F59DD" w:rsidP="00B74A24">
            <w:pPr>
              <w:spacing w:after="0" w:line="240" w:lineRule="auto"/>
              <w:rPr>
                <w:ins w:id="1327" w:author="Latha Velayudhan" w:date="2024-10-25T18:17:00Z" w16du:dateUtc="2024-10-25T17:17:00Z"/>
                <w:rFonts w:ascii="Arial" w:hAnsi="Arial" w:cs="Arial"/>
                <w:sz w:val="20"/>
              </w:rPr>
            </w:pPr>
            <w:ins w:id="1328" w:author="Latha Velayudhan" w:date="2024-10-25T18:17:00Z" w16du:dateUtc="2024-10-25T17:17:00Z">
              <w:r w:rsidRPr="00801B01">
                <w:rPr>
                  <w:rFonts w:ascii="Arial" w:hAnsi="Arial" w:cs="Arial"/>
                  <w:sz w:val="20"/>
                </w:rPr>
                <w:t>12.0</w:t>
              </w:r>
            </w:ins>
          </w:p>
        </w:tc>
        <w:tc>
          <w:tcPr>
            <w:tcW w:w="1417" w:type="dxa"/>
            <w:shd w:val="clear" w:color="auto" w:fill="F2F2F2"/>
          </w:tcPr>
          <w:p w14:paraId="2690605F" w14:textId="77777777" w:rsidR="004F59DD" w:rsidRPr="00801B01" w:rsidRDefault="004F59DD" w:rsidP="00B74A24">
            <w:pPr>
              <w:spacing w:after="0" w:line="240" w:lineRule="auto"/>
              <w:rPr>
                <w:ins w:id="1329" w:author="Latha Velayudhan" w:date="2024-10-25T18:17:00Z" w16du:dateUtc="2024-10-25T17:17:00Z"/>
                <w:rFonts w:ascii="Arial" w:hAnsi="Arial" w:cs="Arial"/>
                <w:sz w:val="20"/>
              </w:rPr>
            </w:pPr>
            <w:ins w:id="1330" w:author="Latha Velayudhan" w:date="2024-10-25T18:17:00Z" w16du:dateUtc="2024-10-25T17:17:00Z">
              <w:r w:rsidRPr="00801B01">
                <w:rPr>
                  <w:rFonts w:ascii="Arial" w:hAnsi="Arial" w:cs="Arial"/>
                  <w:sz w:val="20"/>
                </w:rPr>
                <w:t xml:space="preserve">19.7mg THC: 18.3mg CBD </w:t>
              </w:r>
            </w:ins>
          </w:p>
        </w:tc>
        <w:tc>
          <w:tcPr>
            <w:tcW w:w="1134" w:type="dxa"/>
            <w:shd w:val="clear" w:color="auto" w:fill="F2F2F2"/>
          </w:tcPr>
          <w:p w14:paraId="0BCDE9FE" w14:textId="77777777" w:rsidR="004F59DD" w:rsidRPr="00801B01" w:rsidRDefault="004F59DD" w:rsidP="00B74A24">
            <w:pPr>
              <w:spacing w:after="0" w:line="240" w:lineRule="auto"/>
              <w:rPr>
                <w:ins w:id="1331" w:author="Latha Velayudhan" w:date="2024-10-25T18:17:00Z" w16du:dateUtc="2024-10-25T17:17:00Z"/>
                <w:rFonts w:ascii="Arial" w:hAnsi="Arial" w:cs="Arial"/>
                <w:sz w:val="20"/>
              </w:rPr>
            </w:pPr>
            <w:ins w:id="1332" w:author="Latha Velayudhan" w:date="2024-10-25T18:17:00Z" w16du:dateUtc="2024-10-25T17:17:00Z">
              <w:r w:rsidRPr="00801B01">
                <w:rPr>
                  <w:rFonts w:ascii="Arial" w:hAnsi="Arial" w:cs="Arial"/>
                  <w:sz w:val="20"/>
                </w:rPr>
                <w:t>Low</w:t>
              </w:r>
            </w:ins>
          </w:p>
        </w:tc>
      </w:tr>
      <w:tr w:rsidR="004F59DD" w:rsidRPr="00801B01" w14:paraId="010BB47A" w14:textId="77777777" w:rsidTr="00B74A24">
        <w:trPr>
          <w:trHeight w:val="659"/>
          <w:jc w:val="center"/>
          <w:ins w:id="1333" w:author="Latha Velayudhan" w:date="2024-10-25T18:17:00Z"/>
        </w:trPr>
        <w:tc>
          <w:tcPr>
            <w:tcW w:w="1560" w:type="dxa"/>
            <w:shd w:val="clear" w:color="auto" w:fill="auto"/>
          </w:tcPr>
          <w:p w14:paraId="252F2B95" w14:textId="77777777" w:rsidR="004F59DD" w:rsidRPr="00801B01" w:rsidRDefault="004F59DD" w:rsidP="00B74A24">
            <w:pPr>
              <w:spacing w:after="0" w:line="240" w:lineRule="auto"/>
              <w:rPr>
                <w:ins w:id="1334" w:author="Latha Velayudhan" w:date="2024-10-25T18:17:00Z" w16du:dateUtc="2024-10-25T17:17:00Z"/>
                <w:rFonts w:ascii="Arial" w:hAnsi="Arial" w:cs="Arial"/>
                <w:sz w:val="20"/>
              </w:rPr>
            </w:pPr>
            <w:proofErr w:type="spellStart"/>
            <w:ins w:id="1335" w:author="Latha Velayudhan" w:date="2024-10-25T18:17:00Z" w16du:dateUtc="2024-10-25T17:17:00Z">
              <w:r w:rsidRPr="00801B01">
                <w:rPr>
                  <w:rFonts w:ascii="Arial" w:hAnsi="Arial" w:cs="Arial"/>
                  <w:sz w:val="20"/>
                </w:rPr>
                <w:t>Notcutt</w:t>
              </w:r>
              <w:proofErr w:type="spellEnd"/>
              <w:r w:rsidRPr="00801B01">
                <w:rPr>
                  <w:rFonts w:ascii="Arial" w:hAnsi="Arial" w:cs="Arial"/>
                  <w:sz w:val="20"/>
                </w:rPr>
                <w:t xml:space="preserve"> et al. 2012</w:t>
              </w:r>
            </w:ins>
          </w:p>
          <w:p w14:paraId="1DA7A9E7" w14:textId="77777777" w:rsidR="004F59DD" w:rsidRPr="00801B01" w:rsidRDefault="004F59DD" w:rsidP="00B74A24">
            <w:pPr>
              <w:spacing w:after="0" w:line="240" w:lineRule="auto"/>
              <w:rPr>
                <w:ins w:id="1336" w:author="Latha Velayudhan" w:date="2024-10-25T18:17:00Z" w16du:dateUtc="2024-10-25T17:17:00Z"/>
                <w:rFonts w:ascii="Arial" w:hAnsi="Arial" w:cs="Arial"/>
                <w:sz w:val="20"/>
              </w:rPr>
            </w:pPr>
            <w:ins w:id="1337" w:author="Latha Velayudhan" w:date="2024-10-25T18:17:00Z" w16du:dateUtc="2024-10-25T17:17:00Z">
              <w:r w:rsidRPr="00801B01">
                <w:rPr>
                  <w:rFonts w:ascii="Arial" w:hAnsi="Arial" w:cs="Arial"/>
                  <w:sz w:val="20"/>
                </w:rPr>
                <w:t>(UK)</w:t>
              </w:r>
            </w:ins>
          </w:p>
        </w:tc>
        <w:tc>
          <w:tcPr>
            <w:tcW w:w="1134" w:type="dxa"/>
            <w:shd w:val="clear" w:color="auto" w:fill="auto"/>
          </w:tcPr>
          <w:p w14:paraId="442DD44A" w14:textId="77777777" w:rsidR="004F59DD" w:rsidRPr="00801B01" w:rsidRDefault="004F59DD" w:rsidP="00B74A24">
            <w:pPr>
              <w:spacing w:after="0" w:line="240" w:lineRule="auto"/>
              <w:rPr>
                <w:ins w:id="1338" w:author="Latha Velayudhan" w:date="2024-10-25T18:17:00Z" w16du:dateUtc="2024-10-25T17:17:00Z"/>
                <w:rFonts w:ascii="Arial" w:hAnsi="Arial" w:cs="Arial"/>
                <w:sz w:val="20"/>
              </w:rPr>
            </w:pPr>
            <w:proofErr w:type="gramStart"/>
            <w:ins w:id="1339" w:author="Latha Velayudhan" w:date="2024-10-25T18:17:00Z" w16du:dateUtc="2024-10-25T17:17:00Z">
              <w:r w:rsidRPr="00801B01">
                <w:rPr>
                  <w:rFonts w:ascii="Arial" w:hAnsi="Arial" w:cs="Arial"/>
                  <w:sz w:val="20"/>
                </w:rPr>
                <w:t>Parallel-arm</w:t>
              </w:r>
              <w:proofErr w:type="gramEnd"/>
              <w:r w:rsidRPr="00801B01">
                <w:rPr>
                  <w:rFonts w:ascii="Arial" w:hAnsi="Arial" w:cs="Arial"/>
                  <w:sz w:val="20"/>
                </w:rPr>
                <w:t xml:space="preserve">  (withdrawal study)</w:t>
              </w:r>
            </w:ins>
          </w:p>
        </w:tc>
        <w:tc>
          <w:tcPr>
            <w:tcW w:w="1701" w:type="dxa"/>
            <w:shd w:val="clear" w:color="auto" w:fill="auto"/>
          </w:tcPr>
          <w:p w14:paraId="2D35FEC4" w14:textId="77777777" w:rsidR="004F59DD" w:rsidRPr="00801B01" w:rsidRDefault="004F59DD" w:rsidP="00B74A24">
            <w:pPr>
              <w:spacing w:after="0" w:line="240" w:lineRule="auto"/>
              <w:rPr>
                <w:ins w:id="1340" w:author="Latha Velayudhan" w:date="2024-10-25T18:17:00Z" w16du:dateUtc="2024-10-25T17:17:00Z"/>
                <w:rFonts w:ascii="Arial" w:hAnsi="Arial" w:cs="Arial"/>
                <w:sz w:val="20"/>
              </w:rPr>
            </w:pPr>
            <w:ins w:id="1341" w:author="Latha Velayudhan" w:date="2024-10-25T18:17:00Z" w16du:dateUtc="2024-10-25T17:17:00Z">
              <w:r w:rsidRPr="00801B01">
                <w:rPr>
                  <w:rFonts w:ascii="Arial" w:hAnsi="Arial" w:cs="Arial"/>
                  <w:sz w:val="20"/>
                </w:rPr>
                <w:t>18/18</w:t>
              </w:r>
            </w:ins>
          </w:p>
          <w:p w14:paraId="0B7B5D8E" w14:textId="77777777" w:rsidR="004F59DD" w:rsidRPr="00801B01" w:rsidRDefault="004F59DD" w:rsidP="00B74A24">
            <w:pPr>
              <w:spacing w:after="0" w:line="240" w:lineRule="auto"/>
              <w:rPr>
                <w:ins w:id="1342" w:author="Latha Velayudhan" w:date="2024-10-25T18:17:00Z" w16du:dateUtc="2024-10-25T17:17:00Z"/>
                <w:rFonts w:ascii="Arial" w:hAnsi="Arial" w:cs="Arial"/>
                <w:sz w:val="20"/>
              </w:rPr>
            </w:pPr>
            <w:ins w:id="1343" w:author="Latha Velayudhan" w:date="2024-10-25T18:17:00Z" w16du:dateUtc="2024-10-25T17:17:00Z">
              <w:r w:rsidRPr="00801B01">
                <w:rPr>
                  <w:rFonts w:ascii="Arial" w:hAnsi="Arial" w:cs="Arial"/>
                  <w:sz w:val="20"/>
                </w:rPr>
                <w:t>59.7 (9)</w:t>
              </w:r>
            </w:ins>
          </w:p>
          <w:p w14:paraId="16C0B47B" w14:textId="77777777" w:rsidR="004F59DD" w:rsidRPr="00801B01" w:rsidRDefault="004F59DD" w:rsidP="00B74A24">
            <w:pPr>
              <w:spacing w:after="0" w:line="240" w:lineRule="auto"/>
              <w:rPr>
                <w:ins w:id="1344" w:author="Latha Velayudhan" w:date="2024-10-25T18:17:00Z" w16du:dateUtc="2024-10-25T17:17:00Z"/>
                <w:rFonts w:ascii="Arial" w:hAnsi="Arial" w:cs="Arial"/>
                <w:sz w:val="20"/>
              </w:rPr>
            </w:pPr>
            <w:ins w:id="1345" w:author="Latha Velayudhan" w:date="2024-10-25T18:17:00Z" w16du:dateUtc="2024-10-25T17:17:00Z">
              <w:r w:rsidRPr="00801B01">
                <w:rPr>
                  <w:rFonts w:ascii="Arial" w:hAnsi="Arial" w:cs="Arial"/>
                  <w:sz w:val="20"/>
                </w:rPr>
                <w:t>50</w:t>
              </w:r>
            </w:ins>
          </w:p>
        </w:tc>
        <w:tc>
          <w:tcPr>
            <w:tcW w:w="1842" w:type="dxa"/>
            <w:shd w:val="clear" w:color="auto" w:fill="auto"/>
          </w:tcPr>
          <w:p w14:paraId="79D88662" w14:textId="77777777" w:rsidR="004F59DD" w:rsidRPr="00801B01" w:rsidRDefault="004F59DD" w:rsidP="00B74A24">
            <w:pPr>
              <w:spacing w:after="0" w:line="240" w:lineRule="auto"/>
              <w:rPr>
                <w:ins w:id="1346" w:author="Latha Velayudhan" w:date="2024-10-25T18:17:00Z" w16du:dateUtc="2024-10-25T17:17:00Z"/>
                <w:rFonts w:ascii="Arial" w:hAnsi="Arial" w:cs="Arial"/>
                <w:sz w:val="20"/>
              </w:rPr>
            </w:pPr>
            <w:ins w:id="1347" w:author="Latha Velayudhan" w:date="2024-10-25T18:17:00Z" w16du:dateUtc="2024-10-25T17:17:00Z">
              <w:r w:rsidRPr="00801B01">
                <w:rPr>
                  <w:rFonts w:ascii="Arial" w:hAnsi="Arial" w:cs="Arial"/>
                  <w:sz w:val="20"/>
                </w:rPr>
                <w:t>18/18</w:t>
              </w:r>
            </w:ins>
          </w:p>
          <w:p w14:paraId="02A8442F" w14:textId="77777777" w:rsidR="004F59DD" w:rsidRPr="00801B01" w:rsidRDefault="004F59DD" w:rsidP="00B74A24">
            <w:pPr>
              <w:spacing w:after="0" w:line="240" w:lineRule="auto"/>
              <w:rPr>
                <w:ins w:id="1348" w:author="Latha Velayudhan" w:date="2024-10-25T18:17:00Z" w16du:dateUtc="2024-10-25T17:17:00Z"/>
                <w:rFonts w:ascii="Arial" w:hAnsi="Arial" w:cs="Arial"/>
                <w:sz w:val="20"/>
              </w:rPr>
            </w:pPr>
            <w:ins w:id="1349" w:author="Latha Velayudhan" w:date="2024-10-25T18:17:00Z" w16du:dateUtc="2024-10-25T17:17:00Z">
              <w:r w:rsidRPr="00801B01">
                <w:rPr>
                  <w:rFonts w:ascii="Arial" w:hAnsi="Arial" w:cs="Arial"/>
                  <w:sz w:val="20"/>
                </w:rPr>
                <w:t>54.4 (10.4)</w:t>
              </w:r>
            </w:ins>
          </w:p>
          <w:p w14:paraId="0C4C65D1" w14:textId="77777777" w:rsidR="004F59DD" w:rsidRPr="00801B01" w:rsidRDefault="004F59DD" w:rsidP="00B74A24">
            <w:pPr>
              <w:spacing w:after="0" w:line="240" w:lineRule="auto"/>
              <w:rPr>
                <w:ins w:id="1350" w:author="Latha Velayudhan" w:date="2024-10-25T18:17:00Z" w16du:dateUtc="2024-10-25T17:17:00Z"/>
                <w:rFonts w:ascii="Arial" w:hAnsi="Arial" w:cs="Arial"/>
                <w:sz w:val="20"/>
              </w:rPr>
            </w:pPr>
            <w:ins w:id="1351" w:author="Latha Velayudhan" w:date="2024-10-25T18:17:00Z" w16du:dateUtc="2024-10-25T17:17:00Z">
              <w:r w:rsidRPr="00801B01">
                <w:rPr>
                  <w:rFonts w:ascii="Arial" w:hAnsi="Arial" w:cs="Arial"/>
                  <w:sz w:val="20"/>
                </w:rPr>
                <w:t>33</w:t>
              </w:r>
            </w:ins>
          </w:p>
        </w:tc>
        <w:tc>
          <w:tcPr>
            <w:tcW w:w="1560" w:type="dxa"/>
            <w:shd w:val="clear" w:color="auto" w:fill="auto"/>
          </w:tcPr>
          <w:p w14:paraId="69EAB2E1" w14:textId="77777777" w:rsidR="004F59DD" w:rsidRPr="00801B01" w:rsidRDefault="004F59DD" w:rsidP="00B74A24">
            <w:pPr>
              <w:spacing w:after="0" w:line="240" w:lineRule="auto"/>
              <w:rPr>
                <w:ins w:id="1352" w:author="Latha Velayudhan" w:date="2024-10-25T18:17:00Z" w16du:dateUtc="2024-10-25T17:17:00Z"/>
                <w:rFonts w:ascii="Arial" w:hAnsi="Arial" w:cs="Arial"/>
                <w:sz w:val="20"/>
              </w:rPr>
            </w:pPr>
            <w:ins w:id="1353" w:author="Latha Velayudhan" w:date="2024-10-25T18:17:00Z" w16du:dateUtc="2024-10-25T17:17:00Z">
              <w:r w:rsidRPr="00801B01">
                <w:rPr>
                  <w:rFonts w:ascii="Arial" w:hAnsi="Arial" w:cs="Arial"/>
                  <w:sz w:val="20"/>
                </w:rPr>
                <w:t xml:space="preserve">Multiple sclerosis </w:t>
              </w:r>
            </w:ins>
          </w:p>
        </w:tc>
        <w:tc>
          <w:tcPr>
            <w:tcW w:w="1417" w:type="dxa"/>
            <w:shd w:val="clear" w:color="auto" w:fill="auto"/>
          </w:tcPr>
          <w:p w14:paraId="6BDD5C29" w14:textId="77777777" w:rsidR="004F59DD" w:rsidRPr="00801B01" w:rsidRDefault="004F59DD" w:rsidP="00B74A24">
            <w:pPr>
              <w:spacing w:after="0" w:line="240" w:lineRule="auto"/>
              <w:rPr>
                <w:ins w:id="1354" w:author="Latha Velayudhan" w:date="2024-10-25T18:17:00Z" w16du:dateUtc="2024-10-25T17:17:00Z"/>
                <w:rFonts w:ascii="Arial" w:hAnsi="Arial" w:cs="Arial"/>
                <w:sz w:val="20"/>
              </w:rPr>
            </w:pPr>
            <w:ins w:id="1355" w:author="Latha Velayudhan" w:date="2024-10-25T18:17:00Z" w16du:dateUtc="2024-10-25T17:17:00Z">
              <w:r w:rsidRPr="00801B01">
                <w:rPr>
                  <w:rFonts w:ascii="Arial" w:hAnsi="Arial" w:cs="Arial"/>
                  <w:sz w:val="20"/>
                </w:rPr>
                <w:t>THC:CBD spray</w:t>
              </w:r>
            </w:ins>
          </w:p>
        </w:tc>
        <w:tc>
          <w:tcPr>
            <w:tcW w:w="1276" w:type="dxa"/>
            <w:shd w:val="clear" w:color="auto" w:fill="auto"/>
          </w:tcPr>
          <w:p w14:paraId="26257A2C" w14:textId="77777777" w:rsidR="004F59DD" w:rsidRPr="00801B01" w:rsidRDefault="004F59DD" w:rsidP="00B74A24">
            <w:pPr>
              <w:spacing w:after="0" w:line="240" w:lineRule="auto"/>
              <w:rPr>
                <w:ins w:id="1356" w:author="Latha Velayudhan" w:date="2024-10-25T18:17:00Z" w16du:dateUtc="2024-10-25T17:17:00Z"/>
                <w:rFonts w:ascii="Arial" w:hAnsi="Arial" w:cs="Arial"/>
                <w:sz w:val="20"/>
              </w:rPr>
            </w:pPr>
            <w:ins w:id="1357" w:author="Latha Velayudhan" w:date="2024-10-25T18:17:00Z" w16du:dateUtc="2024-10-25T17:17:00Z">
              <w:r w:rsidRPr="00801B01">
                <w:rPr>
                  <w:rFonts w:ascii="Arial" w:hAnsi="Arial" w:cs="Arial"/>
                  <w:sz w:val="20"/>
                </w:rPr>
                <w:t>Placebo</w:t>
              </w:r>
            </w:ins>
          </w:p>
        </w:tc>
        <w:tc>
          <w:tcPr>
            <w:tcW w:w="1134" w:type="dxa"/>
            <w:shd w:val="clear" w:color="auto" w:fill="auto"/>
          </w:tcPr>
          <w:p w14:paraId="06CCA568" w14:textId="77777777" w:rsidR="004F59DD" w:rsidRPr="00801B01" w:rsidRDefault="004F59DD" w:rsidP="00B74A24">
            <w:pPr>
              <w:spacing w:after="0" w:line="240" w:lineRule="auto"/>
              <w:rPr>
                <w:ins w:id="1358" w:author="Latha Velayudhan" w:date="2024-10-25T18:17:00Z" w16du:dateUtc="2024-10-25T17:17:00Z"/>
                <w:rFonts w:ascii="Arial" w:hAnsi="Arial" w:cs="Arial"/>
                <w:sz w:val="20"/>
              </w:rPr>
            </w:pPr>
            <w:ins w:id="1359" w:author="Latha Velayudhan" w:date="2024-10-25T18:17:00Z" w16du:dateUtc="2024-10-25T17:17:00Z">
              <w:r w:rsidRPr="00801B01">
                <w:rPr>
                  <w:rFonts w:ascii="Arial" w:hAnsi="Arial" w:cs="Arial"/>
                  <w:sz w:val="20"/>
                </w:rPr>
                <w:t>4.0</w:t>
              </w:r>
            </w:ins>
          </w:p>
        </w:tc>
        <w:tc>
          <w:tcPr>
            <w:tcW w:w="1417" w:type="dxa"/>
            <w:shd w:val="clear" w:color="auto" w:fill="auto"/>
          </w:tcPr>
          <w:p w14:paraId="73F23BD4" w14:textId="77777777" w:rsidR="004F59DD" w:rsidRPr="00801B01" w:rsidRDefault="004F59DD" w:rsidP="00B74A24">
            <w:pPr>
              <w:spacing w:after="0" w:line="240" w:lineRule="auto"/>
              <w:rPr>
                <w:ins w:id="1360" w:author="Latha Velayudhan" w:date="2024-10-25T18:17:00Z" w16du:dateUtc="2024-10-25T17:17:00Z"/>
                <w:rFonts w:ascii="Arial" w:hAnsi="Arial" w:cs="Arial"/>
                <w:sz w:val="20"/>
              </w:rPr>
            </w:pPr>
            <w:ins w:id="1361" w:author="Latha Velayudhan" w:date="2024-10-25T18:17:00Z" w16du:dateUtc="2024-10-25T17:17:00Z">
              <w:r w:rsidRPr="00801B01">
                <w:rPr>
                  <w:rFonts w:ascii="Arial" w:hAnsi="Arial" w:cs="Arial"/>
                  <w:sz w:val="20"/>
                </w:rPr>
                <w:t>20.8mg THC: 19.3mg CBD</w:t>
              </w:r>
            </w:ins>
          </w:p>
        </w:tc>
        <w:tc>
          <w:tcPr>
            <w:tcW w:w="1134" w:type="dxa"/>
            <w:shd w:val="clear" w:color="auto" w:fill="auto"/>
          </w:tcPr>
          <w:p w14:paraId="2EEE24EF" w14:textId="77777777" w:rsidR="004F59DD" w:rsidRPr="00EA4324" w:rsidRDefault="004F59DD" w:rsidP="00B74A24">
            <w:pPr>
              <w:spacing w:after="0" w:line="240" w:lineRule="auto"/>
              <w:rPr>
                <w:ins w:id="1362" w:author="Latha Velayudhan" w:date="2024-10-25T18:17:00Z" w16du:dateUtc="2024-10-25T17:17:00Z"/>
                <w:rFonts w:ascii="Arial" w:hAnsi="Arial" w:cs="Arial"/>
                <w:sz w:val="20"/>
              </w:rPr>
            </w:pPr>
            <w:ins w:id="1363" w:author="Latha Velayudhan" w:date="2024-10-25T18:17:00Z" w16du:dateUtc="2024-10-25T17:17:00Z">
              <w:r>
                <w:rPr>
                  <w:rFonts w:ascii="Arial" w:hAnsi="Arial" w:cs="Arial"/>
                  <w:sz w:val="20"/>
                </w:rPr>
                <w:t>Very low</w:t>
              </w:r>
            </w:ins>
          </w:p>
        </w:tc>
      </w:tr>
      <w:tr w:rsidR="004F59DD" w:rsidRPr="00801B01" w14:paraId="79D3391E" w14:textId="77777777" w:rsidTr="00B74A24">
        <w:trPr>
          <w:trHeight w:val="659"/>
          <w:jc w:val="center"/>
          <w:ins w:id="1364" w:author="Latha Velayudhan" w:date="2024-10-25T18:17:00Z"/>
        </w:trPr>
        <w:tc>
          <w:tcPr>
            <w:tcW w:w="1560" w:type="dxa"/>
            <w:shd w:val="clear" w:color="auto" w:fill="F2F2F2"/>
          </w:tcPr>
          <w:p w14:paraId="39176305" w14:textId="77777777" w:rsidR="004F59DD" w:rsidRPr="00801B01" w:rsidRDefault="004F59DD" w:rsidP="00B74A24">
            <w:pPr>
              <w:spacing w:after="0" w:line="240" w:lineRule="auto"/>
              <w:rPr>
                <w:ins w:id="1365" w:author="Latha Velayudhan" w:date="2024-10-25T18:17:00Z" w16du:dateUtc="2024-10-25T17:17:00Z"/>
                <w:rFonts w:ascii="Arial" w:hAnsi="Arial" w:cs="Arial"/>
                <w:sz w:val="20"/>
              </w:rPr>
            </w:pPr>
            <w:proofErr w:type="spellStart"/>
            <w:ins w:id="1366" w:author="Latha Velayudhan" w:date="2024-10-25T18:17:00Z" w16du:dateUtc="2024-10-25T17:17:00Z">
              <w:r w:rsidRPr="00801B01">
                <w:rPr>
                  <w:rFonts w:ascii="Arial" w:hAnsi="Arial" w:cs="Arial"/>
                  <w:sz w:val="20"/>
                </w:rPr>
                <w:t>Nurmikko</w:t>
              </w:r>
              <w:proofErr w:type="spellEnd"/>
              <w:r w:rsidRPr="00801B01">
                <w:rPr>
                  <w:rFonts w:ascii="Arial" w:hAnsi="Arial" w:cs="Arial"/>
                  <w:sz w:val="20"/>
                </w:rPr>
                <w:t xml:space="preserve"> et al. 2007, (UK)</w:t>
              </w:r>
            </w:ins>
          </w:p>
        </w:tc>
        <w:tc>
          <w:tcPr>
            <w:tcW w:w="1134" w:type="dxa"/>
            <w:shd w:val="clear" w:color="auto" w:fill="F2F2F2"/>
          </w:tcPr>
          <w:p w14:paraId="513E8138" w14:textId="77777777" w:rsidR="004F59DD" w:rsidRPr="00801B01" w:rsidRDefault="004F59DD" w:rsidP="00B74A24">
            <w:pPr>
              <w:spacing w:after="0" w:line="240" w:lineRule="auto"/>
              <w:rPr>
                <w:ins w:id="1367" w:author="Latha Velayudhan" w:date="2024-10-25T18:17:00Z" w16du:dateUtc="2024-10-25T17:17:00Z"/>
                <w:rFonts w:ascii="Arial" w:hAnsi="Arial" w:cs="Arial"/>
                <w:sz w:val="20"/>
              </w:rPr>
            </w:pPr>
            <w:proofErr w:type="gramStart"/>
            <w:ins w:id="1368" w:author="Latha Velayudhan" w:date="2024-10-25T18:17:00Z" w16du:dateUtc="2024-10-25T17:17:00Z">
              <w:r w:rsidRPr="00801B01">
                <w:rPr>
                  <w:rFonts w:ascii="Arial" w:hAnsi="Arial" w:cs="Arial"/>
                  <w:sz w:val="20"/>
                </w:rPr>
                <w:t>Parallel-arm</w:t>
              </w:r>
              <w:proofErr w:type="gramEnd"/>
            </w:ins>
          </w:p>
        </w:tc>
        <w:tc>
          <w:tcPr>
            <w:tcW w:w="1701" w:type="dxa"/>
            <w:shd w:val="clear" w:color="auto" w:fill="F2F2F2"/>
          </w:tcPr>
          <w:p w14:paraId="65F034CE" w14:textId="77777777" w:rsidR="004F59DD" w:rsidRPr="00801B01" w:rsidRDefault="004F59DD" w:rsidP="00B74A24">
            <w:pPr>
              <w:spacing w:after="0" w:line="240" w:lineRule="auto"/>
              <w:rPr>
                <w:ins w:id="1369" w:author="Latha Velayudhan" w:date="2024-10-25T18:17:00Z" w16du:dateUtc="2024-10-25T17:17:00Z"/>
                <w:rFonts w:ascii="Arial" w:hAnsi="Arial" w:cs="Arial"/>
                <w:sz w:val="20"/>
              </w:rPr>
            </w:pPr>
            <w:ins w:id="1370" w:author="Latha Velayudhan" w:date="2024-10-25T18:17:00Z" w16du:dateUtc="2024-10-25T17:17:00Z">
              <w:r w:rsidRPr="00801B01">
                <w:rPr>
                  <w:rFonts w:ascii="Arial" w:hAnsi="Arial" w:cs="Arial"/>
                  <w:sz w:val="20"/>
                </w:rPr>
                <w:t>63/63</w:t>
              </w:r>
            </w:ins>
          </w:p>
          <w:p w14:paraId="4B26BF84" w14:textId="77777777" w:rsidR="004F59DD" w:rsidRPr="00801B01" w:rsidRDefault="004F59DD" w:rsidP="00B74A24">
            <w:pPr>
              <w:spacing w:after="0" w:line="240" w:lineRule="auto"/>
              <w:rPr>
                <w:ins w:id="1371" w:author="Latha Velayudhan" w:date="2024-10-25T18:17:00Z" w16du:dateUtc="2024-10-25T17:17:00Z"/>
                <w:rFonts w:ascii="Arial" w:hAnsi="Arial" w:cs="Arial"/>
                <w:sz w:val="20"/>
              </w:rPr>
            </w:pPr>
            <w:ins w:id="1372" w:author="Latha Velayudhan" w:date="2024-10-25T18:17:00Z" w16du:dateUtc="2024-10-25T17:17:00Z">
              <w:r w:rsidRPr="00801B01">
                <w:rPr>
                  <w:rFonts w:ascii="Arial" w:hAnsi="Arial" w:cs="Arial"/>
                  <w:sz w:val="20"/>
                </w:rPr>
                <w:t>52.4 (15.8), 44</w:t>
              </w:r>
            </w:ins>
          </w:p>
        </w:tc>
        <w:tc>
          <w:tcPr>
            <w:tcW w:w="1842" w:type="dxa"/>
            <w:shd w:val="clear" w:color="auto" w:fill="F2F2F2"/>
          </w:tcPr>
          <w:p w14:paraId="288E0E62" w14:textId="77777777" w:rsidR="004F59DD" w:rsidRPr="00801B01" w:rsidRDefault="004F59DD" w:rsidP="00B74A24">
            <w:pPr>
              <w:spacing w:after="0" w:line="240" w:lineRule="auto"/>
              <w:rPr>
                <w:ins w:id="1373" w:author="Latha Velayudhan" w:date="2024-10-25T18:17:00Z" w16du:dateUtc="2024-10-25T17:17:00Z"/>
                <w:rFonts w:ascii="Arial" w:hAnsi="Arial" w:cs="Arial"/>
                <w:sz w:val="20"/>
              </w:rPr>
            </w:pPr>
            <w:ins w:id="1374" w:author="Latha Velayudhan" w:date="2024-10-25T18:17:00Z" w16du:dateUtc="2024-10-25T17:17:00Z">
              <w:r w:rsidRPr="00801B01">
                <w:rPr>
                  <w:rFonts w:ascii="Arial" w:hAnsi="Arial" w:cs="Arial"/>
                  <w:sz w:val="20"/>
                </w:rPr>
                <w:t>62/62</w:t>
              </w:r>
            </w:ins>
          </w:p>
          <w:p w14:paraId="6CCAA0DD" w14:textId="77777777" w:rsidR="004F59DD" w:rsidRPr="00801B01" w:rsidRDefault="004F59DD" w:rsidP="00B74A24">
            <w:pPr>
              <w:spacing w:after="0" w:line="240" w:lineRule="auto"/>
              <w:rPr>
                <w:ins w:id="1375" w:author="Latha Velayudhan" w:date="2024-10-25T18:17:00Z" w16du:dateUtc="2024-10-25T17:17:00Z"/>
                <w:rFonts w:ascii="Arial" w:hAnsi="Arial" w:cs="Arial"/>
                <w:sz w:val="20"/>
              </w:rPr>
            </w:pPr>
            <w:ins w:id="1376" w:author="Latha Velayudhan" w:date="2024-10-25T18:17:00Z" w16du:dateUtc="2024-10-25T17:17:00Z">
              <w:r w:rsidRPr="00801B01">
                <w:rPr>
                  <w:rFonts w:ascii="Arial" w:hAnsi="Arial" w:cs="Arial"/>
                  <w:sz w:val="20"/>
                </w:rPr>
                <w:t>54.3 (15.2), 37</w:t>
              </w:r>
            </w:ins>
          </w:p>
        </w:tc>
        <w:tc>
          <w:tcPr>
            <w:tcW w:w="1560" w:type="dxa"/>
            <w:shd w:val="clear" w:color="auto" w:fill="F2F2F2"/>
          </w:tcPr>
          <w:p w14:paraId="348A2144" w14:textId="77777777" w:rsidR="004F59DD" w:rsidRPr="00801B01" w:rsidRDefault="004F59DD" w:rsidP="00B74A24">
            <w:pPr>
              <w:spacing w:after="0" w:line="240" w:lineRule="auto"/>
              <w:rPr>
                <w:ins w:id="1377" w:author="Latha Velayudhan" w:date="2024-10-25T18:17:00Z" w16du:dateUtc="2024-10-25T17:17:00Z"/>
                <w:rFonts w:ascii="Arial" w:hAnsi="Arial" w:cs="Arial"/>
                <w:sz w:val="20"/>
              </w:rPr>
            </w:pPr>
            <w:ins w:id="1378" w:author="Latha Velayudhan" w:date="2024-10-25T18:17:00Z" w16du:dateUtc="2024-10-25T17:17:00Z">
              <w:r w:rsidRPr="00801B01">
                <w:rPr>
                  <w:rFonts w:ascii="Arial" w:hAnsi="Arial" w:cs="Arial"/>
                  <w:sz w:val="20"/>
                </w:rPr>
                <w:t>Neuropathic pain</w:t>
              </w:r>
            </w:ins>
          </w:p>
        </w:tc>
        <w:tc>
          <w:tcPr>
            <w:tcW w:w="1417" w:type="dxa"/>
            <w:shd w:val="clear" w:color="auto" w:fill="F2F2F2"/>
          </w:tcPr>
          <w:p w14:paraId="322B0598" w14:textId="77777777" w:rsidR="004F59DD" w:rsidRPr="00801B01" w:rsidRDefault="004F59DD" w:rsidP="00B74A24">
            <w:pPr>
              <w:spacing w:after="0" w:line="240" w:lineRule="auto"/>
              <w:rPr>
                <w:ins w:id="1379" w:author="Latha Velayudhan" w:date="2024-10-25T18:17:00Z" w16du:dateUtc="2024-10-25T17:17:00Z"/>
                <w:rFonts w:ascii="Arial" w:hAnsi="Arial" w:cs="Arial"/>
                <w:sz w:val="20"/>
              </w:rPr>
            </w:pPr>
            <w:ins w:id="1380" w:author="Latha Velayudhan" w:date="2024-10-25T18:17:00Z" w16du:dateUtc="2024-10-25T17:17:00Z">
              <w:r w:rsidRPr="00801B01">
                <w:rPr>
                  <w:rFonts w:ascii="Arial" w:hAnsi="Arial" w:cs="Arial"/>
                  <w:sz w:val="20"/>
                </w:rPr>
                <w:t>THC:CBD spray</w:t>
              </w:r>
            </w:ins>
          </w:p>
        </w:tc>
        <w:tc>
          <w:tcPr>
            <w:tcW w:w="1276" w:type="dxa"/>
            <w:shd w:val="clear" w:color="auto" w:fill="F2F2F2"/>
          </w:tcPr>
          <w:p w14:paraId="37827488" w14:textId="77777777" w:rsidR="004F59DD" w:rsidRPr="00801B01" w:rsidRDefault="004F59DD" w:rsidP="00B74A24">
            <w:pPr>
              <w:spacing w:after="0" w:line="240" w:lineRule="auto"/>
              <w:rPr>
                <w:ins w:id="1381" w:author="Latha Velayudhan" w:date="2024-10-25T18:17:00Z" w16du:dateUtc="2024-10-25T17:17:00Z"/>
                <w:rFonts w:ascii="Arial" w:hAnsi="Arial" w:cs="Arial"/>
                <w:sz w:val="20"/>
              </w:rPr>
            </w:pPr>
            <w:ins w:id="1382" w:author="Latha Velayudhan" w:date="2024-10-25T18:17:00Z" w16du:dateUtc="2024-10-25T17:17:00Z">
              <w:r w:rsidRPr="00801B01">
                <w:rPr>
                  <w:rFonts w:ascii="Arial" w:hAnsi="Arial" w:cs="Arial"/>
                  <w:sz w:val="20"/>
                </w:rPr>
                <w:t>Placebo</w:t>
              </w:r>
            </w:ins>
          </w:p>
        </w:tc>
        <w:tc>
          <w:tcPr>
            <w:tcW w:w="1134" w:type="dxa"/>
            <w:shd w:val="clear" w:color="auto" w:fill="F2F2F2"/>
          </w:tcPr>
          <w:p w14:paraId="22BD56DB" w14:textId="77777777" w:rsidR="004F59DD" w:rsidRPr="00801B01" w:rsidRDefault="004F59DD" w:rsidP="00B74A24">
            <w:pPr>
              <w:spacing w:after="0" w:line="240" w:lineRule="auto"/>
              <w:rPr>
                <w:ins w:id="1383" w:author="Latha Velayudhan" w:date="2024-10-25T18:17:00Z" w16du:dateUtc="2024-10-25T17:17:00Z"/>
                <w:rFonts w:ascii="Arial" w:hAnsi="Arial" w:cs="Arial"/>
                <w:sz w:val="20"/>
              </w:rPr>
            </w:pPr>
            <w:ins w:id="1384" w:author="Latha Velayudhan" w:date="2024-10-25T18:17:00Z" w16du:dateUtc="2024-10-25T17:17:00Z">
              <w:r w:rsidRPr="00801B01">
                <w:rPr>
                  <w:rFonts w:ascii="Arial" w:hAnsi="Arial" w:cs="Arial"/>
                  <w:sz w:val="20"/>
                </w:rPr>
                <w:t>5.0</w:t>
              </w:r>
            </w:ins>
          </w:p>
        </w:tc>
        <w:tc>
          <w:tcPr>
            <w:tcW w:w="1417" w:type="dxa"/>
            <w:shd w:val="clear" w:color="auto" w:fill="F2F2F2"/>
          </w:tcPr>
          <w:p w14:paraId="54B9D40B" w14:textId="77777777" w:rsidR="004F59DD" w:rsidRPr="00801B01" w:rsidRDefault="004F59DD" w:rsidP="00B74A24">
            <w:pPr>
              <w:spacing w:after="0" w:line="240" w:lineRule="auto"/>
              <w:rPr>
                <w:ins w:id="1385" w:author="Latha Velayudhan" w:date="2024-10-25T18:17:00Z" w16du:dateUtc="2024-10-25T17:17:00Z"/>
                <w:rFonts w:ascii="Arial" w:hAnsi="Arial" w:cs="Arial"/>
                <w:sz w:val="20"/>
              </w:rPr>
            </w:pPr>
            <w:ins w:id="1386" w:author="Latha Velayudhan" w:date="2024-10-25T18:17:00Z" w16du:dateUtc="2024-10-25T17:17:00Z">
              <w:r w:rsidRPr="00801B01">
                <w:rPr>
                  <w:rFonts w:ascii="Arial" w:hAnsi="Arial" w:cs="Arial"/>
                  <w:sz w:val="20"/>
                </w:rPr>
                <w:t>THC 29.7mg: CBD 27.5mg</w:t>
              </w:r>
            </w:ins>
          </w:p>
        </w:tc>
        <w:tc>
          <w:tcPr>
            <w:tcW w:w="1134" w:type="dxa"/>
            <w:shd w:val="clear" w:color="auto" w:fill="F2F2F2"/>
          </w:tcPr>
          <w:p w14:paraId="78088495" w14:textId="77777777" w:rsidR="004F59DD" w:rsidRPr="00EA4324" w:rsidRDefault="004F59DD" w:rsidP="00B74A24">
            <w:pPr>
              <w:spacing w:after="0" w:line="240" w:lineRule="auto"/>
              <w:rPr>
                <w:ins w:id="1387" w:author="Latha Velayudhan" w:date="2024-10-25T18:17:00Z" w16du:dateUtc="2024-10-25T17:17:00Z"/>
                <w:rFonts w:ascii="Arial" w:hAnsi="Arial" w:cs="Arial"/>
                <w:sz w:val="20"/>
              </w:rPr>
            </w:pPr>
            <w:ins w:id="1388" w:author="Latha Velayudhan" w:date="2024-10-25T18:17:00Z" w16du:dateUtc="2024-10-25T17:17:00Z">
              <w:r>
                <w:rPr>
                  <w:rFonts w:ascii="Arial" w:hAnsi="Arial" w:cs="Arial"/>
                  <w:sz w:val="20"/>
                </w:rPr>
                <w:t>High</w:t>
              </w:r>
            </w:ins>
          </w:p>
        </w:tc>
      </w:tr>
      <w:tr w:rsidR="004F59DD" w:rsidRPr="00801B01" w14:paraId="29174DD6" w14:textId="77777777" w:rsidTr="00B74A24">
        <w:trPr>
          <w:trHeight w:val="659"/>
          <w:jc w:val="center"/>
          <w:ins w:id="1389" w:author="Latha Velayudhan" w:date="2024-10-25T18:17:00Z"/>
        </w:trPr>
        <w:tc>
          <w:tcPr>
            <w:tcW w:w="1560" w:type="dxa"/>
            <w:shd w:val="clear" w:color="auto" w:fill="auto"/>
          </w:tcPr>
          <w:p w14:paraId="374330CE" w14:textId="77777777" w:rsidR="004F59DD" w:rsidRPr="00801B01" w:rsidRDefault="004F59DD" w:rsidP="00B74A24">
            <w:pPr>
              <w:spacing w:after="0" w:line="240" w:lineRule="auto"/>
              <w:rPr>
                <w:ins w:id="1390" w:author="Latha Velayudhan" w:date="2024-10-25T18:17:00Z" w16du:dateUtc="2024-10-25T17:17:00Z"/>
                <w:rFonts w:ascii="Arial" w:hAnsi="Arial" w:cs="Arial"/>
                <w:sz w:val="20"/>
              </w:rPr>
            </w:pPr>
            <w:ins w:id="1391" w:author="Latha Velayudhan" w:date="2024-10-25T18:17:00Z" w16du:dateUtc="2024-10-25T17:17:00Z">
              <w:r w:rsidRPr="00801B01">
                <w:rPr>
                  <w:rFonts w:ascii="Arial" w:hAnsi="Arial" w:cs="Arial"/>
                  <w:sz w:val="20"/>
                </w:rPr>
                <w:t>***Pickering et al. 2011, 1</w:t>
              </w:r>
            </w:ins>
          </w:p>
          <w:p w14:paraId="27B420E2" w14:textId="77777777" w:rsidR="004F59DD" w:rsidRPr="00801B01" w:rsidRDefault="004F59DD" w:rsidP="00B74A24">
            <w:pPr>
              <w:spacing w:after="0" w:line="240" w:lineRule="auto"/>
              <w:rPr>
                <w:ins w:id="1392" w:author="Latha Velayudhan" w:date="2024-10-25T18:17:00Z" w16du:dateUtc="2024-10-25T17:17:00Z"/>
                <w:rFonts w:ascii="Arial" w:hAnsi="Arial" w:cs="Arial"/>
                <w:sz w:val="20"/>
                <w:vertAlign w:val="superscript"/>
              </w:rPr>
            </w:pPr>
            <w:ins w:id="1393" w:author="Latha Velayudhan" w:date="2024-10-25T18:17:00Z" w16du:dateUtc="2024-10-25T17:17:00Z">
              <w:r w:rsidRPr="00801B01">
                <w:rPr>
                  <w:rFonts w:ascii="Arial" w:hAnsi="Arial" w:cs="Arial"/>
                  <w:sz w:val="20"/>
                </w:rPr>
                <w:t xml:space="preserve">(UK) </w:t>
              </w:r>
              <w:r w:rsidRPr="00801B01">
                <w:rPr>
                  <w:rFonts w:ascii="Arial" w:hAnsi="Arial" w:cs="Arial"/>
                  <w:sz w:val="20"/>
                  <w:vertAlign w:val="superscript"/>
                </w:rPr>
                <w:t>¶</w:t>
              </w:r>
            </w:ins>
          </w:p>
        </w:tc>
        <w:tc>
          <w:tcPr>
            <w:tcW w:w="1134" w:type="dxa"/>
            <w:shd w:val="clear" w:color="auto" w:fill="auto"/>
          </w:tcPr>
          <w:p w14:paraId="445E53F8" w14:textId="77777777" w:rsidR="004F59DD" w:rsidRPr="00801B01" w:rsidRDefault="004F59DD" w:rsidP="00B74A24">
            <w:pPr>
              <w:spacing w:after="0" w:line="240" w:lineRule="auto"/>
              <w:rPr>
                <w:ins w:id="1394" w:author="Latha Velayudhan" w:date="2024-10-25T18:17:00Z" w16du:dateUtc="2024-10-25T17:17:00Z"/>
                <w:rFonts w:ascii="Arial" w:hAnsi="Arial" w:cs="Arial"/>
                <w:sz w:val="20"/>
              </w:rPr>
            </w:pPr>
            <w:ins w:id="1395" w:author="Latha Velayudhan" w:date="2024-10-25T18:17:00Z" w16du:dateUtc="2024-10-25T17:17:00Z">
              <w:r w:rsidRPr="00801B01">
                <w:rPr>
                  <w:rFonts w:ascii="Arial" w:hAnsi="Arial" w:cs="Arial"/>
                  <w:sz w:val="20"/>
                </w:rPr>
                <w:t>Crossover</w:t>
              </w:r>
            </w:ins>
          </w:p>
        </w:tc>
        <w:tc>
          <w:tcPr>
            <w:tcW w:w="1701" w:type="dxa"/>
            <w:shd w:val="clear" w:color="auto" w:fill="auto"/>
          </w:tcPr>
          <w:p w14:paraId="71C83113" w14:textId="77777777" w:rsidR="004F59DD" w:rsidRPr="00801B01" w:rsidRDefault="004F59DD" w:rsidP="00B74A24">
            <w:pPr>
              <w:spacing w:after="0" w:line="240" w:lineRule="auto"/>
              <w:rPr>
                <w:ins w:id="1396" w:author="Latha Velayudhan" w:date="2024-10-25T18:17:00Z" w16du:dateUtc="2024-10-25T17:17:00Z"/>
                <w:rFonts w:ascii="Arial" w:hAnsi="Arial" w:cs="Arial"/>
                <w:sz w:val="20"/>
              </w:rPr>
            </w:pPr>
            <w:ins w:id="1397" w:author="Latha Velayudhan" w:date="2024-10-25T18:17:00Z" w16du:dateUtc="2024-10-25T17:17:00Z">
              <w:r w:rsidRPr="00801B01">
                <w:rPr>
                  <w:rFonts w:ascii="Arial" w:hAnsi="Arial" w:cs="Arial"/>
                  <w:sz w:val="20"/>
                </w:rPr>
                <w:t>5/4</w:t>
              </w:r>
            </w:ins>
          </w:p>
          <w:p w14:paraId="280F99E5" w14:textId="77777777" w:rsidR="004F59DD" w:rsidRPr="00801B01" w:rsidRDefault="004F59DD" w:rsidP="00B74A24">
            <w:pPr>
              <w:spacing w:after="0" w:line="240" w:lineRule="auto"/>
              <w:rPr>
                <w:ins w:id="1398" w:author="Latha Velayudhan" w:date="2024-10-25T18:17:00Z" w16du:dateUtc="2024-10-25T17:17:00Z"/>
                <w:rFonts w:ascii="Arial" w:hAnsi="Arial" w:cs="Arial"/>
                <w:sz w:val="20"/>
              </w:rPr>
            </w:pPr>
            <w:ins w:id="1399" w:author="Latha Velayudhan" w:date="2024-10-25T18:17:00Z" w16du:dateUtc="2024-10-25T17:17:00Z">
              <w:r w:rsidRPr="00801B01">
                <w:rPr>
                  <w:rFonts w:ascii="Arial" w:hAnsi="Arial" w:cs="Arial"/>
                  <w:sz w:val="20"/>
                </w:rPr>
                <w:t>67.0 (NR), 50</w:t>
              </w:r>
            </w:ins>
          </w:p>
          <w:p w14:paraId="798FA08F" w14:textId="77777777" w:rsidR="004F59DD" w:rsidRPr="00801B01" w:rsidRDefault="004F59DD" w:rsidP="00B74A24">
            <w:pPr>
              <w:spacing w:after="0" w:line="240" w:lineRule="auto"/>
              <w:rPr>
                <w:ins w:id="1400" w:author="Latha Velayudhan" w:date="2024-10-25T18:17:00Z" w16du:dateUtc="2024-10-25T17:17:00Z"/>
                <w:rFonts w:ascii="Arial" w:hAnsi="Arial" w:cs="Arial"/>
                <w:sz w:val="20"/>
              </w:rPr>
            </w:pPr>
          </w:p>
        </w:tc>
        <w:tc>
          <w:tcPr>
            <w:tcW w:w="1842" w:type="dxa"/>
            <w:shd w:val="clear" w:color="auto" w:fill="auto"/>
          </w:tcPr>
          <w:p w14:paraId="160F7AE6" w14:textId="77777777" w:rsidR="004F59DD" w:rsidRPr="00801B01" w:rsidRDefault="004F59DD" w:rsidP="00B74A24">
            <w:pPr>
              <w:spacing w:after="0" w:line="240" w:lineRule="auto"/>
              <w:rPr>
                <w:ins w:id="1401" w:author="Latha Velayudhan" w:date="2024-10-25T18:17:00Z" w16du:dateUtc="2024-10-25T17:17:00Z"/>
                <w:rFonts w:ascii="Arial" w:hAnsi="Arial" w:cs="Arial"/>
                <w:sz w:val="20"/>
              </w:rPr>
            </w:pPr>
            <w:ins w:id="1402" w:author="Latha Velayudhan" w:date="2024-10-25T18:17:00Z" w16du:dateUtc="2024-10-25T17:17:00Z">
              <w:r w:rsidRPr="00801B01">
                <w:rPr>
                  <w:rFonts w:ascii="Arial" w:hAnsi="Arial" w:cs="Arial"/>
                  <w:sz w:val="20"/>
                </w:rPr>
                <w:t>5/4</w:t>
              </w:r>
            </w:ins>
          </w:p>
          <w:p w14:paraId="6AEA8139" w14:textId="77777777" w:rsidR="004F59DD" w:rsidRPr="00801B01" w:rsidRDefault="004F59DD" w:rsidP="00B74A24">
            <w:pPr>
              <w:spacing w:after="0" w:line="240" w:lineRule="auto"/>
              <w:rPr>
                <w:ins w:id="1403" w:author="Latha Velayudhan" w:date="2024-10-25T18:17:00Z" w16du:dateUtc="2024-10-25T17:17:00Z"/>
                <w:rFonts w:ascii="Arial" w:hAnsi="Arial" w:cs="Arial"/>
                <w:sz w:val="20"/>
              </w:rPr>
            </w:pPr>
            <w:ins w:id="1404" w:author="Latha Velayudhan" w:date="2024-10-25T18:17:00Z" w16du:dateUtc="2024-10-25T17:17:00Z">
              <w:r w:rsidRPr="00801B01">
                <w:rPr>
                  <w:rFonts w:ascii="Arial" w:hAnsi="Arial" w:cs="Arial"/>
                  <w:sz w:val="20"/>
                </w:rPr>
                <w:t>67.0 (NR), 50</w:t>
              </w:r>
            </w:ins>
          </w:p>
          <w:p w14:paraId="416C6656" w14:textId="77777777" w:rsidR="004F59DD" w:rsidRPr="00801B01" w:rsidRDefault="004F59DD" w:rsidP="00B74A24">
            <w:pPr>
              <w:spacing w:after="0" w:line="240" w:lineRule="auto"/>
              <w:rPr>
                <w:ins w:id="1405" w:author="Latha Velayudhan" w:date="2024-10-25T18:17:00Z" w16du:dateUtc="2024-10-25T17:17:00Z"/>
                <w:rFonts w:ascii="Arial" w:hAnsi="Arial" w:cs="Arial"/>
                <w:sz w:val="20"/>
              </w:rPr>
            </w:pPr>
          </w:p>
        </w:tc>
        <w:tc>
          <w:tcPr>
            <w:tcW w:w="1560" w:type="dxa"/>
            <w:shd w:val="clear" w:color="auto" w:fill="auto"/>
          </w:tcPr>
          <w:p w14:paraId="769ECA2E" w14:textId="77777777" w:rsidR="004F59DD" w:rsidRPr="00801B01" w:rsidRDefault="004F59DD" w:rsidP="00B74A24">
            <w:pPr>
              <w:spacing w:after="0" w:line="240" w:lineRule="auto"/>
              <w:rPr>
                <w:ins w:id="1406" w:author="Latha Velayudhan" w:date="2024-10-25T18:17:00Z" w16du:dateUtc="2024-10-25T17:17:00Z"/>
                <w:rFonts w:ascii="Arial" w:hAnsi="Arial" w:cs="Arial"/>
                <w:sz w:val="20"/>
              </w:rPr>
            </w:pPr>
            <w:ins w:id="1407" w:author="Latha Velayudhan" w:date="2024-10-25T18:17:00Z" w16du:dateUtc="2024-10-25T17:17:00Z">
              <w:r w:rsidRPr="00801B01">
                <w:rPr>
                  <w:rFonts w:ascii="Arial" w:hAnsi="Arial" w:cs="Arial"/>
                  <w:sz w:val="20"/>
                </w:rPr>
                <w:t>COPD</w:t>
              </w:r>
            </w:ins>
          </w:p>
        </w:tc>
        <w:tc>
          <w:tcPr>
            <w:tcW w:w="1417" w:type="dxa"/>
            <w:shd w:val="clear" w:color="auto" w:fill="auto"/>
          </w:tcPr>
          <w:p w14:paraId="44BF37DA" w14:textId="77777777" w:rsidR="004F59DD" w:rsidRPr="00801B01" w:rsidRDefault="004F59DD" w:rsidP="00B74A24">
            <w:pPr>
              <w:spacing w:after="0" w:line="240" w:lineRule="auto"/>
              <w:rPr>
                <w:ins w:id="1408" w:author="Latha Velayudhan" w:date="2024-10-25T18:17:00Z" w16du:dateUtc="2024-10-25T17:17:00Z"/>
                <w:rFonts w:ascii="Arial" w:hAnsi="Arial" w:cs="Arial"/>
                <w:sz w:val="20"/>
              </w:rPr>
            </w:pPr>
            <w:ins w:id="1409" w:author="Latha Velayudhan" w:date="2024-10-25T18:17:00Z" w16du:dateUtc="2024-10-25T17:17:00Z">
              <w:r w:rsidRPr="00801B01">
                <w:rPr>
                  <w:rFonts w:ascii="Arial" w:hAnsi="Arial" w:cs="Arial"/>
                  <w:sz w:val="20"/>
                </w:rPr>
                <w:t>THC:CBD spray</w:t>
              </w:r>
            </w:ins>
          </w:p>
        </w:tc>
        <w:tc>
          <w:tcPr>
            <w:tcW w:w="1276" w:type="dxa"/>
            <w:shd w:val="clear" w:color="auto" w:fill="auto"/>
          </w:tcPr>
          <w:p w14:paraId="76CE8AD2" w14:textId="77777777" w:rsidR="004F59DD" w:rsidRPr="00801B01" w:rsidRDefault="004F59DD" w:rsidP="00B74A24">
            <w:pPr>
              <w:spacing w:after="0" w:line="240" w:lineRule="auto"/>
              <w:rPr>
                <w:ins w:id="1410" w:author="Latha Velayudhan" w:date="2024-10-25T18:17:00Z" w16du:dateUtc="2024-10-25T17:17:00Z"/>
                <w:rFonts w:ascii="Arial" w:hAnsi="Arial" w:cs="Arial"/>
                <w:sz w:val="20"/>
              </w:rPr>
            </w:pPr>
            <w:ins w:id="1411" w:author="Latha Velayudhan" w:date="2024-10-25T18:17:00Z" w16du:dateUtc="2024-10-25T17:17:00Z">
              <w:r w:rsidRPr="00801B01">
                <w:rPr>
                  <w:rFonts w:ascii="Arial" w:hAnsi="Arial" w:cs="Arial"/>
                  <w:sz w:val="20"/>
                </w:rPr>
                <w:t>Placebo</w:t>
              </w:r>
            </w:ins>
          </w:p>
        </w:tc>
        <w:tc>
          <w:tcPr>
            <w:tcW w:w="1134" w:type="dxa"/>
            <w:shd w:val="clear" w:color="auto" w:fill="auto"/>
          </w:tcPr>
          <w:p w14:paraId="6CB09851" w14:textId="77777777" w:rsidR="004F59DD" w:rsidRPr="00801B01" w:rsidRDefault="004F59DD" w:rsidP="00B74A24">
            <w:pPr>
              <w:spacing w:after="0" w:line="240" w:lineRule="auto"/>
              <w:rPr>
                <w:ins w:id="1412" w:author="Latha Velayudhan" w:date="2024-10-25T18:17:00Z" w16du:dateUtc="2024-10-25T17:17:00Z"/>
                <w:rFonts w:ascii="Arial" w:hAnsi="Arial" w:cs="Arial"/>
                <w:sz w:val="20"/>
              </w:rPr>
            </w:pPr>
            <w:ins w:id="1413" w:author="Latha Velayudhan" w:date="2024-10-25T18:17:00Z" w16du:dateUtc="2024-10-25T17:17:00Z">
              <w:r>
                <w:rPr>
                  <w:rFonts w:ascii="Arial" w:hAnsi="Arial" w:cs="Arial"/>
                  <w:sz w:val="20"/>
                </w:rPr>
                <w:t>0</w:t>
              </w:r>
              <w:r w:rsidRPr="00801B01">
                <w:rPr>
                  <w:rFonts w:ascii="Arial" w:hAnsi="Arial" w:cs="Arial"/>
                  <w:sz w:val="20"/>
                </w:rPr>
                <w:t>.1</w:t>
              </w:r>
              <w:r>
                <w:rPr>
                  <w:rFonts w:ascii="Calibri" w:hAnsi="Calibri" w:cs="Calibri"/>
                  <w:sz w:val="20"/>
                </w:rPr>
                <w:t xml:space="preserve"> ʇ</w:t>
              </w:r>
            </w:ins>
          </w:p>
        </w:tc>
        <w:tc>
          <w:tcPr>
            <w:tcW w:w="1417" w:type="dxa"/>
            <w:shd w:val="clear" w:color="auto" w:fill="auto"/>
          </w:tcPr>
          <w:p w14:paraId="4DD04958" w14:textId="77777777" w:rsidR="004F59DD" w:rsidRPr="00801B01" w:rsidRDefault="004F59DD" w:rsidP="00B74A24">
            <w:pPr>
              <w:spacing w:after="0" w:line="240" w:lineRule="auto"/>
              <w:rPr>
                <w:ins w:id="1414" w:author="Latha Velayudhan" w:date="2024-10-25T18:17:00Z" w16du:dateUtc="2024-10-25T17:17:00Z"/>
                <w:rFonts w:ascii="Arial" w:hAnsi="Arial" w:cs="Arial"/>
                <w:sz w:val="20"/>
              </w:rPr>
            </w:pPr>
            <w:ins w:id="1415" w:author="Latha Velayudhan" w:date="2024-10-25T18:17:00Z" w16du:dateUtc="2024-10-25T17:17:00Z">
              <w:r w:rsidRPr="00801B01">
                <w:rPr>
                  <w:rFonts w:ascii="Arial" w:hAnsi="Arial" w:cs="Arial"/>
                  <w:sz w:val="20"/>
                </w:rPr>
                <w:t>4.7mg THC: 4.4mg CBD</w:t>
              </w:r>
            </w:ins>
          </w:p>
        </w:tc>
        <w:tc>
          <w:tcPr>
            <w:tcW w:w="1134" w:type="dxa"/>
            <w:shd w:val="clear" w:color="auto" w:fill="auto"/>
          </w:tcPr>
          <w:p w14:paraId="4A9AA0CA" w14:textId="77777777" w:rsidR="004F59DD" w:rsidRPr="00801B01" w:rsidRDefault="004F59DD" w:rsidP="00B74A24">
            <w:pPr>
              <w:spacing w:after="0" w:line="240" w:lineRule="auto"/>
              <w:rPr>
                <w:ins w:id="1416" w:author="Latha Velayudhan" w:date="2024-10-25T18:17:00Z" w16du:dateUtc="2024-10-25T17:17:00Z"/>
                <w:rFonts w:ascii="Arial" w:hAnsi="Arial" w:cs="Arial"/>
                <w:sz w:val="20"/>
              </w:rPr>
            </w:pPr>
            <w:ins w:id="1417" w:author="Latha Velayudhan" w:date="2024-10-25T18:17:00Z" w16du:dateUtc="2024-10-25T17:17:00Z">
              <w:r w:rsidRPr="00801B01">
                <w:rPr>
                  <w:rFonts w:ascii="Arial" w:hAnsi="Arial" w:cs="Arial"/>
                  <w:sz w:val="20"/>
                </w:rPr>
                <w:t>Low</w:t>
              </w:r>
            </w:ins>
          </w:p>
        </w:tc>
      </w:tr>
      <w:tr w:rsidR="004F59DD" w:rsidRPr="00801B01" w14:paraId="429F1C85" w14:textId="77777777" w:rsidTr="00B74A24">
        <w:trPr>
          <w:trHeight w:val="659"/>
          <w:jc w:val="center"/>
          <w:ins w:id="1418" w:author="Latha Velayudhan" w:date="2024-10-25T18:17:00Z"/>
        </w:trPr>
        <w:tc>
          <w:tcPr>
            <w:tcW w:w="1560" w:type="dxa"/>
            <w:shd w:val="clear" w:color="auto" w:fill="F2F2F2"/>
          </w:tcPr>
          <w:p w14:paraId="7E11C628" w14:textId="77777777" w:rsidR="004F59DD" w:rsidRPr="00801B01" w:rsidRDefault="004F59DD" w:rsidP="00B74A24">
            <w:pPr>
              <w:spacing w:after="0" w:line="240" w:lineRule="auto"/>
              <w:rPr>
                <w:ins w:id="1419" w:author="Latha Velayudhan" w:date="2024-10-25T18:17:00Z" w16du:dateUtc="2024-10-25T17:17:00Z"/>
                <w:rFonts w:ascii="Arial" w:hAnsi="Arial" w:cs="Arial"/>
                <w:sz w:val="20"/>
              </w:rPr>
            </w:pPr>
            <w:ins w:id="1420" w:author="Latha Velayudhan" w:date="2024-10-25T18:17:00Z" w16du:dateUtc="2024-10-25T17:17:00Z">
              <w:r w:rsidRPr="00801B01">
                <w:rPr>
                  <w:rFonts w:ascii="Arial" w:hAnsi="Arial" w:cs="Arial"/>
                  <w:sz w:val="20"/>
                </w:rPr>
                <w:t>Pickering et al. 2011, 2</w:t>
              </w:r>
            </w:ins>
          </w:p>
          <w:p w14:paraId="0AEBEE50" w14:textId="77777777" w:rsidR="004F59DD" w:rsidRPr="00801B01" w:rsidRDefault="004F59DD" w:rsidP="00B74A24">
            <w:pPr>
              <w:spacing w:after="0" w:line="240" w:lineRule="auto"/>
              <w:rPr>
                <w:ins w:id="1421" w:author="Latha Velayudhan" w:date="2024-10-25T18:17:00Z" w16du:dateUtc="2024-10-25T17:17:00Z"/>
                <w:rFonts w:ascii="Arial" w:hAnsi="Arial" w:cs="Arial"/>
                <w:sz w:val="20"/>
                <w:vertAlign w:val="superscript"/>
              </w:rPr>
            </w:pPr>
            <w:ins w:id="1422" w:author="Latha Velayudhan" w:date="2024-10-25T18:17:00Z" w16du:dateUtc="2024-10-25T17:17:00Z">
              <w:r w:rsidRPr="00801B01">
                <w:rPr>
                  <w:rFonts w:ascii="Arial" w:hAnsi="Arial" w:cs="Arial"/>
                  <w:sz w:val="20"/>
                </w:rPr>
                <w:t xml:space="preserve">(UK) </w:t>
              </w:r>
              <w:r w:rsidRPr="00801B01">
                <w:rPr>
                  <w:rFonts w:ascii="Arial" w:hAnsi="Arial" w:cs="Arial"/>
                  <w:sz w:val="20"/>
                  <w:vertAlign w:val="superscript"/>
                </w:rPr>
                <w:t>¶</w:t>
              </w:r>
            </w:ins>
          </w:p>
        </w:tc>
        <w:tc>
          <w:tcPr>
            <w:tcW w:w="1134" w:type="dxa"/>
            <w:shd w:val="clear" w:color="auto" w:fill="F2F2F2"/>
          </w:tcPr>
          <w:p w14:paraId="18221741" w14:textId="77777777" w:rsidR="004F59DD" w:rsidRPr="00801B01" w:rsidRDefault="004F59DD" w:rsidP="00B74A24">
            <w:pPr>
              <w:spacing w:after="0" w:line="240" w:lineRule="auto"/>
              <w:rPr>
                <w:ins w:id="1423" w:author="Latha Velayudhan" w:date="2024-10-25T18:17:00Z" w16du:dateUtc="2024-10-25T17:17:00Z"/>
                <w:rFonts w:ascii="Arial" w:hAnsi="Arial" w:cs="Arial"/>
                <w:sz w:val="20"/>
              </w:rPr>
            </w:pPr>
            <w:ins w:id="1424" w:author="Latha Velayudhan" w:date="2024-10-25T18:17:00Z" w16du:dateUtc="2024-10-25T17:17:00Z">
              <w:r w:rsidRPr="00801B01">
                <w:rPr>
                  <w:rFonts w:ascii="Arial" w:hAnsi="Arial" w:cs="Arial"/>
                  <w:sz w:val="20"/>
                </w:rPr>
                <w:t>Crossover</w:t>
              </w:r>
            </w:ins>
          </w:p>
        </w:tc>
        <w:tc>
          <w:tcPr>
            <w:tcW w:w="1701" w:type="dxa"/>
            <w:shd w:val="clear" w:color="auto" w:fill="F2F2F2"/>
          </w:tcPr>
          <w:p w14:paraId="6EE2E82F" w14:textId="77777777" w:rsidR="004F59DD" w:rsidRPr="00801B01" w:rsidRDefault="004F59DD" w:rsidP="00B74A24">
            <w:pPr>
              <w:spacing w:after="0" w:line="240" w:lineRule="auto"/>
              <w:rPr>
                <w:ins w:id="1425" w:author="Latha Velayudhan" w:date="2024-10-25T18:17:00Z" w16du:dateUtc="2024-10-25T17:17:00Z"/>
                <w:rFonts w:ascii="Arial" w:hAnsi="Arial" w:cs="Arial"/>
                <w:sz w:val="20"/>
              </w:rPr>
            </w:pPr>
            <w:ins w:id="1426" w:author="Latha Velayudhan" w:date="2024-10-25T18:17:00Z" w16du:dateUtc="2024-10-25T17:17:00Z">
              <w:r w:rsidRPr="00801B01">
                <w:rPr>
                  <w:rFonts w:ascii="Arial" w:hAnsi="Arial" w:cs="Arial"/>
                  <w:sz w:val="20"/>
                </w:rPr>
                <w:t>6/5</w:t>
              </w:r>
            </w:ins>
          </w:p>
          <w:p w14:paraId="11F24F89" w14:textId="77777777" w:rsidR="004F59DD" w:rsidRPr="00801B01" w:rsidRDefault="004F59DD" w:rsidP="00B74A24">
            <w:pPr>
              <w:spacing w:after="0" w:line="240" w:lineRule="auto"/>
              <w:rPr>
                <w:ins w:id="1427" w:author="Latha Velayudhan" w:date="2024-10-25T18:17:00Z" w16du:dateUtc="2024-10-25T17:17:00Z"/>
                <w:rFonts w:ascii="Arial" w:hAnsi="Arial" w:cs="Arial"/>
                <w:sz w:val="20"/>
              </w:rPr>
            </w:pPr>
            <w:ins w:id="1428" w:author="Latha Velayudhan" w:date="2024-10-25T18:17:00Z" w16du:dateUtc="2024-10-25T17:17:00Z">
              <w:r w:rsidRPr="00801B01">
                <w:rPr>
                  <w:rFonts w:ascii="Arial" w:hAnsi="Arial" w:cs="Arial"/>
                  <w:sz w:val="20"/>
                </w:rPr>
                <w:t>58.0 (NR), 80</w:t>
              </w:r>
            </w:ins>
          </w:p>
        </w:tc>
        <w:tc>
          <w:tcPr>
            <w:tcW w:w="1842" w:type="dxa"/>
            <w:shd w:val="clear" w:color="auto" w:fill="F2F2F2"/>
          </w:tcPr>
          <w:p w14:paraId="17E1E302" w14:textId="77777777" w:rsidR="004F59DD" w:rsidRPr="00801B01" w:rsidRDefault="004F59DD" w:rsidP="00B74A24">
            <w:pPr>
              <w:spacing w:after="0" w:line="240" w:lineRule="auto"/>
              <w:rPr>
                <w:ins w:id="1429" w:author="Latha Velayudhan" w:date="2024-10-25T18:17:00Z" w16du:dateUtc="2024-10-25T17:17:00Z"/>
                <w:rFonts w:ascii="Arial" w:hAnsi="Arial" w:cs="Arial"/>
                <w:sz w:val="20"/>
              </w:rPr>
            </w:pPr>
            <w:ins w:id="1430" w:author="Latha Velayudhan" w:date="2024-10-25T18:17:00Z" w16du:dateUtc="2024-10-25T17:17:00Z">
              <w:r w:rsidRPr="00801B01">
                <w:rPr>
                  <w:rFonts w:ascii="Arial" w:hAnsi="Arial" w:cs="Arial"/>
                  <w:sz w:val="20"/>
                </w:rPr>
                <w:t>6/5</w:t>
              </w:r>
            </w:ins>
          </w:p>
          <w:p w14:paraId="4FCE8BF5" w14:textId="77777777" w:rsidR="004F59DD" w:rsidRPr="00801B01" w:rsidRDefault="004F59DD" w:rsidP="00B74A24">
            <w:pPr>
              <w:spacing w:after="0" w:line="240" w:lineRule="auto"/>
              <w:rPr>
                <w:ins w:id="1431" w:author="Latha Velayudhan" w:date="2024-10-25T18:17:00Z" w16du:dateUtc="2024-10-25T17:17:00Z"/>
                <w:rFonts w:ascii="Arial" w:hAnsi="Arial" w:cs="Arial"/>
                <w:sz w:val="20"/>
              </w:rPr>
            </w:pPr>
            <w:ins w:id="1432" w:author="Latha Velayudhan" w:date="2024-10-25T18:17:00Z" w16du:dateUtc="2024-10-25T17:17:00Z">
              <w:r w:rsidRPr="00801B01">
                <w:rPr>
                  <w:rFonts w:ascii="Arial" w:hAnsi="Arial" w:cs="Arial"/>
                  <w:sz w:val="20"/>
                </w:rPr>
                <w:t>58.0 (NR), 80</w:t>
              </w:r>
            </w:ins>
          </w:p>
        </w:tc>
        <w:tc>
          <w:tcPr>
            <w:tcW w:w="1560" w:type="dxa"/>
            <w:shd w:val="clear" w:color="auto" w:fill="F2F2F2"/>
          </w:tcPr>
          <w:p w14:paraId="41DC13BD" w14:textId="77777777" w:rsidR="004F59DD" w:rsidRPr="00801B01" w:rsidRDefault="004F59DD" w:rsidP="00B74A24">
            <w:pPr>
              <w:spacing w:after="0" w:line="240" w:lineRule="auto"/>
              <w:rPr>
                <w:ins w:id="1433" w:author="Latha Velayudhan" w:date="2024-10-25T18:17:00Z" w16du:dateUtc="2024-10-25T17:17:00Z"/>
                <w:rFonts w:ascii="Arial" w:hAnsi="Arial" w:cs="Arial"/>
                <w:sz w:val="20"/>
              </w:rPr>
            </w:pPr>
            <w:ins w:id="1434" w:author="Latha Velayudhan" w:date="2024-10-25T18:17:00Z" w16du:dateUtc="2024-10-25T17:17:00Z">
              <w:r w:rsidRPr="00801B01">
                <w:rPr>
                  <w:rFonts w:ascii="Arial" w:hAnsi="Arial" w:cs="Arial"/>
                  <w:sz w:val="20"/>
                </w:rPr>
                <w:t>Healthy controls</w:t>
              </w:r>
            </w:ins>
          </w:p>
        </w:tc>
        <w:tc>
          <w:tcPr>
            <w:tcW w:w="1417" w:type="dxa"/>
            <w:shd w:val="clear" w:color="auto" w:fill="F2F2F2"/>
          </w:tcPr>
          <w:p w14:paraId="32EE1C6B" w14:textId="77777777" w:rsidR="004F59DD" w:rsidRPr="00801B01" w:rsidRDefault="004F59DD" w:rsidP="00B74A24">
            <w:pPr>
              <w:spacing w:after="0" w:line="240" w:lineRule="auto"/>
              <w:rPr>
                <w:ins w:id="1435" w:author="Latha Velayudhan" w:date="2024-10-25T18:17:00Z" w16du:dateUtc="2024-10-25T17:17:00Z"/>
                <w:rFonts w:ascii="Arial" w:hAnsi="Arial" w:cs="Arial"/>
                <w:sz w:val="20"/>
              </w:rPr>
            </w:pPr>
            <w:ins w:id="1436" w:author="Latha Velayudhan" w:date="2024-10-25T18:17:00Z" w16du:dateUtc="2024-10-25T17:17:00Z">
              <w:r w:rsidRPr="00801B01">
                <w:rPr>
                  <w:rFonts w:ascii="Arial" w:hAnsi="Arial" w:cs="Arial"/>
                  <w:sz w:val="20"/>
                </w:rPr>
                <w:t>THC:CBD spray</w:t>
              </w:r>
            </w:ins>
          </w:p>
        </w:tc>
        <w:tc>
          <w:tcPr>
            <w:tcW w:w="1276" w:type="dxa"/>
            <w:shd w:val="clear" w:color="auto" w:fill="F2F2F2"/>
          </w:tcPr>
          <w:p w14:paraId="73C4F7C7" w14:textId="77777777" w:rsidR="004F59DD" w:rsidRPr="00801B01" w:rsidRDefault="004F59DD" w:rsidP="00B74A24">
            <w:pPr>
              <w:spacing w:after="0" w:line="240" w:lineRule="auto"/>
              <w:rPr>
                <w:ins w:id="1437" w:author="Latha Velayudhan" w:date="2024-10-25T18:17:00Z" w16du:dateUtc="2024-10-25T17:17:00Z"/>
                <w:rFonts w:ascii="Arial" w:hAnsi="Arial" w:cs="Arial"/>
                <w:sz w:val="20"/>
              </w:rPr>
            </w:pPr>
            <w:ins w:id="1438" w:author="Latha Velayudhan" w:date="2024-10-25T18:17:00Z" w16du:dateUtc="2024-10-25T17:17:00Z">
              <w:r w:rsidRPr="00801B01">
                <w:rPr>
                  <w:rFonts w:ascii="Arial" w:hAnsi="Arial" w:cs="Arial"/>
                  <w:sz w:val="20"/>
                </w:rPr>
                <w:t>Placebo</w:t>
              </w:r>
            </w:ins>
          </w:p>
        </w:tc>
        <w:tc>
          <w:tcPr>
            <w:tcW w:w="1134" w:type="dxa"/>
            <w:shd w:val="clear" w:color="auto" w:fill="F2F2F2"/>
          </w:tcPr>
          <w:p w14:paraId="6662955C" w14:textId="77777777" w:rsidR="004F59DD" w:rsidRPr="00801B01" w:rsidRDefault="004F59DD" w:rsidP="00B74A24">
            <w:pPr>
              <w:spacing w:after="0" w:line="240" w:lineRule="auto"/>
              <w:rPr>
                <w:ins w:id="1439" w:author="Latha Velayudhan" w:date="2024-10-25T18:17:00Z" w16du:dateUtc="2024-10-25T17:17:00Z"/>
                <w:rFonts w:ascii="Arial" w:hAnsi="Arial" w:cs="Arial"/>
                <w:sz w:val="20"/>
              </w:rPr>
            </w:pPr>
            <w:ins w:id="1440" w:author="Latha Velayudhan" w:date="2024-10-25T18:17:00Z" w16du:dateUtc="2024-10-25T17:17:00Z">
              <w:r>
                <w:rPr>
                  <w:rFonts w:ascii="Arial" w:hAnsi="Arial" w:cs="Arial"/>
                  <w:sz w:val="20"/>
                </w:rPr>
                <w:t>0</w:t>
              </w:r>
              <w:r w:rsidRPr="00801B01">
                <w:rPr>
                  <w:rFonts w:ascii="Arial" w:hAnsi="Arial" w:cs="Arial"/>
                  <w:sz w:val="20"/>
                </w:rPr>
                <w:t>.1</w:t>
              </w:r>
              <w:r>
                <w:rPr>
                  <w:rFonts w:ascii="Calibri" w:hAnsi="Calibri" w:cs="Calibri"/>
                  <w:sz w:val="20"/>
                </w:rPr>
                <w:t xml:space="preserve"> ʇ</w:t>
              </w:r>
            </w:ins>
          </w:p>
        </w:tc>
        <w:tc>
          <w:tcPr>
            <w:tcW w:w="1417" w:type="dxa"/>
            <w:shd w:val="clear" w:color="auto" w:fill="F2F2F2"/>
          </w:tcPr>
          <w:p w14:paraId="6F08E53A" w14:textId="77777777" w:rsidR="004F59DD" w:rsidRPr="00801B01" w:rsidRDefault="004F59DD" w:rsidP="00B74A24">
            <w:pPr>
              <w:spacing w:after="0" w:line="240" w:lineRule="auto"/>
              <w:rPr>
                <w:ins w:id="1441" w:author="Latha Velayudhan" w:date="2024-10-25T18:17:00Z" w16du:dateUtc="2024-10-25T17:17:00Z"/>
                <w:rFonts w:ascii="Arial" w:hAnsi="Arial" w:cs="Arial"/>
                <w:sz w:val="20"/>
              </w:rPr>
            </w:pPr>
            <w:ins w:id="1442" w:author="Latha Velayudhan" w:date="2024-10-25T18:17:00Z" w16du:dateUtc="2024-10-25T17:17:00Z">
              <w:r w:rsidRPr="00801B01">
                <w:rPr>
                  <w:rFonts w:ascii="Arial" w:hAnsi="Arial" w:cs="Arial"/>
                  <w:sz w:val="20"/>
                </w:rPr>
                <w:t>10.3mg THC: 9.5mg CBD</w:t>
              </w:r>
            </w:ins>
          </w:p>
        </w:tc>
        <w:tc>
          <w:tcPr>
            <w:tcW w:w="1134" w:type="dxa"/>
            <w:shd w:val="clear" w:color="auto" w:fill="F2F2F2"/>
          </w:tcPr>
          <w:p w14:paraId="434ED71C" w14:textId="77777777" w:rsidR="004F59DD" w:rsidRPr="00801B01" w:rsidRDefault="004F59DD" w:rsidP="00B74A24">
            <w:pPr>
              <w:spacing w:after="0" w:line="240" w:lineRule="auto"/>
              <w:rPr>
                <w:ins w:id="1443" w:author="Latha Velayudhan" w:date="2024-10-25T18:17:00Z" w16du:dateUtc="2024-10-25T17:17:00Z"/>
                <w:rFonts w:ascii="Arial" w:hAnsi="Arial" w:cs="Arial"/>
                <w:sz w:val="20"/>
              </w:rPr>
            </w:pPr>
            <w:ins w:id="1444" w:author="Latha Velayudhan" w:date="2024-10-25T18:17:00Z" w16du:dateUtc="2024-10-25T17:17:00Z">
              <w:r w:rsidRPr="00801B01">
                <w:rPr>
                  <w:rFonts w:ascii="Arial" w:hAnsi="Arial" w:cs="Arial"/>
                  <w:sz w:val="20"/>
                </w:rPr>
                <w:t>Low</w:t>
              </w:r>
            </w:ins>
          </w:p>
        </w:tc>
      </w:tr>
      <w:tr w:rsidR="004F59DD" w:rsidRPr="00801B01" w14:paraId="3B6B116D" w14:textId="77777777" w:rsidTr="00B74A24">
        <w:trPr>
          <w:trHeight w:val="659"/>
          <w:jc w:val="center"/>
          <w:ins w:id="1445" w:author="Latha Velayudhan" w:date="2024-10-25T18:17:00Z"/>
        </w:trPr>
        <w:tc>
          <w:tcPr>
            <w:tcW w:w="1560" w:type="dxa"/>
            <w:shd w:val="clear" w:color="auto" w:fill="auto"/>
          </w:tcPr>
          <w:p w14:paraId="6D1601DD" w14:textId="77777777" w:rsidR="004F59DD" w:rsidRPr="00801B01" w:rsidRDefault="004F59DD" w:rsidP="00B74A24">
            <w:pPr>
              <w:spacing w:after="0" w:line="240" w:lineRule="auto"/>
              <w:rPr>
                <w:ins w:id="1446" w:author="Latha Velayudhan" w:date="2024-10-25T18:17:00Z" w16du:dateUtc="2024-10-25T17:17:00Z"/>
                <w:rFonts w:ascii="Arial" w:hAnsi="Arial" w:cs="Arial"/>
                <w:sz w:val="20"/>
              </w:rPr>
            </w:pPr>
            <w:proofErr w:type="spellStart"/>
            <w:ins w:id="1447" w:author="Latha Velayudhan" w:date="2024-10-25T18:17:00Z" w16du:dateUtc="2024-10-25T17:17:00Z">
              <w:r w:rsidRPr="00801B01">
                <w:rPr>
                  <w:rFonts w:ascii="Arial" w:hAnsi="Arial" w:cs="Arial"/>
                  <w:sz w:val="20"/>
                </w:rPr>
                <w:t>Portenoy</w:t>
              </w:r>
              <w:proofErr w:type="spellEnd"/>
              <w:r w:rsidRPr="00801B01">
                <w:rPr>
                  <w:rFonts w:ascii="Arial" w:hAnsi="Arial" w:cs="Arial"/>
                  <w:sz w:val="20"/>
                </w:rPr>
                <w:t xml:space="preserve"> et al. 2012, 1</w:t>
              </w:r>
            </w:ins>
          </w:p>
          <w:p w14:paraId="00527C8A" w14:textId="77777777" w:rsidR="004F59DD" w:rsidRPr="00801B01" w:rsidRDefault="004F59DD" w:rsidP="00B74A24">
            <w:pPr>
              <w:spacing w:after="0" w:line="240" w:lineRule="auto"/>
              <w:rPr>
                <w:ins w:id="1448" w:author="Latha Velayudhan" w:date="2024-10-25T18:17:00Z" w16du:dateUtc="2024-10-25T17:17:00Z"/>
                <w:rFonts w:ascii="Arial" w:hAnsi="Arial" w:cs="Arial"/>
                <w:sz w:val="20"/>
                <w:vertAlign w:val="superscript"/>
              </w:rPr>
            </w:pPr>
            <w:ins w:id="1449" w:author="Latha Velayudhan" w:date="2024-10-25T18:17:00Z" w16du:dateUtc="2024-10-25T17:17:00Z">
              <w:r w:rsidRPr="00801B01">
                <w:rPr>
                  <w:rFonts w:ascii="Arial" w:hAnsi="Arial" w:cs="Arial"/>
                  <w:sz w:val="20"/>
                </w:rPr>
                <w:t xml:space="preserve">(Multicentre) </w:t>
              </w:r>
              <w:r w:rsidRPr="00801B01">
                <w:rPr>
                  <w:rFonts w:ascii="Arial" w:hAnsi="Arial" w:cs="Arial"/>
                  <w:sz w:val="20"/>
                  <w:vertAlign w:val="superscript"/>
                </w:rPr>
                <w:t>‡</w:t>
              </w:r>
            </w:ins>
          </w:p>
        </w:tc>
        <w:tc>
          <w:tcPr>
            <w:tcW w:w="1134" w:type="dxa"/>
            <w:shd w:val="clear" w:color="auto" w:fill="auto"/>
          </w:tcPr>
          <w:p w14:paraId="77807A58" w14:textId="77777777" w:rsidR="004F59DD" w:rsidRPr="00801B01" w:rsidRDefault="004F59DD" w:rsidP="00B74A24">
            <w:pPr>
              <w:spacing w:after="0" w:line="240" w:lineRule="auto"/>
              <w:rPr>
                <w:ins w:id="1450" w:author="Latha Velayudhan" w:date="2024-10-25T18:17:00Z" w16du:dateUtc="2024-10-25T17:17:00Z"/>
                <w:rFonts w:ascii="Arial" w:hAnsi="Arial" w:cs="Arial"/>
                <w:sz w:val="20"/>
              </w:rPr>
            </w:pPr>
            <w:proofErr w:type="gramStart"/>
            <w:ins w:id="1451" w:author="Latha Velayudhan" w:date="2024-10-25T18:17:00Z" w16du:dateUtc="2024-10-25T17:17:00Z">
              <w:r w:rsidRPr="00801B01">
                <w:rPr>
                  <w:rFonts w:ascii="Arial" w:hAnsi="Arial" w:cs="Arial"/>
                  <w:sz w:val="20"/>
                </w:rPr>
                <w:t>Parallel-arm</w:t>
              </w:r>
              <w:proofErr w:type="gramEnd"/>
            </w:ins>
          </w:p>
        </w:tc>
        <w:tc>
          <w:tcPr>
            <w:tcW w:w="1701" w:type="dxa"/>
            <w:shd w:val="clear" w:color="auto" w:fill="auto"/>
          </w:tcPr>
          <w:p w14:paraId="16E2755D" w14:textId="77777777" w:rsidR="004F59DD" w:rsidRPr="00801B01" w:rsidRDefault="004F59DD" w:rsidP="00B74A24">
            <w:pPr>
              <w:spacing w:after="0" w:line="240" w:lineRule="auto"/>
              <w:rPr>
                <w:ins w:id="1452" w:author="Latha Velayudhan" w:date="2024-10-25T18:17:00Z" w16du:dateUtc="2024-10-25T17:17:00Z"/>
                <w:rFonts w:ascii="Arial" w:hAnsi="Arial" w:cs="Arial"/>
                <w:sz w:val="20"/>
              </w:rPr>
            </w:pPr>
            <w:ins w:id="1453" w:author="Latha Velayudhan" w:date="2024-10-25T18:17:00Z" w16du:dateUtc="2024-10-25T17:17:00Z">
              <w:r w:rsidRPr="00801B01">
                <w:rPr>
                  <w:rFonts w:ascii="Arial" w:hAnsi="Arial" w:cs="Arial"/>
                  <w:sz w:val="20"/>
                </w:rPr>
                <w:t>91/91</w:t>
              </w:r>
            </w:ins>
          </w:p>
          <w:p w14:paraId="08BD2829" w14:textId="77777777" w:rsidR="004F59DD" w:rsidRPr="00801B01" w:rsidRDefault="004F59DD" w:rsidP="00B74A24">
            <w:pPr>
              <w:spacing w:after="0" w:line="240" w:lineRule="auto"/>
              <w:rPr>
                <w:ins w:id="1454" w:author="Latha Velayudhan" w:date="2024-10-25T18:17:00Z" w16du:dateUtc="2024-10-25T17:17:00Z"/>
                <w:rFonts w:ascii="Arial" w:hAnsi="Arial" w:cs="Arial"/>
                <w:sz w:val="20"/>
              </w:rPr>
            </w:pPr>
            <w:ins w:id="1455" w:author="Latha Velayudhan" w:date="2024-10-25T18:17:00Z" w16du:dateUtc="2024-10-25T17:17:00Z">
              <w:r w:rsidRPr="00801B01">
                <w:rPr>
                  <w:rFonts w:ascii="Arial" w:hAnsi="Arial" w:cs="Arial"/>
                  <w:sz w:val="20"/>
                </w:rPr>
                <w:t>59.0 (12.3), 49</w:t>
              </w:r>
            </w:ins>
          </w:p>
        </w:tc>
        <w:tc>
          <w:tcPr>
            <w:tcW w:w="1842" w:type="dxa"/>
            <w:shd w:val="clear" w:color="auto" w:fill="auto"/>
          </w:tcPr>
          <w:p w14:paraId="5BBA6949" w14:textId="77777777" w:rsidR="004F59DD" w:rsidRPr="00801B01" w:rsidRDefault="004F59DD" w:rsidP="00B74A24">
            <w:pPr>
              <w:spacing w:after="0" w:line="240" w:lineRule="auto"/>
              <w:rPr>
                <w:ins w:id="1456" w:author="Latha Velayudhan" w:date="2024-10-25T18:17:00Z" w16du:dateUtc="2024-10-25T17:17:00Z"/>
                <w:rFonts w:ascii="Arial" w:hAnsi="Arial" w:cs="Arial"/>
                <w:sz w:val="20"/>
              </w:rPr>
            </w:pPr>
            <w:ins w:id="1457" w:author="Latha Velayudhan" w:date="2024-10-25T18:17:00Z" w16du:dateUtc="2024-10-25T17:17:00Z">
              <w:r w:rsidRPr="00801B01">
                <w:rPr>
                  <w:rFonts w:ascii="Arial" w:hAnsi="Arial" w:cs="Arial"/>
                  <w:sz w:val="20"/>
                </w:rPr>
                <w:t>91/91</w:t>
              </w:r>
            </w:ins>
          </w:p>
          <w:p w14:paraId="1965FECC" w14:textId="77777777" w:rsidR="004F59DD" w:rsidRPr="00801B01" w:rsidRDefault="004F59DD" w:rsidP="00B74A24">
            <w:pPr>
              <w:spacing w:after="0" w:line="240" w:lineRule="auto"/>
              <w:rPr>
                <w:ins w:id="1458" w:author="Latha Velayudhan" w:date="2024-10-25T18:17:00Z" w16du:dateUtc="2024-10-25T17:17:00Z"/>
                <w:rFonts w:ascii="Arial" w:hAnsi="Arial" w:cs="Arial"/>
                <w:sz w:val="20"/>
              </w:rPr>
            </w:pPr>
            <w:ins w:id="1459" w:author="Latha Velayudhan" w:date="2024-10-25T18:17:00Z" w16du:dateUtc="2024-10-25T17:17:00Z">
              <w:r w:rsidRPr="00801B01">
                <w:rPr>
                  <w:rFonts w:ascii="Arial" w:hAnsi="Arial" w:cs="Arial"/>
                  <w:sz w:val="20"/>
                </w:rPr>
                <w:t>56.0 (12.2), 48</w:t>
              </w:r>
            </w:ins>
          </w:p>
        </w:tc>
        <w:tc>
          <w:tcPr>
            <w:tcW w:w="1560" w:type="dxa"/>
            <w:shd w:val="clear" w:color="auto" w:fill="auto"/>
          </w:tcPr>
          <w:p w14:paraId="78EC9373" w14:textId="77777777" w:rsidR="004F59DD" w:rsidRPr="00801B01" w:rsidRDefault="004F59DD" w:rsidP="00B74A24">
            <w:pPr>
              <w:spacing w:after="0" w:line="240" w:lineRule="auto"/>
              <w:rPr>
                <w:ins w:id="1460" w:author="Latha Velayudhan" w:date="2024-10-25T18:17:00Z" w16du:dateUtc="2024-10-25T17:17:00Z"/>
                <w:rFonts w:ascii="Arial" w:hAnsi="Arial" w:cs="Arial"/>
                <w:sz w:val="20"/>
              </w:rPr>
            </w:pPr>
            <w:ins w:id="1461" w:author="Latha Velayudhan" w:date="2024-10-25T18:17:00Z" w16du:dateUtc="2024-10-25T17:17:00Z">
              <w:r w:rsidRPr="00801B01">
                <w:rPr>
                  <w:rFonts w:ascii="Arial" w:hAnsi="Arial" w:cs="Arial"/>
                  <w:sz w:val="20"/>
                </w:rPr>
                <w:t>Cancer patients with chronic pain</w:t>
              </w:r>
            </w:ins>
          </w:p>
        </w:tc>
        <w:tc>
          <w:tcPr>
            <w:tcW w:w="1417" w:type="dxa"/>
            <w:shd w:val="clear" w:color="auto" w:fill="auto"/>
          </w:tcPr>
          <w:p w14:paraId="26E19D96" w14:textId="77777777" w:rsidR="004F59DD" w:rsidRPr="00801B01" w:rsidRDefault="004F59DD" w:rsidP="00B74A24">
            <w:pPr>
              <w:spacing w:after="0" w:line="240" w:lineRule="auto"/>
              <w:rPr>
                <w:ins w:id="1462" w:author="Latha Velayudhan" w:date="2024-10-25T18:17:00Z" w16du:dateUtc="2024-10-25T17:17:00Z"/>
                <w:rFonts w:ascii="Arial" w:hAnsi="Arial" w:cs="Arial"/>
                <w:sz w:val="20"/>
              </w:rPr>
            </w:pPr>
            <w:ins w:id="1463" w:author="Latha Velayudhan" w:date="2024-10-25T18:17:00Z" w16du:dateUtc="2024-10-25T17:17:00Z">
              <w:r w:rsidRPr="00801B01">
                <w:rPr>
                  <w:rFonts w:ascii="Arial" w:hAnsi="Arial" w:cs="Arial"/>
                  <w:sz w:val="20"/>
                </w:rPr>
                <w:t>THC:CBD spray</w:t>
              </w:r>
            </w:ins>
          </w:p>
        </w:tc>
        <w:tc>
          <w:tcPr>
            <w:tcW w:w="1276" w:type="dxa"/>
            <w:shd w:val="clear" w:color="auto" w:fill="auto"/>
          </w:tcPr>
          <w:p w14:paraId="3867523E" w14:textId="77777777" w:rsidR="004F59DD" w:rsidRPr="00801B01" w:rsidRDefault="004F59DD" w:rsidP="00B74A24">
            <w:pPr>
              <w:spacing w:after="0" w:line="240" w:lineRule="auto"/>
              <w:rPr>
                <w:ins w:id="1464" w:author="Latha Velayudhan" w:date="2024-10-25T18:17:00Z" w16du:dateUtc="2024-10-25T17:17:00Z"/>
                <w:rFonts w:ascii="Arial" w:hAnsi="Arial" w:cs="Arial"/>
                <w:sz w:val="20"/>
              </w:rPr>
            </w:pPr>
            <w:ins w:id="1465" w:author="Latha Velayudhan" w:date="2024-10-25T18:17:00Z" w16du:dateUtc="2024-10-25T17:17:00Z">
              <w:r w:rsidRPr="00801B01">
                <w:rPr>
                  <w:rFonts w:ascii="Arial" w:hAnsi="Arial" w:cs="Arial"/>
                  <w:sz w:val="20"/>
                </w:rPr>
                <w:t>Placebo</w:t>
              </w:r>
            </w:ins>
          </w:p>
        </w:tc>
        <w:tc>
          <w:tcPr>
            <w:tcW w:w="1134" w:type="dxa"/>
            <w:shd w:val="clear" w:color="auto" w:fill="auto"/>
          </w:tcPr>
          <w:p w14:paraId="6ECAEAB0" w14:textId="77777777" w:rsidR="004F59DD" w:rsidRPr="00801B01" w:rsidRDefault="004F59DD" w:rsidP="00B74A24">
            <w:pPr>
              <w:spacing w:after="0" w:line="240" w:lineRule="auto"/>
              <w:rPr>
                <w:ins w:id="1466" w:author="Latha Velayudhan" w:date="2024-10-25T18:17:00Z" w16du:dateUtc="2024-10-25T17:17:00Z"/>
                <w:rFonts w:ascii="Arial" w:hAnsi="Arial" w:cs="Arial"/>
                <w:sz w:val="20"/>
              </w:rPr>
            </w:pPr>
            <w:ins w:id="1467" w:author="Latha Velayudhan" w:date="2024-10-25T18:17:00Z" w16du:dateUtc="2024-10-25T17:17:00Z">
              <w:r w:rsidRPr="00801B01">
                <w:rPr>
                  <w:rFonts w:ascii="Arial" w:hAnsi="Arial" w:cs="Arial"/>
                  <w:sz w:val="20"/>
                </w:rPr>
                <w:t>5.0</w:t>
              </w:r>
            </w:ins>
          </w:p>
        </w:tc>
        <w:tc>
          <w:tcPr>
            <w:tcW w:w="1417" w:type="dxa"/>
            <w:shd w:val="clear" w:color="auto" w:fill="auto"/>
          </w:tcPr>
          <w:p w14:paraId="799A5DCA" w14:textId="77777777" w:rsidR="004F59DD" w:rsidRPr="00801B01" w:rsidRDefault="004F59DD" w:rsidP="00B74A24">
            <w:pPr>
              <w:spacing w:after="0" w:line="240" w:lineRule="auto"/>
              <w:rPr>
                <w:ins w:id="1468" w:author="Latha Velayudhan" w:date="2024-10-25T18:17:00Z" w16du:dateUtc="2024-10-25T17:17:00Z"/>
                <w:rFonts w:ascii="Arial" w:hAnsi="Arial" w:cs="Arial"/>
                <w:sz w:val="20"/>
              </w:rPr>
            </w:pPr>
            <w:ins w:id="1469" w:author="Latha Velayudhan" w:date="2024-10-25T18:17:00Z" w16du:dateUtc="2024-10-25T17:17:00Z">
              <w:r w:rsidRPr="00801B01">
                <w:rPr>
                  <w:rFonts w:ascii="Arial" w:hAnsi="Arial" w:cs="Arial"/>
                  <w:sz w:val="20"/>
                </w:rPr>
                <w:t>10.8mg THC: 10mg CBD</w:t>
              </w:r>
            </w:ins>
          </w:p>
        </w:tc>
        <w:tc>
          <w:tcPr>
            <w:tcW w:w="1134" w:type="dxa"/>
            <w:shd w:val="clear" w:color="auto" w:fill="auto"/>
          </w:tcPr>
          <w:p w14:paraId="320D1854" w14:textId="77777777" w:rsidR="004F59DD" w:rsidRPr="00801B01" w:rsidRDefault="004F59DD" w:rsidP="00B74A24">
            <w:pPr>
              <w:spacing w:after="0" w:line="240" w:lineRule="auto"/>
              <w:rPr>
                <w:ins w:id="1470" w:author="Latha Velayudhan" w:date="2024-10-25T18:17:00Z" w16du:dateUtc="2024-10-25T17:17:00Z"/>
                <w:rFonts w:ascii="Arial" w:hAnsi="Arial" w:cs="Arial"/>
                <w:sz w:val="20"/>
              </w:rPr>
            </w:pPr>
            <w:ins w:id="1471" w:author="Latha Velayudhan" w:date="2024-10-25T18:17:00Z" w16du:dateUtc="2024-10-25T17:17:00Z">
              <w:r w:rsidRPr="00801B01">
                <w:rPr>
                  <w:rFonts w:ascii="Arial" w:hAnsi="Arial" w:cs="Arial"/>
                  <w:sz w:val="20"/>
                </w:rPr>
                <w:t>Moderate</w:t>
              </w:r>
            </w:ins>
          </w:p>
        </w:tc>
      </w:tr>
      <w:tr w:rsidR="004F59DD" w:rsidRPr="00801B01" w14:paraId="2A46806F" w14:textId="77777777" w:rsidTr="00B74A24">
        <w:trPr>
          <w:trHeight w:val="660"/>
          <w:jc w:val="center"/>
          <w:ins w:id="1472" w:author="Latha Velayudhan" w:date="2024-10-25T18:17:00Z"/>
        </w:trPr>
        <w:tc>
          <w:tcPr>
            <w:tcW w:w="1560" w:type="dxa"/>
            <w:shd w:val="clear" w:color="auto" w:fill="F2F2F2"/>
          </w:tcPr>
          <w:p w14:paraId="1588644F" w14:textId="77777777" w:rsidR="004F59DD" w:rsidRPr="00801B01" w:rsidRDefault="004F59DD" w:rsidP="00B74A24">
            <w:pPr>
              <w:spacing w:after="0" w:line="240" w:lineRule="auto"/>
              <w:rPr>
                <w:ins w:id="1473" w:author="Latha Velayudhan" w:date="2024-10-25T18:17:00Z" w16du:dateUtc="2024-10-25T17:17:00Z"/>
                <w:rFonts w:ascii="Arial" w:hAnsi="Arial" w:cs="Arial"/>
                <w:sz w:val="20"/>
              </w:rPr>
            </w:pPr>
            <w:proofErr w:type="spellStart"/>
            <w:ins w:id="1474" w:author="Latha Velayudhan" w:date="2024-10-25T18:17:00Z" w16du:dateUtc="2024-10-25T17:17:00Z">
              <w:r w:rsidRPr="00801B01">
                <w:rPr>
                  <w:rFonts w:ascii="Arial" w:hAnsi="Arial" w:cs="Arial"/>
                  <w:sz w:val="20"/>
                </w:rPr>
                <w:t>Portenoy</w:t>
              </w:r>
              <w:proofErr w:type="spellEnd"/>
              <w:r w:rsidRPr="00801B01">
                <w:rPr>
                  <w:rFonts w:ascii="Arial" w:hAnsi="Arial" w:cs="Arial"/>
                  <w:sz w:val="20"/>
                </w:rPr>
                <w:t xml:space="preserve"> et al. 2012, 2</w:t>
              </w:r>
            </w:ins>
          </w:p>
          <w:p w14:paraId="2C7CD8C8" w14:textId="77777777" w:rsidR="004F59DD" w:rsidRPr="00801B01" w:rsidRDefault="004F59DD" w:rsidP="00B74A24">
            <w:pPr>
              <w:spacing w:after="0" w:line="240" w:lineRule="auto"/>
              <w:rPr>
                <w:ins w:id="1475" w:author="Latha Velayudhan" w:date="2024-10-25T18:17:00Z" w16du:dateUtc="2024-10-25T17:17:00Z"/>
                <w:rFonts w:ascii="Arial" w:hAnsi="Arial" w:cs="Arial"/>
                <w:sz w:val="20"/>
                <w:vertAlign w:val="superscript"/>
              </w:rPr>
            </w:pPr>
            <w:ins w:id="1476" w:author="Latha Velayudhan" w:date="2024-10-25T18:17:00Z" w16du:dateUtc="2024-10-25T17:17:00Z">
              <w:r w:rsidRPr="00801B01">
                <w:rPr>
                  <w:rFonts w:ascii="Arial" w:hAnsi="Arial" w:cs="Arial"/>
                  <w:sz w:val="20"/>
                </w:rPr>
                <w:t xml:space="preserve">(Multicentre) </w:t>
              </w:r>
              <w:r w:rsidRPr="00801B01">
                <w:rPr>
                  <w:rFonts w:ascii="Arial" w:hAnsi="Arial" w:cs="Arial"/>
                  <w:sz w:val="20"/>
                  <w:vertAlign w:val="superscript"/>
                </w:rPr>
                <w:t>‡</w:t>
              </w:r>
            </w:ins>
          </w:p>
        </w:tc>
        <w:tc>
          <w:tcPr>
            <w:tcW w:w="1134" w:type="dxa"/>
            <w:shd w:val="clear" w:color="auto" w:fill="F2F2F2"/>
          </w:tcPr>
          <w:p w14:paraId="4C953F55" w14:textId="77777777" w:rsidR="004F59DD" w:rsidRPr="00801B01" w:rsidRDefault="004F59DD" w:rsidP="00B74A24">
            <w:pPr>
              <w:spacing w:after="0" w:line="240" w:lineRule="auto"/>
              <w:rPr>
                <w:ins w:id="1477" w:author="Latha Velayudhan" w:date="2024-10-25T18:17:00Z" w16du:dateUtc="2024-10-25T17:17:00Z"/>
                <w:rFonts w:ascii="Arial" w:hAnsi="Arial" w:cs="Arial"/>
                <w:sz w:val="20"/>
              </w:rPr>
            </w:pPr>
            <w:proofErr w:type="gramStart"/>
            <w:ins w:id="1478" w:author="Latha Velayudhan" w:date="2024-10-25T18:17:00Z" w16du:dateUtc="2024-10-25T17:17:00Z">
              <w:r w:rsidRPr="00801B01">
                <w:rPr>
                  <w:rFonts w:ascii="Arial" w:hAnsi="Arial" w:cs="Arial"/>
                  <w:sz w:val="20"/>
                </w:rPr>
                <w:t>Parallel-arm</w:t>
              </w:r>
              <w:proofErr w:type="gramEnd"/>
            </w:ins>
          </w:p>
        </w:tc>
        <w:tc>
          <w:tcPr>
            <w:tcW w:w="1701" w:type="dxa"/>
            <w:shd w:val="clear" w:color="auto" w:fill="F2F2F2"/>
          </w:tcPr>
          <w:p w14:paraId="14AB6F15" w14:textId="77777777" w:rsidR="004F59DD" w:rsidRPr="00801B01" w:rsidRDefault="004F59DD" w:rsidP="00B74A24">
            <w:pPr>
              <w:spacing w:after="0" w:line="240" w:lineRule="auto"/>
              <w:rPr>
                <w:ins w:id="1479" w:author="Latha Velayudhan" w:date="2024-10-25T18:17:00Z" w16du:dateUtc="2024-10-25T17:17:00Z"/>
                <w:rFonts w:ascii="Arial" w:hAnsi="Arial" w:cs="Arial"/>
                <w:sz w:val="20"/>
              </w:rPr>
            </w:pPr>
            <w:ins w:id="1480" w:author="Latha Velayudhan" w:date="2024-10-25T18:17:00Z" w16du:dateUtc="2024-10-25T17:17:00Z">
              <w:r w:rsidRPr="00801B01">
                <w:rPr>
                  <w:rFonts w:ascii="Arial" w:hAnsi="Arial" w:cs="Arial"/>
                  <w:sz w:val="20"/>
                </w:rPr>
                <w:t>88/87</w:t>
              </w:r>
            </w:ins>
          </w:p>
          <w:p w14:paraId="0FD12BE2" w14:textId="77777777" w:rsidR="004F59DD" w:rsidRPr="00801B01" w:rsidRDefault="004F59DD" w:rsidP="00B74A24">
            <w:pPr>
              <w:spacing w:after="0" w:line="240" w:lineRule="auto"/>
              <w:rPr>
                <w:ins w:id="1481" w:author="Latha Velayudhan" w:date="2024-10-25T18:17:00Z" w16du:dateUtc="2024-10-25T17:17:00Z"/>
                <w:rFonts w:ascii="Arial" w:hAnsi="Arial" w:cs="Arial"/>
                <w:sz w:val="20"/>
              </w:rPr>
            </w:pPr>
            <w:ins w:id="1482" w:author="Latha Velayudhan" w:date="2024-10-25T18:17:00Z" w16du:dateUtc="2024-10-25T17:17:00Z">
              <w:r w:rsidRPr="00801B01">
                <w:rPr>
                  <w:rFonts w:ascii="Arial" w:hAnsi="Arial" w:cs="Arial"/>
                  <w:sz w:val="20"/>
                </w:rPr>
                <w:t>59.0 (13.1), 56</w:t>
              </w:r>
            </w:ins>
          </w:p>
        </w:tc>
        <w:tc>
          <w:tcPr>
            <w:tcW w:w="1842" w:type="dxa"/>
            <w:shd w:val="clear" w:color="auto" w:fill="F2F2F2"/>
          </w:tcPr>
          <w:p w14:paraId="668D39DE" w14:textId="77777777" w:rsidR="004F59DD" w:rsidRPr="00801B01" w:rsidRDefault="004F59DD" w:rsidP="00B74A24">
            <w:pPr>
              <w:spacing w:after="0" w:line="240" w:lineRule="auto"/>
              <w:rPr>
                <w:ins w:id="1483" w:author="Latha Velayudhan" w:date="2024-10-25T18:17:00Z" w16du:dateUtc="2024-10-25T17:17:00Z"/>
                <w:rFonts w:ascii="Arial" w:hAnsi="Arial" w:cs="Arial"/>
                <w:sz w:val="20"/>
              </w:rPr>
            </w:pPr>
            <w:ins w:id="1484" w:author="Latha Velayudhan" w:date="2024-10-25T18:17:00Z" w16du:dateUtc="2024-10-25T17:17:00Z">
              <w:r w:rsidRPr="00801B01">
                <w:rPr>
                  <w:rFonts w:ascii="Arial" w:hAnsi="Arial" w:cs="Arial"/>
                  <w:sz w:val="20"/>
                </w:rPr>
                <w:t>91/91</w:t>
              </w:r>
            </w:ins>
          </w:p>
          <w:p w14:paraId="52F1DF66" w14:textId="77777777" w:rsidR="004F59DD" w:rsidRPr="00801B01" w:rsidRDefault="004F59DD" w:rsidP="00B74A24">
            <w:pPr>
              <w:spacing w:after="0" w:line="240" w:lineRule="auto"/>
              <w:rPr>
                <w:ins w:id="1485" w:author="Latha Velayudhan" w:date="2024-10-25T18:17:00Z" w16du:dateUtc="2024-10-25T17:17:00Z"/>
                <w:rFonts w:ascii="Arial" w:hAnsi="Arial" w:cs="Arial"/>
                <w:sz w:val="20"/>
              </w:rPr>
            </w:pPr>
            <w:ins w:id="1486" w:author="Latha Velayudhan" w:date="2024-10-25T18:17:00Z" w16du:dateUtc="2024-10-25T17:17:00Z">
              <w:r w:rsidRPr="00801B01">
                <w:rPr>
                  <w:rFonts w:ascii="Arial" w:hAnsi="Arial" w:cs="Arial"/>
                  <w:sz w:val="20"/>
                </w:rPr>
                <w:t>56.0 (12.2), 48</w:t>
              </w:r>
            </w:ins>
          </w:p>
        </w:tc>
        <w:tc>
          <w:tcPr>
            <w:tcW w:w="1560" w:type="dxa"/>
            <w:shd w:val="clear" w:color="auto" w:fill="F2F2F2"/>
          </w:tcPr>
          <w:p w14:paraId="24143F85" w14:textId="77777777" w:rsidR="004F59DD" w:rsidRPr="00801B01" w:rsidRDefault="004F59DD" w:rsidP="00B74A24">
            <w:pPr>
              <w:spacing w:after="0" w:line="240" w:lineRule="auto"/>
              <w:rPr>
                <w:ins w:id="1487" w:author="Latha Velayudhan" w:date="2024-10-25T18:17:00Z" w16du:dateUtc="2024-10-25T17:17:00Z"/>
                <w:rFonts w:ascii="Arial" w:hAnsi="Arial" w:cs="Arial"/>
                <w:sz w:val="20"/>
              </w:rPr>
            </w:pPr>
            <w:ins w:id="1488" w:author="Latha Velayudhan" w:date="2024-10-25T18:17:00Z" w16du:dateUtc="2024-10-25T17:17:00Z">
              <w:r w:rsidRPr="00801B01">
                <w:rPr>
                  <w:rFonts w:ascii="Arial" w:hAnsi="Arial" w:cs="Arial"/>
                  <w:sz w:val="20"/>
                </w:rPr>
                <w:t>Cancer patients with chronic pain</w:t>
              </w:r>
            </w:ins>
          </w:p>
        </w:tc>
        <w:tc>
          <w:tcPr>
            <w:tcW w:w="1417" w:type="dxa"/>
            <w:shd w:val="clear" w:color="auto" w:fill="F2F2F2"/>
          </w:tcPr>
          <w:p w14:paraId="37D5A7A2" w14:textId="77777777" w:rsidR="004F59DD" w:rsidRPr="00801B01" w:rsidRDefault="004F59DD" w:rsidP="00B74A24">
            <w:pPr>
              <w:spacing w:after="0" w:line="240" w:lineRule="auto"/>
              <w:rPr>
                <w:ins w:id="1489" w:author="Latha Velayudhan" w:date="2024-10-25T18:17:00Z" w16du:dateUtc="2024-10-25T17:17:00Z"/>
                <w:rFonts w:ascii="Arial" w:hAnsi="Arial" w:cs="Arial"/>
                <w:sz w:val="20"/>
              </w:rPr>
            </w:pPr>
            <w:ins w:id="1490" w:author="Latha Velayudhan" w:date="2024-10-25T18:17:00Z" w16du:dateUtc="2024-10-25T17:17:00Z">
              <w:r w:rsidRPr="00801B01">
                <w:rPr>
                  <w:rFonts w:ascii="Arial" w:hAnsi="Arial" w:cs="Arial"/>
                  <w:sz w:val="20"/>
                </w:rPr>
                <w:t>THC:CBD spray</w:t>
              </w:r>
            </w:ins>
          </w:p>
        </w:tc>
        <w:tc>
          <w:tcPr>
            <w:tcW w:w="1276" w:type="dxa"/>
            <w:shd w:val="clear" w:color="auto" w:fill="F2F2F2"/>
          </w:tcPr>
          <w:p w14:paraId="1A8CD549" w14:textId="77777777" w:rsidR="004F59DD" w:rsidRPr="00801B01" w:rsidRDefault="004F59DD" w:rsidP="00B74A24">
            <w:pPr>
              <w:spacing w:after="0" w:line="240" w:lineRule="auto"/>
              <w:rPr>
                <w:ins w:id="1491" w:author="Latha Velayudhan" w:date="2024-10-25T18:17:00Z" w16du:dateUtc="2024-10-25T17:17:00Z"/>
                <w:rFonts w:ascii="Arial" w:hAnsi="Arial" w:cs="Arial"/>
                <w:sz w:val="20"/>
              </w:rPr>
            </w:pPr>
            <w:ins w:id="1492" w:author="Latha Velayudhan" w:date="2024-10-25T18:17:00Z" w16du:dateUtc="2024-10-25T17:17:00Z">
              <w:r w:rsidRPr="00801B01">
                <w:rPr>
                  <w:rFonts w:ascii="Arial" w:hAnsi="Arial" w:cs="Arial"/>
                  <w:sz w:val="20"/>
                </w:rPr>
                <w:t>Placebo</w:t>
              </w:r>
            </w:ins>
          </w:p>
        </w:tc>
        <w:tc>
          <w:tcPr>
            <w:tcW w:w="1134" w:type="dxa"/>
            <w:shd w:val="clear" w:color="auto" w:fill="F2F2F2"/>
          </w:tcPr>
          <w:p w14:paraId="27DF066C" w14:textId="77777777" w:rsidR="004F59DD" w:rsidRPr="00801B01" w:rsidRDefault="004F59DD" w:rsidP="00B74A24">
            <w:pPr>
              <w:spacing w:after="0" w:line="240" w:lineRule="auto"/>
              <w:rPr>
                <w:ins w:id="1493" w:author="Latha Velayudhan" w:date="2024-10-25T18:17:00Z" w16du:dateUtc="2024-10-25T17:17:00Z"/>
                <w:rFonts w:ascii="Arial" w:hAnsi="Arial" w:cs="Arial"/>
                <w:sz w:val="20"/>
              </w:rPr>
            </w:pPr>
            <w:ins w:id="1494" w:author="Latha Velayudhan" w:date="2024-10-25T18:17:00Z" w16du:dateUtc="2024-10-25T17:17:00Z">
              <w:r w:rsidRPr="00801B01">
                <w:rPr>
                  <w:rFonts w:ascii="Arial" w:hAnsi="Arial" w:cs="Arial"/>
                  <w:sz w:val="20"/>
                </w:rPr>
                <w:t>5.0</w:t>
              </w:r>
            </w:ins>
          </w:p>
        </w:tc>
        <w:tc>
          <w:tcPr>
            <w:tcW w:w="1417" w:type="dxa"/>
            <w:shd w:val="clear" w:color="auto" w:fill="F2F2F2"/>
          </w:tcPr>
          <w:p w14:paraId="320619DA" w14:textId="77777777" w:rsidR="004F59DD" w:rsidRPr="00801B01" w:rsidRDefault="004F59DD" w:rsidP="00B74A24">
            <w:pPr>
              <w:spacing w:after="0" w:line="240" w:lineRule="auto"/>
              <w:rPr>
                <w:ins w:id="1495" w:author="Latha Velayudhan" w:date="2024-10-25T18:17:00Z" w16du:dateUtc="2024-10-25T17:17:00Z"/>
                <w:rFonts w:ascii="Arial" w:hAnsi="Arial" w:cs="Arial"/>
                <w:sz w:val="20"/>
              </w:rPr>
            </w:pPr>
            <w:ins w:id="1496" w:author="Latha Velayudhan" w:date="2024-10-25T18:17:00Z" w16du:dateUtc="2024-10-25T17:17:00Z">
              <w:r w:rsidRPr="00801B01">
                <w:rPr>
                  <w:rFonts w:ascii="Arial" w:hAnsi="Arial" w:cs="Arial"/>
                  <w:sz w:val="20"/>
                </w:rPr>
                <w:t>27mgTHC: 25mg CBD</w:t>
              </w:r>
            </w:ins>
          </w:p>
        </w:tc>
        <w:tc>
          <w:tcPr>
            <w:tcW w:w="1134" w:type="dxa"/>
            <w:shd w:val="clear" w:color="auto" w:fill="F2F2F2"/>
          </w:tcPr>
          <w:p w14:paraId="2F1A9803" w14:textId="77777777" w:rsidR="004F59DD" w:rsidRPr="00801B01" w:rsidRDefault="004F59DD" w:rsidP="00B74A24">
            <w:pPr>
              <w:spacing w:after="0" w:line="240" w:lineRule="auto"/>
              <w:rPr>
                <w:ins w:id="1497" w:author="Latha Velayudhan" w:date="2024-10-25T18:17:00Z" w16du:dateUtc="2024-10-25T17:17:00Z"/>
                <w:rFonts w:ascii="Arial" w:hAnsi="Arial" w:cs="Arial"/>
                <w:sz w:val="20"/>
              </w:rPr>
            </w:pPr>
            <w:ins w:id="1498" w:author="Latha Velayudhan" w:date="2024-10-25T18:17:00Z" w16du:dateUtc="2024-10-25T17:17:00Z">
              <w:r w:rsidRPr="00801B01">
                <w:rPr>
                  <w:rFonts w:ascii="Arial" w:hAnsi="Arial" w:cs="Arial"/>
                  <w:sz w:val="20"/>
                </w:rPr>
                <w:t>Moderate</w:t>
              </w:r>
            </w:ins>
          </w:p>
        </w:tc>
      </w:tr>
      <w:tr w:rsidR="004F59DD" w:rsidRPr="00801B01" w14:paraId="70872CF7" w14:textId="77777777" w:rsidTr="00B74A24">
        <w:trPr>
          <w:trHeight w:val="659"/>
          <w:jc w:val="center"/>
          <w:ins w:id="1499" w:author="Latha Velayudhan" w:date="2024-10-25T18:17:00Z"/>
        </w:trPr>
        <w:tc>
          <w:tcPr>
            <w:tcW w:w="1560" w:type="dxa"/>
            <w:shd w:val="clear" w:color="auto" w:fill="auto"/>
          </w:tcPr>
          <w:p w14:paraId="6DB9F7E4" w14:textId="77777777" w:rsidR="004F59DD" w:rsidRPr="00801B01" w:rsidRDefault="004F59DD" w:rsidP="00B74A24">
            <w:pPr>
              <w:spacing w:after="0" w:line="240" w:lineRule="auto"/>
              <w:rPr>
                <w:ins w:id="1500" w:author="Latha Velayudhan" w:date="2024-10-25T18:17:00Z" w16du:dateUtc="2024-10-25T17:17:00Z"/>
                <w:rFonts w:ascii="Arial" w:hAnsi="Arial" w:cs="Arial"/>
                <w:sz w:val="20"/>
              </w:rPr>
            </w:pPr>
            <w:proofErr w:type="spellStart"/>
            <w:ins w:id="1501" w:author="Latha Velayudhan" w:date="2024-10-25T18:17:00Z" w16du:dateUtc="2024-10-25T17:17:00Z">
              <w:r w:rsidRPr="00801B01">
                <w:rPr>
                  <w:rFonts w:ascii="Arial" w:hAnsi="Arial" w:cs="Arial"/>
                  <w:sz w:val="20"/>
                </w:rPr>
                <w:t>Portenoy</w:t>
              </w:r>
              <w:proofErr w:type="spellEnd"/>
              <w:r w:rsidRPr="00801B01">
                <w:rPr>
                  <w:rFonts w:ascii="Arial" w:hAnsi="Arial" w:cs="Arial"/>
                  <w:sz w:val="20"/>
                </w:rPr>
                <w:t xml:space="preserve"> et al. 2012, 3</w:t>
              </w:r>
            </w:ins>
          </w:p>
          <w:p w14:paraId="1267D04E" w14:textId="77777777" w:rsidR="004F59DD" w:rsidRPr="00801B01" w:rsidRDefault="004F59DD" w:rsidP="00B74A24">
            <w:pPr>
              <w:spacing w:after="0" w:line="240" w:lineRule="auto"/>
              <w:rPr>
                <w:ins w:id="1502" w:author="Latha Velayudhan" w:date="2024-10-25T18:17:00Z" w16du:dateUtc="2024-10-25T17:17:00Z"/>
                <w:rFonts w:ascii="Arial" w:hAnsi="Arial" w:cs="Arial"/>
                <w:sz w:val="20"/>
                <w:vertAlign w:val="superscript"/>
              </w:rPr>
            </w:pPr>
            <w:ins w:id="1503" w:author="Latha Velayudhan" w:date="2024-10-25T18:17:00Z" w16du:dateUtc="2024-10-25T17:17:00Z">
              <w:r w:rsidRPr="00801B01">
                <w:rPr>
                  <w:rFonts w:ascii="Arial" w:hAnsi="Arial" w:cs="Arial"/>
                  <w:sz w:val="20"/>
                </w:rPr>
                <w:t xml:space="preserve">(Multicentre) </w:t>
              </w:r>
              <w:r w:rsidRPr="00801B01">
                <w:rPr>
                  <w:rFonts w:ascii="Arial" w:hAnsi="Arial" w:cs="Arial"/>
                  <w:sz w:val="20"/>
                  <w:vertAlign w:val="superscript"/>
                </w:rPr>
                <w:t>‡</w:t>
              </w:r>
            </w:ins>
          </w:p>
        </w:tc>
        <w:tc>
          <w:tcPr>
            <w:tcW w:w="1134" w:type="dxa"/>
            <w:shd w:val="clear" w:color="auto" w:fill="auto"/>
          </w:tcPr>
          <w:p w14:paraId="33AEF829" w14:textId="77777777" w:rsidR="004F59DD" w:rsidRPr="00801B01" w:rsidRDefault="004F59DD" w:rsidP="00B74A24">
            <w:pPr>
              <w:spacing w:after="0" w:line="240" w:lineRule="auto"/>
              <w:rPr>
                <w:ins w:id="1504" w:author="Latha Velayudhan" w:date="2024-10-25T18:17:00Z" w16du:dateUtc="2024-10-25T17:17:00Z"/>
                <w:rFonts w:ascii="Arial" w:hAnsi="Arial" w:cs="Arial"/>
                <w:sz w:val="20"/>
              </w:rPr>
            </w:pPr>
            <w:proofErr w:type="gramStart"/>
            <w:ins w:id="1505" w:author="Latha Velayudhan" w:date="2024-10-25T18:17:00Z" w16du:dateUtc="2024-10-25T17:17:00Z">
              <w:r w:rsidRPr="00801B01">
                <w:rPr>
                  <w:rFonts w:ascii="Arial" w:hAnsi="Arial" w:cs="Arial"/>
                  <w:sz w:val="20"/>
                </w:rPr>
                <w:t>Parallel-arm</w:t>
              </w:r>
              <w:proofErr w:type="gramEnd"/>
            </w:ins>
          </w:p>
        </w:tc>
        <w:tc>
          <w:tcPr>
            <w:tcW w:w="1701" w:type="dxa"/>
            <w:shd w:val="clear" w:color="auto" w:fill="auto"/>
          </w:tcPr>
          <w:p w14:paraId="5A72FCBB" w14:textId="77777777" w:rsidR="004F59DD" w:rsidRPr="00801B01" w:rsidRDefault="004F59DD" w:rsidP="00B74A24">
            <w:pPr>
              <w:spacing w:after="0" w:line="240" w:lineRule="auto"/>
              <w:rPr>
                <w:ins w:id="1506" w:author="Latha Velayudhan" w:date="2024-10-25T18:17:00Z" w16du:dateUtc="2024-10-25T17:17:00Z"/>
                <w:rFonts w:ascii="Arial" w:hAnsi="Arial" w:cs="Arial"/>
                <w:sz w:val="20"/>
              </w:rPr>
            </w:pPr>
            <w:ins w:id="1507" w:author="Latha Velayudhan" w:date="2024-10-25T18:17:00Z" w16du:dateUtc="2024-10-25T17:17:00Z">
              <w:r w:rsidRPr="00801B01">
                <w:rPr>
                  <w:rFonts w:ascii="Arial" w:hAnsi="Arial" w:cs="Arial"/>
                  <w:sz w:val="20"/>
                </w:rPr>
                <w:t>90/90</w:t>
              </w:r>
            </w:ins>
          </w:p>
          <w:p w14:paraId="085688D9" w14:textId="77777777" w:rsidR="004F59DD" w:rsidRPr="00801B01" w:rsidRDefault="004F59DD" w:rsidP="00B74A24">
            <w:pPr>
              <w:spacing w:after="0" w:line="240" w:lineRule="auto"/>
              <w:rPr>
                <w:ins w:id="1508" w:author="Latha Velayudhan" w:date="2024-10-25T18:17:00Z" w16du:dateUtc="2024-10-25T17:17:00Z"/>
                <w:rFonts w:ascii="Arial" w:hAnsi="Arial" w:cs="Arial"/>
                <w:sz w:val="20"/>
              </w:rPr>
            </w:pPr>
            <w:ins w:id="1509" w:author="Latha Velayudhan" w:date="2024-10-25T18:17:00Z" w16du:dateUtc="2024-10-25T17:17:00Z">
              <w:r w:rsidRPr="00801B01">
                <w:rPr>
                  <w:rFonts w:ascii="Arial" w:hAnsi="Arial" w:cs="Arial"/>
                  <w:sz w:val="20"/>
                </w:rPr>
                <w:t>58.0 (11.2), 53</w:t>
              </w:r>
            </w:ins>
          </w:p>
        </w:tc>
        <w:tc>
          <w:tcPr>
            <w:tcW w:w="1842" w:type="dxa"/>
            <w:shd w:val="clear" w:color="auto" w:fill="auto"/>
          </w:tcPr>
          <w:p w14:paraId="7ACCAA6B" w14:textId="77777777" w:rsidR="004F59DD" w:rsidRPr="00801B01" w:rsidRDefault="004F59DD" w:rsidP="00B74A24">
            <w:pPr>
              <w:spacing w:after="0" w:line="240" w:lineRule="auto"/>
              <w:rPr>
                <w:ins w:id="1510" w:author="Latha Velayudhan" w:date="2024-10-25T18:17:00Z" w16du:dateUtc="2024-10-25T17:17:00Z"/>
                <w:rFonts w:ascii="Arial" w:hAnsi="Arial" w:cs="Arial"/>
                <w:sz w:val="20"/>
              </w:rPr>
            </w:pPr>
            <w:ins w:id="1511" w:author="Latha Velayudhan" w:date="2024-10-25T18:17:00Z" w16du:dateUtc="2024-10-25T17:17:00Z">
              <w:r w:rsidRPr="00801B01">
                <w:rPr>
                  <w:rFonts w:ascii="Arial" w:hAnsi="Arial" w:cs="Arial"/>
                  <w:sz w:val="20"/>
                </w:rPr>
                <w:t>91/91</w:t>
              </w:r>
            </w:ins>
          </w:p>
          <w:p w14:paraId="18B2D6EA" w14:textId="77777777" w:rsidR="004F59DD" w:rsidRPr="00801B01" w:rsidRDefault="004F59DD" w:rsidP="00B74A24">
            <w:pPr>
              <w:spacing w:after="0" w:line="240" w:lineRule="auto"/>
              <w:rPr>
                <w:ins w:id="1512" w:author="Latha Velayudhan" w:date="2024-10-25T18:17:00Z" w16du:dateUtc="2024-10-25T17:17:00Z"/>
                <w:rFonts w:ascii="Arial" w:hAnsi="Arial" w:cs="Arial"/>
                <w:sz w:val="20"/>
              </w:rPr>
            </w:pPr>
            <w:ins w:id="1513" w:author="Latha Velayudhan" w:date="2024-10-25T18:17:00Z" w16du:dateUtc="2024-10-25T17:17:00Z">
              <w:r w:rsidRPr="00801B01">
                <w:rPr>
                  <w:rFonts w:ascii="Arial" w:hAnsi="Arial" w:cs="Arial"/>
                  <w:sz w:val="20"/>
                </w:rPr>
                <w:t>56.0 (12.2), 48</w:t>
              </w:r>
            </w:ins>
          </w:p>
        </w:tc>
        <w:tc>
          <w:tcPr>
            <w:tcW w:w="1560" w:type="dxa"/>
            <w:shd w:val="clear" w:color="auto" w:fill="auto"/>
          </w:tcPr>
          <w:p w14:paraId="1FEB9538" w14:textId="77777777" w:rsidR="004F59DD" w:rsidRPr="00801B01" w:rsidRDefault="004F59DD" w:rsidP="00B74A24">
            <w:pPr>
              <w:spacing w:after="0" w:line="240" w:lineRule="auto"/>
              <w:rPr>
                <w:ins w:id="1514" w:author="Latha Velayudhan" w:date="2024-10-25T18:17:00Z" w16du:dateUtc="2024-10-25T17:17:00Z"/>
                <w:rFonts w:ascii="Arial" w:hAnsi="Arial" w:cs="Arial"/>
                <w:sz w:val="20"/>
              </w:rPr>
            </w:pPr>
            <w:ins w:id="1515" w:author="Latha Velayudhan" w:date="2024-10-25T18:17:00Z" w16du:dateUtc="2024-10-25T17:17:00Z">
              <w:r w:rsidRPr="00801B01">
                <w:rPr>
                  <w:rFonts w:ascii="Arial" w:hAnsi="Arial" w:cs="Arial"/>
                  <w:sz w:val="20"/>
                </w:rPr>
                <w:t>Cancer patients with chronic pain</w:t>
              </w:r>
            </w:ins>
          </w:p>
        </w:tc>
        <w:tc>
          <w:tcPr>
            <w:tcW w:w="1417" w:type="dxa"/>
            <w:shd w:val="clear" w:color="auto" w:fill="auto"/>
          </w:tcPr>
          <w:p w14:paraId="2BC84064" w14:textId="77777777" w:rsidR="004F59DD" w:rsidRPr="00801B01" w:rsidRDefault="004F59DD" w:rsidP="00B74A24">
            <w:pPr>
              <w:spacing w:after="0" w:line="240" w:lineRule="auto"/>
              <w:rPr>
                <w:ins w:id="1516" w:author="Latha Velayudhan" w:date="2024-10-25T18:17:00Z" w16du:dateUtc="2024-10-25T17:17:00Z"/>
                <w:rFonts w:ascii="Arial" w:hAnsi="Arial" w:cs="Arial"/>
                <w:sz w:val="20"/>
              </w:rPr>
            </w:pPr>
            <w:ins w:id="1517" w:author="Latha Velayudhan" w:date="2024-10-25T18:17:00Z" w16du:dateUtc="2024-10-25T17:17:00Z">
              <w:r w:rsidRPr="00801B01">
                <w:rPr>
                  <w:rFonts w:ascii="Arial" w:hAnsi="Arial" w:cs="Arial"/>
                  <w:sz w:val="20"/>
                </w:rPr>
                <w:t>THC:CBD spray</w:t>
              </w:r>
            </w:ins>
          </w:p>
        </w:tc>
        <w:tc>
          <w:tcPr>
            <w:tcW w:w="1276" w:type="dxa"/>
            <w:shd w:val="clear" w:color="auto" w:fill="auto"/>
          </w:tcPr>
          <w:p w14:paraId="3C5AF4E6" w14:textId="77777777" w:rsidR="004F59DD" w:rsidRPr="00801B01" w:rsidRDefault="004F59DD" w:rsidP="00B74A24">
            <w:pPr>
              <w:spacing w:after="0" w:line="240" w:lineRule="auto"/>
              <w:rPr>
                <w:ins w:id="1518" w:author="Latha Velayudhan" w:date="2024-10-25T18:17:00Z" w16du:dateUtc="2024-10-25T17:17:00Z"/>
                <w:rFonts w:ascii="Arial" w:hAnsi="Arial" w:cs="Arial"/>
                <w:sz w:val="20"/>
              </w:rPr>
            </w:pPr>
            <w:ins w:id="1519" w:author="Latha Velayudhan" w:date="2024-10-25T18:17:00Z" w16du:dateUtc="2024-10-25T17:17:00Z">
              <w:r w:rsidRPr="00801B01">
                <w:rPr>
                  <w:rFonts w:ascii="Arial" w:hAnsi="Arial" w:cs="Arial"/>
                  <w:sz w:val="20"/>
                </w:rPr>
                <w:t>Placebo</w:t>
              </w:r>
            </w:ins>
          </w:p>
        </w:tc>
        <w:tc>
          <w:tcPr>
            <w:tcW w:w="1134" w:type="dxa"/>
            <w:shd w:val="clear" w:color="auto" w:fill="auto"/>
          </w:tcPr>
          <w:p w14:paraId="0871FAB8" w14:textId="77777777" w:rsidR="004F59DD" w:rsidRPr="00801B01" w:rsidRDefault="004F59DD" w:rsidP="00B74A24">
            <w:pPr>
              <w:spacing w:after="0" w:line="240" w:lineRule="auto"/>
              <w:rPr>
                <w:ins w:id="1520" w:author="Latha Velayudhan" w:date="2024-10-25T18:17:00Z" w16du:dateUtc="2024-10-25T17:17:00Z"/>
                <w:rFonts w:ascii="Arial" w:hAnsi="Arial" w:cs="Arial"/>
                <w:sz w:val="20"/>
              </w:rPr>
            </w:pPr>
            <w:ins w:id="1521" w:author="Latha Velayudhan" w:date="2024-10-25T18:17:00Z" w16du:dateUtc="2024-10-25T17:17:00Z">
              <w:r w:rsidRPr="00801B01">
                <w:rPr>
                  <w:rFonts w:ascii="Arial" w:hAnsi="Arial" w:cs="Arial"/>
                  <w:sz w:val="20"/>
                </w:rPr>
                <w:t>5.0</w:t>
              </w:r>
            </w:ins>
          </w:p>
        </w:tc>
        <w:tc>
          <w:tcPr>
            <w:tcW w:w="1417" w:type="dxa"/>
            <w:shd w:val="clear" w:color="auto" w:fill="auto"/>
          </w:tcPr>
          <w:p w14:paraId="17AC0C2F" w14:textId="77777777" w:rsidR="004F59DD" w:rsidRPr="00801B01" w:rsidRDefault="004F59DD" w:rsidP="00B74A24">
            <w:pPr>
              <w:spacing w:after="0" w:line="240" w:lineRule="auto"/>
              <w:rPr>
                <w:ins w:id="1522" w:author="Latha Velayudhan" w:date="2024-10-25T18:17:00Z" w16du:dateUtc="2024-10-25T17:17:00Z"/>
                <w:rFonts w:ascii="Arial" w:hAnsi="Arial" w:cs="Arial"/>
                <w:sz w:val="20"/>
              </w:rPr>
            </w:pPr>
            <w:ins w:id="1523" w:author="Latha Velayudhan" w:date="2024-10-25T18:17:00Z" w16du:dateUtc="2024-10-25T17:17:00Z">
              <w:r w:rsidRPr="00801B01">
                <w:rPr>
                  <w:rFonts w:ascii="Arial" w:hAnsi="Arial" w:cs="Arial"/>
                  <w:sz w:val="20"/>
                </w:rPr>
                <w:t>43.2mg THC: 40mg CBD</w:t>
              </w:r>
            </w:ins>
          </w:p>
        </w:tc>
        <w:tc>
          <w:tcPr>
            <w:tcW w:w="1134" w:type="dxa"/>
            <w:shd w:val="clear" w:color="auto" w:fill="auto"/>
          </w:tcPr>
          <w:p w14:paraId="3E5C286A" w14:textId="77777777" w:rsidR="004F59DD" w:rsidRPr="00801B01" w:rsidRDefault="004F59DD" w:rsidP="00B74A24">
            <w:pPr>
              <w:spacing w:after="0" w:line="240" w:lineRule="auto"/>
              <w:rPr>
                <w:ins w:id="1524" w:author="Latha Velayudhan" w:date="2024-10-25T18:17:00Z" w16du:dateUtc="2024-10-25T17:17:00Z"/>
                <w:rFonts w:ascii="Arial" w:hAnsi="Arial" w:cs="Arial"/>
                <w:sz w:val="20"/>
              </w:rPr>
            </w:pPr>
            <w:ins w:id="1525" w:author="Latha Velayudhan" w:date="2024-10-25T18:17:00Z" w16du:dateUtc="2024-10-25T17:17:00Z">
              <w:r w:rsidRPr="00801B01">
                <w:rPr>
                  <w:rFonts w:ascii="Arial" w:hAnsi="Arial" w:cs="Arial"/>
                  <w:sz w:val="20"/>
                </w:rPr>
                <w:t>Moderate</w:t>
              </w:r>
            </w:ins>
          </w:p>
        </w:tc>
      </w:tr>
      <w:tr w:rsidR="004F59DD" w:rsidRPr="00801B01" w14:paraId="0DAC4E58" w14:textId="77777777" w:rsidTr="00B74A24">
        <w:trPr>
          <w:trHeight w:val="659"/>
          <w:jc w:val="center"/>
          <w:ins w:id="1526" w:author="Latha Velayudhan" w:date="2024-10-25T18:17:00Z"/>
        </w:trPr>
        <w:tc>
          <w:tcPr>
            <w:tcW w:w="1560" w:type="dxa"/>
            <w:shd w:val="clear" w:color="auto" w:fill="F2F2F2"/>
          </w:tcPr>
          <w:p w14:paraId="0CD5045B" w14:textId="77777777" w:rsidR="004F59DD" w:rsidRPr="00801B01" w:rsidRDefault="004F59DD" w:rsidP="00B74A24">
            <w:pPr>
              <w:spacing w:after="0" w:line="240" w:lineRule="auto"/>
              <w:rPr>
                <w:ins w:id="1527" w:author="Latha Velayudhan" w:date="2024-10-25T18:17:00Z" w16du:dateUtc="2024-10-25T17:17:00Z"/>
                <w:rFonts w:ascii="Arial" w:hAnsi="Arial" w:cs="Arial"/>
                <w:sz w:val="20"/>
              </w:rPr>
            </w:pPr>
            <w:ins w:id="1528" w:author="Latha Velayudhan" w:date="2024-10-25T18:17:00Z" w16du:dateUtc="2024-10-25T17:17:00Z">
              <w:r>
                <w:rPr>
                  <w:rFonts w:ascii="Arial" w:hAnsi="Arial" w:cs="Arial"/>
                  <w:sz w:val="20"/>
                </w:rPr>
                <w:t>Riva</w:t>
              </w:r>
              <w:r w:rsidRPr="00801B01">
                <w:rPr>
                  <w:rFonts w:ascii="Arial" w:hAnsi="Arial" w:cs="Arial"/>
                  <w:sz w:val="20"/>
                </w:rPr>
                <w:t xml:space="preserve"> et al. 2019</w:t>
              </w:r>
            </w:ins>
          </w:p>
          <w:p w14:paraId="6314DE04" w14:textId="77777777" w:rsidR="004F59DD" w:rsidRPr="00801B01" w:rsidRDefault="004F59DD" w:rsidP="00B74A24">
            <w:pPr>
              <w:spacing w:after="0" w:line="240" w:lineRule="auto"/>
              <w:rPr>
                <w:ins w:id="1529" w:author="Latha Velayudhan" w:date="2024-10-25T18:17:00Z" w16du:dateUtc="2024-10-25T17:17:00Z"/>
                <w:rFonts w:ascii="Arial" w:hAnsi="Arial" w:cs="Arial"/>
                <w:sz w:val="20"/>
              </w:rPr>
            </w:pPr>
            <w:ins w:id="1530" w:author="Latha Velayudhan" w:date="2024-10-25T18:17:00Z" w16du:dateUtc="2024-10-25T17:17:00Z">
              <w:r w:rsidRPr="00801B01">
                <w:rPr>
                  <w:rFonts w:ascii="Arial" w:hAnsi="Arial" w:cs="Arial"/>
                  <w:sz w:val="20"/>
                </w:rPr>
                <w:t>(Italy)</w:t>
              </w:r>
            </w:ins>
          </w:p>
        </w:tc>
        <w:tc>
          <w:tcPr>
            <w:tcW w:w="1134" w:type="dxa"/>
            <w:shd w:val="clear" w:color="auto" w:fill="F2F2F2"/>
          </w:tcPr>
          <w:p w14:paraId="329619D1" w14:textId="77777777" w:rsidR="004F59DD" w:rsidRPr="00801B01" w:rsidRDefault="004F59DD" w:rsidP="00B74A24">
            <w:pPr>
              <w:spacing w:after="0" w:line="240" w:lineRule="auto"/>
              <w:rPr>
                <w:ins w:id="1531" w:author="Latha Velayudhan" w:date="2024-10-25T18:17:00Z" w16du:dateUtc="2024-10-25T17:17:00Z"/>
                <w:rFonts w:ascii="Arial" w:hAnsi="Arial" w:cs="Arial"/>
                <w:sz w:val="20"/>
              </w:rPr>
            </w:pPr>
            <w:proofErr w:type="gramStart"/>
            <w:ins w:id="1532" w:author="Latha Velayudhan" w:date="2024-10-25T18:17:00Z" w16du:dateUtc="2024-10-25T17:17:00Z">
              <w:r w:rsidRPr="00801B01">
                <w:rPr>
                  <w:rFonts w:ascii="Arial" w:hAnsi="Arial" w:cs="Arial"/>
                  <w:sz w:val="20"/>
                </w:rPr>
                <w:t>Parallel-arm</w:t>
              </w:r>
              <w:proofErr w:type="gramEnd"/>
            </w:ins>
          </w:p>
        </w:tc>
        <w:tc>
          <w:tcPr>
            <w:tcW w:w="1701" w:type="dxa"/>
            <w:shd w:val="clear" w:color="auto" w:fill="F2F2F2"/>
          </w:tcPr>
          <w:p w14:paraId="43694303" w14:textId="77777777" w:rsidR="004F59DD" w:rsidRPr="00801B01" w:rsidRDefault="004F59DD" w:rsidP="00B74A24">
            <w:pPr>
              <w:spacing w:after="0" w:line="240" w:lineRule="auto"/>
              <w:rPr>
                <w:ins w:id="1533" w:author="Latha Velayudhan" w:date="2024-10-25T18:17:00Z" w16du:dateUtc="2024-10-25T17:17:00Z"/>
                <w:rFonts w:ascii="Arial" w:hAnsi="Arial" w:cs="Arial"/>
                <w:sz w:val="20"/>
              </w:rPr>
            </w:pPr>
            <w:ins w:id="1534" w:author="Latha Velayudhan" w:date="2024-10-25T18:17:00Z" w16du:dateUtc="2024-10-25T17:17:00Z">
              <w:r w:rsidRPr="00801B01">
                <w:rPr>
                  <w:rFonts w:ascii="Arial" w:hAnsi="Arial" w:cs="Arial"/>
                  <w:sz w:val="20"/>
                </w:rPr>
                <w:t>30/29</w:t>
              </w:r>
            </w:ins>
          </w:p>
          <w:p w14:paraId="383CACFF" w14:textId="77777777" w:rsidR="004F59DD" w:rsidRPr="00801B01" w:rsidRDefault="004F59DD" w:rsidP="00B74A24">
            <w:pPr>
              <w:spacing w:after="0" w:line="240" w:lineRule="auto"/>
              <w:rPr>
                <w:ins w:id="1535" w:author="Latha Velayudhan" w:date="2024-10-25T18:17:00Z" w16du:dateUtc="2024-10-25T17:17:00Z"/>
                <w:rFonts w:ascii="Arial" w:hAnsi="Arial" w:cs="Arial"/>
                <w:sz w:val="20"/>
              </w:rPr>
            </w:pPr>
            <w:ins w:id="1536" w:author="Latha Velayudhan" w:date="2024-10-25T18:17:00Z" w16du:dateUtc="2024-10-25T17:17:00Z">
              <w:r w:rsidRPr="00801B01">
                <w:rPr>
                  <w:rFonts w:ascii="Arial" w:hAnsi="Arial" w:cs="Arial"/>
                  <w:sz w:val="20"/>
                </w:rPr>
                <w:t>58.4 (10.6)</w:t>
              </w:r>
            </w:ins>
          </w:p>
          <w:p w14:paraId="0AC5837D" w14:textId="77777777" w:rsidR="004F59DD" w:rsidRPr="00801B01" w:rsidRDefault="004F59DD" w:rsidP="00B74A24">
            <w:pPr>
              <w:spacing w:after="0" w:line="240" w:lineRule="auto"/>
              <w:rPr>
                <w:ins w:id="1537" w:author="Latha Velayudhan" w:date="2024-10-25T18:17:00Z" w16du:dateUtc="2024-10-25T17:17:00Z"/>
                <w:rFonts w:ascii="Arial" w:hAnsi="Arial" w:cs="Arial"/>
                <w:sz w:val="20"/>
              </w:rPr>
            </w:pPr>
            <w:ins w:id="1538" w:author="Latha Velayudhan" w:date="2024-10-25T18:17:00Z" w16du:dateUtc="2024-10-25T17:17:00Z">
              <w:r w:rsidRPr="00801B01">
                <w:rPr>
                  <w:rFonts w:ascii="Arial" w:hAnsi="Arial" w:cs="Arial"/>
                  <w:sz w:val="20"/>
                </w:rPr>
                <w:t>62</w:t>
              </w:r>
            </w:ins>
          </w:p>
        </w:tc>
        <w:tc>
          <w:tcPr>
            <w:tcW w:w="1842" w:type="dxa"/>
            <w:shd w:val="clear" w:color="auto" w:fill="F2F2F2"/>
          </w:tcPr>
          <w:p w14:paraId="56520583" w14:textId="77777777" w:rsidR="004F59DD" w:rsidRPr="00801B01" w:rsidRDefault="004F59DD" w:rsidP="00B74A24">
            <w:pPr>
              <w:spacing w:after="0" w:line="240" w:lineRule="auto"/>
              <w:rPr>
                <w:ins w:id="1539" w:author="Latha Velayudhan" w:date="2024-10-25T18:17:00Z" w16du:dateUtc="2024-10-25T17:17:00Z"/>
                <w:rFonts w:ascii="Arial" w:hAnsi="Arial" w:cs="Arial"/>
                <w:sz w:val="20"/>
              </w:rPr>
            </w:pPr>
            <w:ins w:id="1540" w:author="Latha Velayudhan" w:date="2024-10-25T18:17:00Z" w16du:dateUtc="2024-10-25T17:17:00Z">
              <w:r w:rsidRPr="00801B01">
                <w:rPr>
                  <w:rFonts w:ascii="Arial" w:hAnsi="Arial" w:cs="Arial"/>
                  <w:sz w:val="20"/>
                </w:rPr>
                <w:t>30/30</w:t>
              </w:r>
            </w:ins>
          </w:p>
          <w:p w14:paraId="23AA47C9" w14:textId="77777777" w:rsidR="004F59DD" w:rsidRPr="00801B01" w:rsidRDefault="004F59DD" w:rsidP="00B74A24">
            <w:pPr>
              <w:spacing w:after="0" w:line="240" w:lineRule="auto"/>
              <w:rPr>
                <w:ins w:id="1541" w:author="Latha Velayudhan" w:date="2024-10-25T18:17:00Z" w16du:dateUtc="2024-10-25T17:17:00Z"/>
                <w:rFonts w:ascii="Arial" w:hAnsi="Arial" w:cs="Arial"/>
                <w:sz w:val="20"/>
              </w:rPr>
            </w:pPr>
            <w:ins w:id="1542" w:author="Latha Velayudhan" w:date="2024-10-25T18:17:00Z" w16du:dateUtc="2024-10-25T17:17:00Z">
              <w:r w:rsidRPr="00801B01">
                <w:rPr>
                  <w:rFonts w:ascii="Arial" w:hAnsi="Arial" w:cs="Arial"/>
                  <w:sz w:val="20"/>
                </w:rPr>
                <w:t>57.2 (13.8)</w:t>
              </w:r>
            </w:ins>
          </w:p>
          <w:p w14:paraId="5690B1A6" w14:textId="77777777" w:rsidR="004F59DD" w:rsidRPr="00801B01" w:rsidRDefault="004F59DD" w:rsidP="00B74A24">
            <w:pPr>
              <w:spacing w:after="0" w:line="240" w:lineRule="auto"/>
              <w:rPr>
                <w:ins w:id="1543" w:author="Latha Velayudhan" w:date="2024-10-25T18:17:00Z" w16du:dateUtc="2024-10-25T17:17:00Z"/>
                <w:rFonts w:ascii="Arial" w:hAnsi="Arial" w:cs="Arial"/>
                <w:sz w:val="20"/>
              </w:rPr>
            </w:pPr>
            <w:ins w:id="1544" w:author="Latha Velayudhan" w:date="2024-10-25T18:17:00Z" w16du:dateUtc="2024-10-25T17:17:00Z">
              <w:r w:rsidRPr="00801B01">
                <w:rPr>
                  <w:rFonts w:ascii="Arial" w:hAnsi="Arial" w:cs="Arial"/>
                  <w:sz w:val="20"/>
                </w:rPr>
                <w:t>53</w:t>
              </w:r>
            </w:ins>
          </w:p>
        </w:tc>
        <w:tc>
          <w:tcPr>
            <w:tcW w:w="1560" w:type="dxa"/>
            <w:shd w:val="clear" w:color="auto" w:fill="F2F2F2"/>
          </w:tcPr>
          <w:p w14:paraId="07FC2006" w14:textId="77777777" w:rsidR="004F59DD" w:rsidRPr="00801B01" w:rsidRDefault="004F59DD" w:rsidP="00B74A24">
            <w:pPr>
              <w:spacing w:after="0" w:line="240" w:lineRule="auto"/>
              <w:rPr>
                <w:ins w:id="1545" w:author="Latha Velayudhan" w:date="2024-10-25T18:17:00Z" w16du:dateUtc="2024-10-25T17:17:00Z"/>
                <w:rFonts w:ascii="Arial" w:hAnsi="Arial" w:cs="Arial"/>
                <w:sz w:val="20"/>
              </w:rPr>
            </w:pPr>
            <w:ins w:id="1546" w:author="Latha Velayudhan" w:date="2024-10-25T18:17:00Z" w16du:dateUtc="2024-10-25T17:17:00Z">
              <w:r w:rsidRPr="00801B01">
                <w:rPr>
                  <w:rFonts w:ascii="Arial" w:hAnsi="Arial" w:cs="Arial"/>
                  <w:sz w:val="20"/>
                </w:rPr>
                <w:t>Motor neurone disease</w:t>
              </w:r>
            </w:ins>
          </w:p>
        </w:tc>
        <w:tc>
          <w:tcPr>
            <w:tcW w:w="1417" w:type="dxa"/>
            <w:shd w:val="clear" w:color="auto" w:fill="F2F2F2"/>
          </w:tcPr>
          <w:p w14:paraId="6E653D2D" w14:textId="77777777" w:rsidR="004F59DD" w:rsidRPr="00801B01" w:rsidRDefault="004F59DD" w:rsidP="00B74A24">
            <w:pPr>
              <w:spacing w:after="0" w:line="240" w:lineRule="auto"/>
              <w:rPr>
                <w:ins w:id="1547" w:author="Latha Velayudhan" w:date="2024-10-25T18:17:00Z" w16du:dateUtc="2024-10-25T17:17:00Z"/>
                <w:rFonts w:ascii="Arial" w:hAnsi="Arial" w:cs="Arial"/>
                <w:sz w:val="20"/>
              </w:rPr>
            </w:pPr>
            <w:ins w:id="1548" w:author="Latha Velayudhan" w:date="2024-10-25T18:17:00Z" w16du:dateUtc="2024-10-25T17:17:00Z">
              <w:r w:rsidRPr="00801B01">
                <w:rPr>
                  <w:rFonts w:ascii="Arial" w:hAnsi="Arial" w:cs="Arial"/>
                  <w:sz w:val="20"/>
                </w:rPr>
                <w:t>THC:CBD spray</w:t>
              </w:r>
            </w:ins>
          </w:p>
        </w:tc>
        <w:tc>
          <w:tcPr>
            <w:tcW w:w="1276" w:type="dxa"/>
            <w:shd w:val="clear" w:color="auto" w:fill="F2F2F2"/>
          </w:tcPr>
          <w:p w14:paraId="3CE8CDA0" w14:textId="77777777" w:rsidR="004F59DD" w:rsidRPr="00801B01" w:rsidRDefault="004F59DD" w:rsidP="00B74A24">
            <w:pPr>
              <w:spacing w:after="0" w:line="240" w:lineRule="auto"/>
              <w:rPr>
                <w:ins w:id="1549" w:author="Latha Velayudhan" w:date="2024-10-25T18:17:00Z" w16du:dateUtc="2024-10-25T17:17:00Z"/>
                <w:rFonts w:ascii="Arial" w:hAnsi="Arial" w:cs="Arial"/>
                <w:sz w:val="20"/>
              </w:rPr>
            </w:pPr>
            <w:ins w:id="1550" w:author="Latha Velayudhan" w:date="2024-10-25T18:17:00Z" w16du:dateUtc="2024-10-25T17:17:00Z">
              <w:r w:rsidRPr="00801B01">
                <w:rPr>
                  <w:rFonts w:ascii="Arial" w:hAnsi="Arial" w:cs="Arial"/>
                  <w:sz w:val="20"/>
                </w:rPr>
                <w:t>Placebo</w:t>
              </w:r>
            </w:ins>
          </w:p>
        </w:tc>
        <w:tc>
          <w:tcPr>
            <w:tcW w:w="1134" w:type="dxa"/>
            <w:shd w:val="clear" w:color="auto" w:fill="F2F2F2"/>
          </w:tcPr>
          <w:p w14:paraId="4A254AB7" w14:textId="77777777" w:rsidR="004F59DD" w:rsidRPr="00801B01" w:rsidRDefault="004F59DD" w:rsidP="00B74A24">
            <w:pPr>
              <w:spacing w:after="0" w:line="240" w:lineRule="auto"/>
              <w:rPr>
                <w:ins w:id="1551" w:author="Latha Velayudhan" w:date="2024-10-25T18:17:00Z" w16du:dateUtc="2024-10-25T17:17:00Z"/>
                <w:rFonts w:ascii="Arial" w:hAnsi="Arial" w:cs="Arial"/>
                <w:sz w:val="20"/>
              </w:rPr>
            </w:pPr>
            <w:ins w:id="1552" w:author="Latha Velayudhan" w:date="2024-10-25T18:17:00Z" w16du:dateUtc="2024-10-25T17:17:00Z">
              <w:r w:rsidRPr="00801B01">
                <w:rPr>
                  <w:rFonts w:ascii="Arial" w:hAnsi="Arial" w:cs="Arial"/>
                  <w:sz w:val="20"/>
                </w:rPr>
                <w:t>6.0</w:t>
              </w:r>
            </w:ins>
          </w:p>
        </w:tc>
        <w:tc>
          <w:tcPr>
            <w:tcW w:w="1417" w:type="dxa"/>
            <w:shd w:val="clear" w:color="auto" w:fill="F2F2F2"/>
          </w:tcPr>
          <w:p w14:paraId="13B03549" w14:textId="77777777" w:rsidR="004F59DD" w:rsidRPr="00801B01" w:rsidRDefault="004F59DD" w:rsidP="00B74A24">
            <w:pPr>
              <w:spacing w:after="0" w:line="240" w:lineRule="auto"/>
              <w:rPr>
                <w:ins w:id="1553" w:author="Latha Velayudhan" w:date="2024-10-25T18:17:00Z" w16du:dateUtc="2024-10-25T17:17:00Z"/>
                <w:rFonts w:ascii="Arial" w:hAnsi="Arial" w:cs="Arial"/>
                <w:sz w:val="20"/>
              </w:rPr>
            </w:pPr>
            <w:ins w:id="1554" w:author="Latha Velayudhan" w:date="2024-10-25T18:17:00Z" w16du:dateUtc="2024-10-25T17:17:00Z">
              <w:r w:rsidRPr="00801B01">
                <w:rPr>
                  <w:rFonts w:ascii="Arial" w:hAnsi="Arial" w:cs="Arial"/>
                  <w:sz w:val="20"/>
                </w:rPr>
                <w:t>21.6mg THC: 20.0mg CBD</w:t>
              </w:r>
            </w:ins>
          </w:p>
        </w:tc>
        <w:tc>
          <w:tcPr>
            <w:tcW w:w="1134" w:type="dxa"/>
            <w:shd w:val="clear" w:color="auto" w:fill="F2F2F2"/>
          </w:tcPr>
          <w:p w14:paraId="69F8ED16" w14:textId="77777777" w:rsidR="004F59DD" w:rsidRPr="00801B01" w:rsidRDefault="004F59DD" w:rsidP="00B74A24">
            <w:pPr>
              <w:spacing w:after="0" w:line="240" w:lineRule="auto"/>
              <w:rPr>
                <w:ins w:id="1555" w:author="Latha Velayudhan" w:date="2024-10-25T18:17:00Z" w16du:dateUtc="2024-10-25T17:17:00Z"/>
                <w:rFonts w:ascii="Arial" w:hAnsi="Arial" w:cs="Arial"/>
                <w:sz w:val="20"/>
              </w:rPr>
            </w:pPr>
            <w:ins w:id="1556" w:author="Latha Velayudhan" w:date="2024-10-25T18:17:00Z" w16du:dateUtc="2024-10-25T17:17:00Z">
              <w:r w:rsidRPr="00801B01">
                <w:rPr>
                  <w:rFonts w:ascii="Arial" w:hAnsi="Arial" w:cs="Arial"/>
                  <w:sz w:val="20"/>
                </w:rPr>
                <w:t>High</w:t>
              </w:r>
            </w:ins>
          </w:p>
        </w:tc>
      </w:tr>
      <w:tr w:rsidR="004F59DD" w:rsidRPr="00801B01" w14:paraId="52A60176" w14:textId="77777777" w:rsidTr="00B74A24">
        <w:trPr>
          <w:trHeight w:val="659"/>
          <w:jc w:val="center"/>
          <w:ins w:id="1557" w:author="Latha Velayudhan" w:date="2024-10-25T18:17:00Z"/>
        </w:trPr>
        <w:tc>
          <w:tcPr>
            <w:tcW w:w="1560" w:type="dxa"/>
            <w:shd w:val="clear" w:color="auto" w:fill="auto"/>
          </w:tcPr>
          <w:p w14:paraId="26464848" w14:textId="77777777" w:rsidR="004F59DD" w:rsidRPr="00801B01" w:rsidRDefault="004F59DD" w:rsidP="00B74A24">
            <w:pPr>
              <w:spacing w:after="0" w:line="240" w:lineRule="auto"/>
              <w:rPr>
                <w:ins w:id="1558" w:author="Latha Velayudhan" w:date="2024-10-25T18:17:00Z" w16du:dateUtc="2024-10-25T17:17:00Z"/>
                <w:rFonts w:ascii="Arial" w:hAnsi="Arial" w:cs="Arial"/>
                <w:sz w:val="20"/>
              </w:rPr>
            </w:pPr>
            <w:proofErr w:type="spellStart"/>
            <w:ins w:id="1559" w:author="Latha Velayudhan" w:date="2024-10-25T18:17:00Z" w16du:dateUtc="2024-10-25T17:17:00Z">
              <w:r w:rsidRPr="00801B01">
                <w:rPr>
                  <w:rFonts w:ascii="Arial" w:hAnsi="Arial" w:cs="Arial"/>
                  <w:sz w:val="20"/>
                </w:rPr>
                <w:t>Serpell</w:t>
              </w:r>
              <w:proofErr w:type="spellEnd"/>
              <w:r w:rsidRPr="00801B01">
                <w:rPr>
                  <w:rFonts w:ascii="Arial" w:hAnsi="Arial" w:cs="Arial"/>
                  <w:sz w:val="20"/>
                </w:rPr>
                <w:t xml:space="preserve"> et al. 2014, (UK)</w:t>
              </w:r>
            </w:ins>
          </w:p>
        </w:tc>
        <w:tc>
          <w:tcPr>
            <w:tcW w:w="1134" w:type="dxa"/>
            <w:shd w:val="clear" w:color="auto" w:fill="auto"/>
          </w:tcPr>
          <w:p w14:paraId="714FC27A" w14:textId="77777777" w:rsidR="004F59DD" w:rsidRPr="00801B01" w:rsidRDefault="004F59DD" w:rsidP="00B74A24">
            <w:pPr>
              <w:spacing w:after="0" w:line="240" w:lineRule="auto"/>
              <w:rPr>
                <w:ins w:id="1560" w:author="Latha Velayudhan" w:date="2024-10-25T18:17:00Z" w16du:dateUtc="2024-10-25T17:17:00Z"/>
                <w:rFonts w:ascii="Arial" w:hAnsi="Arial" w:cs="Arial"/>
                <w:sz w:val="20"/>
              </w:rPr>
            </w:pPr>
            <w:proofErr w:type="gramStart"/>
            <w:ins w:id="1561" w:author="Latha Velayudhan" w:date="2024-10-25T18:17:00Z" w16du:dateUtc="2024-10-25T17:17:00Z">
              <w:r w:rsidRPr="00801B01">
                <w:rPr>
                  <w:rFonts w:ascii="Arial" w:hAnsi="Arial" w:cs="Arial"/>
                  <w:sz w:val="20"/>
                </w:rPr>
                <w:t>Parallel-arm</w:t>
              </w:r>
              <w:proofErr w:type="gramEnd"/>
            </w:ins>
          </w:p>
        </w:tc>
        <w:tc>
          <w:tcPr>
            <w:tcW w:w="1701" w:type="dxa"/>
            <w:shd w:val="clear" w:color="auto" w:fill="auto"/>
          </w:tcPr>
          <w:p w14:paraId="1BE4B7BC" w14:textId="77777777" w:rsidR="004F59DD" w:rsidRPr="00801B01" w:rsidRDefault="004F59DD" w:rsidP="00B74A24">
            <w:pPr>
              <w:spacing w:after="0" w:line="240" w:lineRule="auto"/>
              <w:rPr>
                <w:ins w:id="1562" w:author="Latha Velayudhan" w:date="2024-10-25T18:17:00Z" w16du:dateUtc="2024-10-25T17:17:00Z"/>
                <w:rFonts w:ascii="Arial" w:hAnsi="Arial" w:cs="Arial"/>
                <w:sz w:val="20"/>
              </w:rPr>
            </w:pPr>
            <w:ins w:id="1563" w:author="Latha Velayudhan" w:date="2024-10-25T18:17:00Z" w16du:dateUtc="2024-10-25T17:17:00Z">
              <w:r w:rsidRPr="00801B01">
                <w:rPr>
                  <w:rFonts w:ascii="Arial" w:hAnsi="Arial" w:cs="Arial"/>
                  <w:sz w:val="20"/>
                </w:rPr>
                <w:t>128/128</w:t>
              </w:r>
            </w:ins>
          </w:p>
          <w:p w14:paraId="3069730D" w14:textId="77777777" w:rsidR="004F59DD" w:rsidRPr="00801B01" w:rsidRDefault="004F59DD" w:rsidP="00B74A24">
            <w:pPr>
              <w:spacing w:after="0" w:line="240" w:lineRule="auto"/>
              <w:rPr>
                <w:ins w:id="1564" w:author="Latha Velayudhan" w:date="2024-10-25T18:17:00Z" w16du:dateUtc="2024-10-25T17:17:00Z"/>
                <w:rFonts w:ascii="Arial" w:hAnsi="Arial" w:cs="Arial"/>
                <w:sz w:val="20"/>
              </w:rPr>
            </w:pPr>
            <w:ins w:id="1565" w:author="Latha Velayudhan" w:date="2024-10-25T18:17:00Z" w16du:dateUtc="2024-10-25T17:17:00Z">
              <w:r w:rsidRPr="00801B01">
                <w:rPr>
                  <w:rFonts w:ascii="Arial" w:hAnsi="Arial" w:cs="Arial"/>
                  <w:sz w:val="20"/>
                </w:rPr>
                <w:t>57.6 (14.4), 34</w:t>
              </w:r>
            </w:ins>
          </w:p>
        </w:tc>
        <w:tc>
          <w:tcPr>
            <w:tcW w:w="1842" w:type="dxa"/>
            <w:shd w:val="clear" w:color="auto" w:fill="auto"/>
          </w:tcPr>
          <w:p w14:paraId="586F85B3" w14:textId="77777777" w:rsidR="004F59DD" w:rsidRPr="00801B01" w:rsidRDefault="004F59DD" w:rsidP="00B74A24">
            <w:pPr>
              <w:spacing w:after="0" w:line="240" w:lineRule="auto"/>
              <w:rPr>
                <w:ins w:id="1566" w:author="Latha Velayudhan" w:date="2024-10-25T18:17:00Z" w16du:dateUtc="2024-10-25T17:17:00Z"/>
                <w:rFonts w:ascii="Arial" w:hAnsi="Arial" w:cs="Arial"/>
                <w:sz w:val="20"/>
              </w:rPr>
            </w:pPr>
            <w:ins w:id="1567" w:author="Latha Velayudhan" w:date="2024-10-25T18:17:00Z" w16du:dateUtc="2024-10-25T17:17:00Z">
              <w:r w:rsidRPr="00801B01">
                <w:rPr>
                  <w:rFonts w:ascii="Arial" w:hAnsi="Arial" w:cs="Arial"/>
                  <w:sz w:val="20"/>
                </w:rPr>
                <w:t>118/118</w:t>
              </w:r>
            </w:ins>
          </w:p>
          <w:p w14:paraId="496904E9" w14:textId="77777777" w:rsidR="004F59DD" w:rsidRPr="00801B01" w:rsidRDefault="004F59DD" w:rsidP="00B74A24">
            <w:pPr>
              <w:spacing w:after="0" w:line="240" w:lineRule="auto"/>
              <w:rPr>
                <w:ins w:id="1568" w:author="Latha Velayudhan" w:date="2024-10-25T18:17:00Z" w16du:dateUtc="2024-10-25T17:17:00Z"/>
                <w:rFonts w:ascii="Arial" w:hAnsi="Arial" w:cs="Arial"/>
                <w:sz w:val="20"/>
              </w:rPr>
            </w:pPr>
            <w:ins w:id="1569" w:author="Latha Velayudhan" w:date="2024-10-25T18:17:00Z" w16du:dateUtc="2024-10-25T17:17:00Z">
              <w:r w:rsidRPr="00801B01">
                <w:rPr>
                  <w:rFonts w:ascii="Arial" w:hAnsi="Arial" w:cs="Arial"/>
                  <w:sz w:val="20"/>
                </w:rPr>
                <w:t>57.0 (14.1), 45</w:t>
              </w:r>
            </w:ins>
          </w:p>
        </w:tc>
        <w:tc>
          <w:tcPr>
            <w:tcW w:w="1560" w:type="dxa"/>
            <w:shd w:val="clear" w:color="auto" w:fill="auto"/>
          </w:tcPr>
          <w:p w14:paraId="5CEE332A" w14:textId="77777777" w:rsidR="004F59DD" w:rsidRPr="00801B01" w:rsidRDefault="004F59DD" w:rsidP="00B74A24">
            <w:pPr>
              <w:spacing w:after="0" w:line="240" w:lineRule="auto"/>
              <w:rPr>
                <w:ins w:id="1570" w:author="Latha Velayudhan" w:date="2024-10-25T18:17:00Z" w16du:dateUtc="2024-10-25T17:17:00Z"/>
                <w:rFonts w:ascii="Arial" w:hAnsi="Arial" w:cs="Arial"/>
                <w:sz w:val="20"/>
              </w:rPr>
            </w:pPr>
            <w:ins w:id="1571" w:author="Latha Velayudhan" w:date="2024-10-25T18:17:00Z" w16du:dateUtc="2024-10-25T17:17:00Z">
              <w:r w:rsidRPr="00801B01">
                <w:rPr>
                  <w:rFonts w:ascii="Arial" w:hAnsi="Arial" w:cs="Arial"/>
                  <w:sz w:val="20"/>
                </w:rPr>
                <w:t>Neuropathic pain</w:t>
              </w:r>
            </w:ins>
          </w:p>
        </w:tc>
        <w:tc>
          <w:tcPr>
            <w:tcW w:w="1417" w:type="dxa"/>
            <w:shd w:val="clear" w:color="auto" w:fill="auto"/>
          </w:tcPr>
          <w:p w14:paraId="392DA7E7" w14:textId="77777777" w:rsidR="004F59DD" w:rsidRPr="00801B01" w:rsidRDefault="004F59DD" w:rsidP="00B74A24">
            <w:pPr>
              <w:spacing w:after="0" w:line="240" w:lineRule="auto"/>
              <w:rPr>
                <w:ins w:id="1572" w:author="Latha Velayudhan" w:date="2024-10-25T18:17:00Z" w16du:dateUtc="2024-10-25T17:17:00Z"/>
                <w:rFonts w:ascii="Arial" w:hAnsi="Arial" w:cs="Arial"/>
                <w:sz w:val="20"/>
              </w:rPr>
            </w:pPr>
            <w:ins w:id="1573" w:author="Latha Velayudhan" w:date="2024-10-25T18:17:00Z" w16du:dateUtc="2024-10-25T17:17:00Z">
              <w:r w:rsidRPr="00801B01">
                <w:rPr>
                  <w:rFonts w:ascii="Arial" w:hAnsi="Arial" w:cs="Arial"/>
                  <w:sz w:val="20"/>
                </w:rPr>
                <w:t>THC:CBD spray</w:t>
              </w:r>
            </w:ins>
          </w:p>
        </w:tc>
        <w:tc>
          <w:tcPr>
            <w:tcW w:w="1276" w:type="dxa"/>
            <w:shd w:val="clear" w:color="auto" w:fill="auto"/>
          </w:tcPr>
          <w:p w14:paraId="278F13FF" w14:textId="77777777" w:rsidR="004F59DD" w:rsidRPr="00801B01" w:rsidRDefault="004F59DD" w:rsidP="00B74A24">
            <w:pPr>
              <w:spacing w:after="0" w:line="240" w:lineRule="auto"/>
              <w:rPr>
                <w:ins w:id="1574" w:author="Latha Velayudhan" w:date="2024-10-25T18:17:00Z" w16du:dateUtc="2024-10-25T17:17:00Z"/>
                <w:rFonts w:ascii="Arial" w:hAnsi="Arial" w:cs="Arial"/>
                <w:sz w:val="20"/>
              </w:rPr>
            </w:pPr>
            <w:ins w:id="1575" w:author="Latha Velayudhan" w:date="2024-10-25T18:17:00Z" w16du:dateUtc="2024-10-25T17:17:00Z">
              <w:r w:rsidRPr="00801B01">
                <w:rPr>
                  <w:rFonts w:ascii="Arial" w:hAnsi="Arial" w:cs="Arial"/>
                  <w:sz w:val="20"/>
                </w:rPr>
                <w:t>Placebo</w:t>
              </w:r>
            </w:ins>
          </w:p>
        </w:tc>
        <w:tc>
          <w:tcPr>
            <w:tcW w:w="1134" w:type="dxa"/>
            <w:shd w:val="clear" w:color="auto" w:fill="auto"/>
          </w:tcPr>
          <w:p w14:paraId="36FEF7A0" w14:textId="77777777" w:rsidR="004F59DD" w:rsidRPr="00801B01" w:rsidRDefault="004F59DD" w:rsidP="00B74A24">
            <w:pPr>
              <w:spacing w:after="0" w:line="240" w:lineRule="auto"/>
              <w:rPr>
                <w:ins w:id="1576" w:author="Latha Velayudhan" w:date="2024-10-25T18:17:00Z" w16du:dateUtc="2024-10-25T17:17:00Z"/>
                <w:rFonts w:ascii="Arial" w:hAnsi="Arial" w:cs="Arial"/>
                <w:sz w:val="20"/>
              </w:rPr>
            </w:pPr>
            <w:ins w:id="1577" w:author="Latha Velayudhan" w:date="2024-10-25T18:17:00Z" w16du:dateUtc="2024-10-25T17:17:00Z">
              <w:r w:rsidRPr="00801B01">
                <w:rPr>
                  <w:rFonts w:ascii="Arial" w:hAnsi="Arial" w:cs="Arial"/>
                  <w:sz w:val="20"/>
                </w:rPr>
                <w:t>14.0</w:t>
              </w:r>
            </w:ins>
          </w:p>
        </w:tc>
        <w:tc>
          <w:tcPr>
            <w:tcW w:w="1417" w:type="dxa"/>
            <w:shd w:val="clear" w:color="auto" w:fill="auto"/>
          </w:tcPr>
          <w:p w14:paraId="6E6E94BB" w14:textId="77777777" w:rsidR="004F59DD" w:rsidRPr="00801B01" w:rsidRDefault="004F59DD" w:rsidP="00B74A24">
            <w:pPr>
              <w:spacing w:after="0" w:line="240" w:lineRule="auto"/>
              <w:rPr>
                <w:ins w:id="1578" w:author="Latha Velayudhan" w:date="2024-10-25T18:17:00Z" w16du:dateUtc="2024-10-25T17:17:00Z"/>
                <w:rFonts w:ascii="Arial" w:hAnsi="Arial" w:cs="Arial"/>
                <w:sz w:val="20"/>
              </w:rPr>
            </w:pPr>
            <w:ins w:id="1579" w:author="Latha Velayudhan" w:date="2024-10-25T18:17:00Z" w16du:dateUtc="2024-10-25T17:17:00Z">
              <w:r w:rsidRPr="00801B01">
                <w:rPr>
                  <w:rFonts w:ascii="Arial" w:hAnsi="Arial" w:cs="Arial"/>
                  <w:sz w:val="20"/>
                </w:rPr>
                <w:t>24mg THC: 22mg CBD</w:t>
              </w:r>
            </w:ins>
          </w:p>
        </w:tc>
        <w:tc>
          <w:tcPr>
            <w:tcW w:w="1134" w:type="dxa"/>
            <w:shd w:val="clear" w:color="auto" w:fill="auto"/>
          </w:tcPr>
          <w:p w14:paraId="234CC172" w14:textId="77777777" w:rsidR="004F59DD" w:rsidRPr="00801B01" w:rsidRDefault="004F59DD" w:rsidP="00B74A24">
            <w:pPr>
              <w:spacing w:after="0" w:line="240" w:lineRule="auto"/>
              <w:rPr>
                <w:ins w:id="1580" w:author="Latha Velayudhan" w:date="2024-10-25T18:17:00Z" w16du:dateUtc="2024-10-25T17:17:00Z"/>
                <w:rFonts w:ascii="Arial" w:hAnsi="Arial" w:cs="Arial"/>
                <w:sz w:val="20"/>
              </w:rPr>
            </w:pPr>
            <w:ins w:id="1581" w:author="Latha Velayudhan" w:date="2024-10-25T18:17:00Z" w16du:dateUtc="2024-10-25T17:17:00Z">
              <w:r w:rsidRPr="00801B01">
                <w:rPr>
                  <w:rFonts w:ascii="Arial" w:hAnsi="Arial" w:cs="Arial"/>
                  <w:sz w:val="20"/>
                </w:rPr>
                <w:t>Moderate</w:t>
              </w:r>
            </w:ins>
          </w:p>
        </w:tc>
      </w:tr>
      <w:tr w:rsidR="004F59DD" w:rsidRPr="00801B01" w14:paraId="211DD79C" w14:textId="77777777" w:rsidTr="00B74A24">
        <w:trPr>
          <w:trHeight w:val="659"/>
          <w:jc w:val="center"/>
          <w:ins w:id="1582" w:author="Latha Velayudhan" w:date="2024-10-25T18:17:00Z"/>
        </w:trPr>
        <w:tc>
          <w:tcPr>
            <w:tcW w:w="1560" w:type="dxa"/>
            <w:shd w:val="clear" w:color="auto" w:fill="F2F2F2"/>
          </w:tcPr>
          <w:p w14:paraId="4592FDE8" w14:textId="77777777" w:rsidR="004F59DD" w:rsidRPr="00801B01" w:rsidRDefault="004F59DD" w:rsidP="00B74A24">
            <w:pPr>
              <w:spacing w:after="0" w:line="240" w:lineRule="auto"/>
              <w:rPr>
                <w:ins w:id="1583" w:author="Latha Velayudhan" w:date="2024-10-25T18:17:00Z" w16du:dateUtc="2024-10-25T17:17:00Z"/>
                <w:rFonts w:ascii="Arial" w:hAnsi="Arial" w:cs="Arial"/>
                <w:sz w:val="20"/>
              </w:rPr>
            </w:pPr>
            <w:ins w:id="1584" w:author="Latha Velayudhan" w:date="2024-10-25T18:17:00Z" w16du:dateUtc="2024-10-25T17:17:00Z">
              <w:r w:rsidRPr="00801B01">
                <w:rPr>
                  <w:rFonts w:ascii="Arial" w:hAnsi="Arial" w:cs="Arial"/>
                  <w:sz w:val="20"/>
                </w:rPr>
                <w:lastRenderedPageBreak/>
                <w:t>Strasser et al. 2006</w:t>
              </w:r>
            </w:ins>
          </w:p>
          <w:p w14:paraId="332398A8" w14:textId="77777777" w:rsidR="004F59DD" w:rsidRPr="00801B01" w:rsidRDefault="004F59DD" w:rsidP="00B74A24">
            <w:pPr>
              <w:spacing w:after="0" w:line="240" w:lineRule="auto"/>
              <w:rPr>
                <w:ins w:id="1585" w:author="Latha Velayudhan" w:date="2024-10-25T18:17:00Z" w16du:dateUtc="2024-10-25T17:17:00Z"/>
                <w:rFonts w:ascii="Arial" w:hAnsi="Arial" w:cs="Arial"/>
                <w:sz w:val="20"/>
                <w:vertAlign w:val="superscript"/>
              </w:rPr>
            </w:pPr>
            <w:ins w:id="1586" w:author="Latha Velayudhan" w:date="2024-10-25T18:17:00Z" w16du:dateUtc="2024-10-25T17:17:00Z">
              <w:r w:rsidRPr="00801B01">
                <w:rPr>
                  <w:rFonts w:ascii="Arial" w:hAnsi="Arial" w:cs="Arial"/>
                  <w:sz w:val="20"/>
                </w:rPr>
                <w:t>(Germany)</w:t>
              </w:r>
              <w:r w:rsidRPr="00801B01">
                <w:rPr>
                  <w:rFonts w:ascii="Arial" w:hAnsi="Arial" w:cs="Arial"/>
                  <w:sz w:val="20"/>
                  <w:vertAlign w:val="superscript"/>
                </w:rPr>
                <w:t xml:space="preserve"> §</w:t>
              </w:r>
            </w:ins>
          </w:p>
        </w:tc>
        <w:tc>
          <w:tcPr>
            <w:tcW w:w="1134" w:type="dxa"/>
            <w:shd w:val="clear" w:color="auto" w:fill="F2F2F2"/>
          </w:tcPr>
          <w:p w14:paraId="77A423AB" w14:textId="77777777" w:rsidR="004F59DD" w:rsidRPr="00801B01" w:rsidRDefault="004F59DD" w:rsidP="00B74A24">
            <w:pPr>
              <w:spacing w:after="0" w:line="240" w:lineRule="auto"/>
              <w:rPr>
                <w:ins w:id="1587" w:author="Latha Velayudhan" w:date="2024-10-25T18:17:00Z" w16du:dateUtc="2024-10-25T17:17:00Z"/>
                <w:rFonts w:ascii="Arial" w:hAnsi="Arial" w:cs="Arial"/>
                <w:sz w:val="20"/>
              </w:rPr>
            </w:pPr>
            <w:proofErr w:type="gramStart"/>
            <w:ins w:id="1588" w:author="Latha Velayudhan" w:date="2024-10-25T18:17:00Z" w16du:dateUtc="2024-10-25T17:17:00Z">
              <w:r w:rsidRPr="00801B01">
                <w:rPr>
                  <w:rFonts w:ascii="Arial" w:hAnsi="Arial" w:cs="Arial"/>
                  <w:sz w:val="20"/>
                </w:rPr>
                <w:t>Parallel-arm</w:t>
              </w:r>
              <w:proofErr w:type="gramEnd"/>
            </w:ins>
          </w:p>
        </w:tc>
        <w:tc>
          <w:tcPr>
            <w:tcW w:w="1701" w:type="dxa"/>
            <w:shd w:val="clear" w:color="auto" w:fill="F2F2F2"/>
          </w:tcPr>
          <w:p w14:paraId="6EF951A0" w14:textId="77777777" w:rsidR="004F59DD" w:rsidRPr="00801B01" w:rsidRDefault="004F59DD" w:rsidP="00B74A24">
            <w:pPr>
              <w:spacing w:after="0" w:line="240" w:lineRule="auto"/>
              <w:rPr>
                <w:ins w:id="1589" w:author="Latha Velayudhan" w:date="2024-10-25T18:17:00Z" w16du:dateUtc="2024-10-25T17:17:00Z"/>
                <w:rFonts w:ascii="Arial" w:hAnsi="Arial" w:cs="Arial"/>
                <w:sz w:val="20"/>
              </w:rPr>
            </w:pPr>
            <w:ins w:id="1590" w:author="Latha Velayudhan" w:date="2024-10-25T18:17:00Z" w16du:dateUtc="2024-10-25T17:17:00Z">
              <w:r w:rsidRPr="00801B01">
                <w:rPr>
                  <w:rFonts w:ascii="Arial" w:hAnsi="Arial" w:cs="Arial"/>
                  <w:sz w:val="20"/>
                </w:rPr>
                <w:t>95/95</w:t>
              </w:r>
            </w:ins>
          </w:p>
          <w:p w14:paraId="6DBD66BA" w14:textId="77777777" w:rsidR="004F59DD" w:rsidRPr="00801B01" w:rsidRDefault="004F59DD" w:rsidP="00B74A24">
            <w:pPr>
              <w:spacing w:after="0" w:line="240" w:lineRule="auto"/>
              <w:rPr>
                <w:ins w:id="1591" w:author="Latha Velayudhan" w:date="2024-10-25T18:17:00Z" w16du:dateUtc="2024-10-25T17:17:00Z"/>
                <w:rFonts w:ascii="Arial" w:hAnsi="Arial" w:cs="Arial"/>
                <w:sz w:val="20"/>
              </w:rPr>
            </w:pPr>
            <w:ins w:id="1592" w:author="Latha Velayudhan" w:date="2024-10-25T18:17:00Z" w16du:dateUtc="2024-10-25T17:17:00Z">
              <w:r w:rsidRPr="00801B01">
                <w:rPr>
                  <w:rFonts w:ascii="Arial" w:hAnsi="Arial" w:cs="Arial"/>
                  <w:sz w:val="20"/>
                </w:rPr>
                <w:t>61.0 (12), 56</w:t>
              </w:r>
            </w:ins>
          </w:p>
        </w:tc>
        <w:tc>
          <w:tcPr>
            <w:tcW w:w="1842" w:type="dxa"/>
            <w:shd w:val="clear" w:color="auto" w:fill="F2F2F2"/>
          </w:tcPr>
          <w:p w14:paraId="161AD44D" w14:textId="77777777" w:rsidR="004F59DD" w:rsidRPr="00801B01" w:rsidRDefault="004F59DD" w:rsidP="00B74A24">
            <w:pPr>
              <w:spacing w:after="0" w:line="240" w:lineRule="auto"/>
              <w:rPr>
                <w:ins w:id="1593" w:author="Latha Velayudhan" w:date="2024-10-25T18:17:00Z" w16du:dateUtc="2024-10-25T17:17:00Z"/>
                <w:rFonts w:ascii="Arial" w:hAnsi="Arial" w:cs="Arial"/>
                <w:sz w:val="20"/>
              </w:rPr>
            </w:pPr>
            <w:ins w:id="1594" w:author="Latha Velayudhan" w:date="2024-10-25T18:17:00Z" w16du:dateUtc="2024-10-25T17:17:00Z">
              <w:r w:rsidRPr="00801B01">
                <w:rPr>
                  <w:rFonts w:ascii="Arial" w:hAnsi="Arial" w:cs="Arial"/>
                  <w:sz w:val="20"/>
                </w:rPr>
                <w:t>48/48</w:t>
              </w:r>
            </w:ins>
          </w:p>
          <w:p w14:paraId="1E4F42A6" w14:textId="77777777" w:rsidR="004F59DD" w:rsidRPr="00801B01" w:rsidRDefault="004F59DD" w:rsidP="00B74A24">
            <w:pPr>
              <w:spacing w:after="0" w:line="240" w:lineRule="auto"/>
              <w:rPr>
                <w:ins w:id="1595" w:author="Latha Velayudhan" w:date="2024-10-25T18:17:00Z" w16du:dateUtc="2024-10-25T17:17:00Z"/>
                <w:rFonts w:ascii="Arial" w:hAnsi="Arial" w:cs="Arial"/>
                <w:sz w:val="20"/>
              </w:rPr>
            </w:pPr>
            <w:ins w:id="1596" w:author="Latha Velayudhan" w:date="2024-10-25T18:17:00Z" w16du:dateUtc="2024-10-25T17:17:00Z">
              <w:r w:rsidRPr="00801B01">
                <w:rPr>
                  <w:rFonts w:ascii="Arial" w:hAnsi="Arial" w:cs="Arial"/>
                  <w:sz w:val="20"/>
                </w:rPr>
                <w:t>62.0 (10), 52</w:t>
              </w:r>
            </w:ins>
          </w:p>
        </w:tc>
        <w:tc>
          <w:tcPr>
            <w:tcW w:w="1560" w:type="dxa"/>
            <w:shd w:val="clear" w:color="auto" w:fill="F2F2F2"/>
          </w:tcPr>
          <w:p w14:paraId="61BCA861" w14:textId="77777777" w:rsidR="004F59DD" w:rsidRPr="00801B01" w:rsidRDefault="004F59DD" w:rsidP="00B74A24">
            <w:pPr>
              <w:spacing w:after="0" w:line="240" w:lineRule="auto"/>
              <w:rPr>
                <w:ins w:id="1597" w:author="Latha Velayudhan" w:date="2024-10-25T18:17:00Z" w16du:dateUtc="2024-10-25T17:17:00Z"/>
                <w:rFonts w:ascii="Arial" w:hAnsi="Arial" w:cs="Arial"/>
                <w:sz w:val="20"/>
              </w:rPr>
            </w:pPr>
            <w:ins w:id="1598" w:author="Latha Velayudhan" w:date="2024-10-25T18:17:00Z" w16du:dateUtc="2024-10-25T17:17:00Z">
              <w:r w:rsidRPr="00801B01">
                <w:rPr>
                  <w:rFonts w:ascii="Arial" w:hAnsi="Arial" w:cs="Arial"/>
                  <w:sz w:val="20"/>
                </w:rPr>
                <w:t>Cancer-related anorexia</w:t>
              </w:r>
            </w:ins>
          </w:p>
        </w:tc>
        <w:tc>
          <w:tcPr>
            <w:tcW w:w="1417" w:type="dxa"/>
            <w:shd w:val="clear" w:color="auto" w:fill="F2F2F2"/>
          </w:tcPr>
          <w:p w14:paraId="1D94756B" w14:textId="77777777" w:rsidR="004F59DD" w:rsidRPr="00801B01" w:rsidRDefault="004F59DD" w:rsidP="00B74A24">
            <w:pPr>
              <w:spacing w:after="0" w:line="240" w:lineRule="auto"/>
              <w:rPr>
                <w:ins w:id="1599" w:author="Latha Velayudhan" w:date="2024-10-25T18:17:00Z" w16du:dateUtc="2024-10-25T17:17:00Z"/>
                <w:rFonts w:ascii="Arial" w:hAnsi="Arial" w:cs="Arial"/>
                <w:sz w:val="20"/>
              </w:rPr>
            </w:pPr>
            <w:ins w:id="1600" w:author="Latha Velayudhan" w:date="2024-10-25T18:17:00Z" w16du:dateUtc="2024-10-25T17:17:00Z">
              <w:r w:rsidRPr="00801B01">
                <w:rPr>
                  <w:rFonts w:ascii="Arial" w:hAnsi="Arial" w:cs="Arial"/>
                  <w:sz w:val="20"/>
                </w:rPr>
                <w:t>Cannabis extract</w:t>
              </w:r>
            </w:ins>
          </w:p>
        </w:tc>
        <w:tc>
          <w:tcPr>
            <w:tcW w:w="1276" w:type="dxa"/>
            <w:shd w:val="clear" w:color="auto" w:fill="F2F2F2"/>
          </w:tcPr>
          <w:p w14:paraId="63695E17" w14:textId="77777777" w:rsidR="004F59DD" w:rsidRPr="00801B01" w:rsidRDefault="004F59DD" w:rsidP="00B74A24">
            <w:pPr>
              <w:spacing w:after="0" w:line="240" w:lineRule="auto"/>
              <w:rPr>
                <w:ins w:id="1601" w:author="Latha Velayudhan" w:date="2024-10-25T18:17:00Z" w16du:dateUtc="2024-10-25T17:17:00Z"/>
                <w:rFonts w:ascii="Arial" w:hAnsi="Arial" w:cs="Arial"/>
                <w:sz w:val="20"/>
              </w:rPr>
            </w:pPr>
            <w:ins w:id="1602" w:author="Latha Velayudhan" w:date="2024-10-25T18:17:00Z" w16du:dateUtc="2024-10-25T17:17:00Z">
              <w:r w:rsidRPr="00801B01">
                <w:rPr>
                  <w:rFonts w:ascii="Arial" w:hAnsi="Arial" w:cs="Arial"/>
                  <w:sz w:val="20"/>
                </w:rPr>
                <w:t>Placebo</w:t>
              </w:r>
            </w:ins>
          </w:p>
        </w:tc>
        <w:tc>
          <w:tcPr>
            <w:tcW w:w="1134" w:type="dxa"/>
            <w:shd w:val="clear" w:color="auto" w:fill="F2F2F2"/>
          </w:tcPr>
          <w:p w14:paraId="5C4B787D" w14:textId="77777777" w:rsidR="004F59DD" w:rsidRPr="00801B01" w:rsidRDefault="004F59DD" w:rsidP="00B74A24">
            <w:pPr>
              <w:spacing w:after="0" w:line="240" w:lineRule="auto"/>
              <w:rPr>
                <w:ins w:id="1603" w:author="Latha Velayudhan" w:date="2024-10-25T18:17:00Z" w16du:dateUtc="2024-10-25T17:17:00Z"/>
                <w:rFonts w:ascii="Arial" w:hAnsi="Arial" w:cs="Arial"/>
                <w:sz w:val="20"/>
              </w:rPr>
            </w:pPr>
            <w:ins w:id="1604" w:author="Latha Velayudhan" w:date="2024-10-25T18:17:00Z" w16du:dateUtc="2024-10-25T17:17:00Z">
              <w:r w:rsidRPr="00801B01">
                <w:rPr>
                  <w:rFonts w:ascii="Arial" w:hAnsi="Arial" w:cs="Arial"/>
                  <w:sz w:val="20"/>
                </w:rPr>
                <w:t>6.0</w:t>
              </w:r>
            </w:ins>
          </w:p>
        </w:tc>
        <w:tc>
          <w:tcPr>
            <w:tcW w:w="1417" w:type="dxa"/>
            <w:shd w:val="clear" w:color="auto" w:fill="F2F2F2"/>
          </w:tcPr>
          <w:p w14:paraId="565A2EF9" w14:textId="77777777" w:rsidR="004F59DD" w:rsidRPr="00801B01" w:rsidRDefault="004F59DD" w:rsidP="00B74A24">
            <w:pPr>
              <w:spacing w:after="0" w:line="240" w:lineRule="auto"/>
              <w:rPr>
                <w:ins w:id="1605" w:author="Latha Velayudhan" w:date="2024-10-25T18:17:00Z" w16du:dateUtc="2024-10-25T17:17:00Z"/>
                <w:rFonts w:ascii="Arial" w:hAnsi="Arial" w:cs="Arial"/>
                <w:sz w:val="20"/>
              </w:rPr>
            </w:pPr>
            <w:ins w:id="1606" w:author="Latha Velayudhan" w:date="2024-10-25T18:17:00Z" w16du:dateUtc="2024-10-25T17:17:00Z">
              <w:r w:rsidRPr="00801B01">
                <w:rPr>
                  <w:rFonts w:ascii="Arial" w:hAnsi="Arial" w:cs="Arial"/>
                  <w:sz w:val="20"/>
                </w:rPr>
                <w:t>5mg THC: 2mg CBD</w:t>
              </w:r>
            </w:ins>
          </w:p>
        </w:tc>
        <w:tc>
          <w:tcPr>
            <w:tcW w:w="1134" w:type="dxa"/>
            <w:shd w:val="clear" w:color="auto" w:fill="F2F2F2"/>
          </w:tcPr>
          <w:p w14:paraId="5CC8DEF2" w14:textId="77777777" w:rsidR="004F59DD" w:rsidRPr="00801B01" w:rsidRDefault="004F59DD" w:rsidP="00B74A24">
            <w:pPr>
              <w:spacing w:after="0" w:line="240" w:lineRule="auto"/>
              <w:rPr>
                <w:ins w:id="1607" w:author="Latha Velayudhan" w:date="2024-10-25T18:17:00Z" w16du:dateUtc="2024-10-25T17:17:00Z"/>
                <w:rFonts w:ascii="Arial" w:hAnsi="Arial" w:cs="Arial"/>
                <w:sz w:val="20"/>
              </w:rPr>
            </w:pPr>
            <w:ins w:id="1608" w:author="Latha Velayudhan" w:date="2024-10-25T18:17:00Z" w16du:dateUtc="2024-10-25T17:17:00Z">
              <w:r w:rsidRPr="00801B01">
                <w:rPr>
                  <w:rFonts w:ascii="Arial" w:hAnsi="Arial" w:cs="Arial"/>
                  <w:sz w:val="20"/>
                </w:rPr>
                <w:t>Moderate</w:t>
              </w:r>
            </w:ins>
          </w:p>
        </w:tc>
      </w:tr>
      <w:tr w:rsidR="004F59DD" w:rsidRPr="00801B01" w14:paraId="136F8197" w14:textId="77777777" w:rsidTr="00B74A24">
        <w:trPr>
          <w:trHeight w:val="659"/>
          <w:jc w:val="center"/>
          <w:ins w:id="1609" w:author="Latha Velayudhan" w:date="2024-10-25T18:17:00Z"/>
        </w:trPr>
        <w:tc>
          <w:tcPr>
            <w:tcW w:w="1560" w:type="dxa"/>
            <w:shd w:val="clear" w:color="auto" w:fill="auto"/>
          </w:tcPr>
          <w:p w14:paraId="10E55284" w14:textId="77777777" w:rsidR="004F59DD" w:rsidRPr="00801B01" w:rsidRDefault="004F59DD" w:rsidP="00B74A24">
            <w:pPr>
              <w:spacing w:after="0" w:line="240" w:lineRule="auto"/>
              <w:rPr>
                <w:ins w:id="1610" w:author="Latha Velayudhan" w:date="2024-10-25T18:17:00Z" w16du:dateUtc="2024-10-25T17:17:00Z"/>
                <w:rFonts w:ascii="Arial" w:hAnsi="Arial" w:cs="Arial"/>
                <w:sz w:val="20"/>
              </w:rPr>
            </w:pPr>
            <w:proofErr w:type="spellStart"/>
            <w:ins w:id="1611" w:author="Latha Velayudhan" w:date="2024-10-25T18:17:00Z" w16du:dateUtc="2024-10-25T17:17:00Z">
              <w:r w:rsidRPr="00801B01">
                <w:rPr>
                  <w:rFonts w:ascii="Arial" w:hAnsi="Arial" w:cs="Arial"/>
                  <w:sz w:val="20"/>
                </w:rPr>
                <w:t>Vaney</w:t>
              </w:r>
              <w:proofErr w:type="spellEnd"/>
              <w:r w:rsidRPr="00801B01">
                <w:rPr>
                  <w:rFonts w:ascii="Arial" w:hAnsi="Arial" w:cs="Arial"/>
                  <w:sz w:val="20"/>
                </w:rPr>
                <w:t xml:space="preserve"> et al. 2004</w:t>
              </w:r>
            </w:ins>
          </w:p>
          <w:p w14:paraId="489B596F" w14:textId="77777777" w:rsidR="004F59DD" w:rsidRPr="00801B01" w:rsidRDefault="004F59DD" w:rsidP="00B74A24">
            <w:pPr>
              <w:spacing w:after="0" w:line="240" w:lineRule="auto"/>
              <w:rPr>
                <w:ins w:id="1612" w:author="Latha Velayudhan" w:date="2024-10-25T18:17:00Z" w16du:dateUtc="2024-10-25T17:17:00Z"/>
                <w:rFonts w:ascii="Arial" w:hAnsi="Arial" w:cs="Arial"/>
                <w:sz w:val="20"/>
              </w:rPr>
            </w:pPr>
            <w:ins w:id="1613" w:author="Latha Velayudhan" w:date="2024-10-25T18:17:00Z" w16du:dateUtc="2024-10-25T17:17:00Z">
              <w:r w:rsidRPr="00801B01">
                <w:rPr>
                  <w:rFonts w:ascii="Arial" w:hAnsi="Arial" w:cs="Arial"/>
                  <w:sz w:val="20"/>
                </w:rPr>
                <w:t>(Switzerland)</w:t>
              </w:r>
            </w:ins>
          </w:p>
        </w:tc>
        <w:tc>
          <w:tcPr>
            <w:tcW w:w="1134" w:type="dxa"/>
            <w:shd w:val="clear" w:color="auto" w:fill="auto"/>
          </w:tcPr>
          <w:p w14:paraId="0AC2DC1B" w14:textId="77777777" w:rsidR="004F59DD" w:rsidRPr="00801B01" w:rsidRDefault="004F59DD" w:rsidP="00B74A24">
            <w:pPr>
              <w:spacing w:after="0" w:line="240" w:lineRule="auto"/>
              <w:rPr>
                <w:ins w:id="1614" w:author="Latha Velayudhan" w:date="2024-10-25T18:17:00Z" w16du:dateUtc="2024-10-25T17:17:00Z"/>
                <w:rFonts w:ascii="Arial" w:hAnsi="Arial" w:cs="Arial"/>
                <w:sz w:val="20"/>
              </w:rPr>
            </w:pPr>
            <w:ins w:id="1615" w:author="Latha Velayudhan" w:date="2024-10-25T18:17:00Z" w16du:dateUtc="2024-10-25T17:17:00Z">
              <w:r w:rsidRPr="00801B01">
                <w:rPr>
                  <w:rFonts w:ascii="Arial" w:hAnsi="Arial" w:cs="Arial"/>
                  <w:sz w:val="20"/>
                </w:rPr>
                <w:t>Crossover</w:t>
              </w:r>
            </w:ins>
          </w:p>
        </w:tc>
        <w:tc>
          <w:tcPr>
            <w:tcW w:w="1701" w:type="dxa"/>
            <w:shd w:val="clear" w:color="auto" w:fill="auto"/>
          </w:tcPr>
          <w:p w14:paraId="7082B70C" w14:textId="77777777" w:rsidR="004F59DD" w:rsidRPr="00801B01" w:rsidRDefault="004F59DD" w:rsidP="00B74A24">
            <w:pPr>
              <w:spacing w:after="0" w:line="240" w:lineRule="auto"/>
              <w:rPr>
                <w:ins w:id="1616" w:author="Latha Velayudhan" w:date="2024-10-25T18:17:00Z" w16du:dateUtc="2024-10-25T17:17:00Z"/>
                <w:rFonts w:ascii="Arial" w:hAnsi="Arial" w:cs="Arial"/>
                <w:sz w:val="20"/>
              </w:rPr>
            </w:pPr>
            <w:ins w:id="1617" w:author="Latha Velayudhan" w:date="2024-10-25T18:17:00Z" w16du:dateUtc="2024-10-25T17:17:00Z">
              <w:r w:rsidRPr="00801B01">
                <w:rPr>
                  <w:rFonts w:ascii="Arial" w:hAnsi="Arial" w:cs="Arial"/>
                  <w:sz w:val="20"/>
                </w:rPr>
                <w:t>57/50</w:t>
              </w:r>
            </w:ins>
          </w:p>
          <w:p w14:paraId="61B52CE3" w14:textId="77777777" w:rsidR="004F59DD" w:rsidRPr="00801B01" w:rsidRDefault="004F59DD" w:rsidP="00B74A24">
            <w:pPr>
              <w:spacing w:after="0" w:line="240" w:lineRule="auto"/>
              <w:rPr>
                <w:ins w:id="1618" w:author="Latha Velayudhan" w:date="2024-10-25T18:17:00Z" w16du:dateUtc="2024-10-25T17:17:00Z"/>
                <w:rFonts w:ascii="Arial" w:hAnsi="Arial" w:cs="Arial"/>
                <w:sz w:val="20"/>
              </w:rPr>
            </w:pPr>
            <w:ins w:id="1619" w:author="Latha Velayudhan" w:date="2024-10-25T18:17:00Z" w16du:dateUtc="2024-10-25T17:17:00Z">
              <w:r w:rsidRPr="00801B01">
                <w:rPr>
                  <w:rFonts w:ascii="Arial" w:hAnsi="Arial" w:cs="Arial"/>
                  <w:sz w:val="20"/>
                </w:rPr>
                <w:t>55.0 (10), 49</w:t>
              </w:r>
            </w:ins>
          </w:p>
        </w:tc>
        <w:tc>
          <w:tcPr>
            <w:tcW w:w="1842" w:type="dxa"/>
            <w:shd w:val="clear" w:color="auto" w:fill="auto"/>
          </w:tcPr>
          <w:p w14:paraId="7E87DF19" w14:textId="77777777" w:rsidR="004F59DD" w:rsidRPr="00801B01" w:rsidRDefault="004F59DD" w:rsidP="00B74A24">
            <w:pPr>
              <w:spacing w:after="0" w:line="240" w:lineRule="auto"/>
              <w:rPr>
                <w:ins w:id="1620" w:author="Latha Velayudhan" w:date="2024-10-25T18:17:00Z" w16du:dateUtc="2024-10-25T17:17:00Z"/>
                <w:rFonts w:ascii="Arial" w:hAnsi="Arial" w:cs="Arial"/>
                <w:sz w:val="20"/>
              </w:rPr>
            </w:pPr>
            <w:ins w:id="1621" w:author="Latha Velayudhan" w:date="2024-10-25T18:17:00Z" w16du:dateUtc="2024-10-25T17:17:00Z">
              <w:r w:rsidRPr="00801B01">
                <w:rPr>
                  <w:rFonts w:ascii="Arial" w:hAnsi="Arial" w:cs="Arial"/>
                  <w:sz w:val="20"/>
                </w:rPr>
                <w:t>57/50</w:t>
              </w:r>
            </w:ins>
          </w:p>
          <w:p w14:paraId="3D86ABBB" w14:textId="77777777" w:rsidR="004F59DD" w:rsidRPr="00801B01" w:rsidRDefault="004F59DD" w:rsidP="00B74A24">
            <w:pPr>
              <w:spacing w:after="0" w:line="240" w:lineRule="auto"/>
              <w:rPr>
                <w:ins w:id="1622" w:author="Latha Velayudhan" w:date="2024-10-25T18:17:00Z" w16du:dateUtc="2024-10-25T17:17:00Z"/>
                <w:rFonts w:ascii="Arial" w:hAnsi="Arial" w:cs="Arial"/>
                <w:sz w:val="20"/>
              </w:rPr>
            </w:pPr>
            <w:ins w:id="1623" w:author="Latha Velayudhan" w:date="2024-10-25T18:17:00Z" w16du:dateUtc="2024-10-25T17:17:00Z">
              <w:r w:rsidRPr="00801B01">
                <w:rPr>
                  <w:rFonts w:ascii="Arial" w:hAnsi="Arial" w:cs="Arial"/>
                  <w:sz w:val="20"/>
                </w:rPr>
                <w:t>55.0 (10), 49</w:t>
              </w:r>
            </w:ins>
          </w:p>
        </w:tc>
        <w:tc>
          <w:tcPr>
            <w:tcW w:w="1560" w:type="dxa"/>
            <w:shd w:val="clear" w:color="auto" w:fill="auto"/>
          </w:tcPr>
          <w:p w14:paraId="72770344" w14:textId="77777777" w:rsidR="004F59DD" w:rsidRPr="00801B01" w:rsidRDefault="004F59DD" w:rsidP="00B74A24">
            <w:pPr>
              <w:spacing w:after="0" w:line="240" w:lineRule="auto"/>
              <w:rPr>
                <w:ins w:id="1624" w:author="Latha Velayudhan" w:date="2024-10-25T18:17:00Z" w16du:dateUtc="2024-10-25T17:17:00Z"/>
                <w:rFonts w:ascii="Arial" w:hAnsi="Arial" w:cs="Arial"/>
                <w:sz w:val="20"/>
              </w:rPr>
            </w:pPr>
            <w:ins w:id="1625" w:author="Latha Velayudhan" w:date="2024-10-25T18:17:00Z" w16du:dateUtc="2024-10-25T17:17:00Z">
              <w:r w:rsidRPr="00801B01">
                <w:rPr>
                  <w:rFonts w:ascii="Arial" w:hAnsi="Arial" w:cs="Arial"/>
                  <w:sz w:val="20"/>
                </w:rPr>
                <w:t xml:space="preserve">Multiple sclerosis </w:t>
              </w:r>
            </w:ins>
          </w:p>
        </w:tc>
        <w:tc>
          <w:tcPr>
            <w:tcW w:w="1417" w:type="dxa"/>
            <w:shd w:val="clear" w:color="auto" w:fill="auto"/>
          </w:tcPr>
          <w:p w14:paraId="5AC53BD7" w14:textId="77777777" w:rsidR="004F59DD" w:rsidRPr="00801B01" w:rsidRDefault="004F59DD" w:rsidP="00B74A24">
            <w:pPr>
              <w:spacing w:after="0" w:line="240" w:lineRule="auto"/>
              <w:rPr>
                <w:ins w:id="1626" w:author="Latha Velayudhan" w:date="2024-10-25T18:17:00Z" w16du:dateUtc="2024-10-25T17:17:00Z"/>
                <w:rFonts w:ascii="Arial" w:hAnsi="Arial" w:cs="Arial"/>
                <w:sz w:val="20"/>
              </w:rPr>
            </w:pPr>
            <w:ins w:id="1627" w:author="Latha Velayudhan" w:date="2024-10-25T18:17:00Z" w16du:dateUtc="2024-10-25T17:17:00Z">
              <w:r w:rsidRPr="00801B01">
                <w:rPr>
                  <w:rFonts w:ascii="Arial" w:hAnsi="Arial" w:cs="Arial"/>
                  <w:sz w:val="20"/>
                </w:rPr>
                <w:t>Cannabis extract</w:t>
              </w:r>
            </w:ins>
          </w:p>
        </w:tc>
        <w:tc>
          <w:tcPr>
            <w:tcW w:w="1276" w:type="dxa"/>
            <w:shd w:val="clear" w:color="auto" w:fill="auto"/>
          </w:tcPr>
          <w:p w14:paraId="5B9595EC" w14:textId="77777777" w:rsidR="004F59DD" w:rsidRPr="00801B01" w:rsidRDefault="004F59DD" w:rsidP="00B74A24">
            <w:pPr>
              <w:spacing w:after="0" w:line="240" w:lineRule="auto"/>
              <w:rPr>
                <w:ins w:id="1628" w:author="Latha Velayudhan" w:date="2024-10-25T18:17:00Z" w16du:dateUtc="2024-10-25T17:17:00Z"/>
                <w:rFonts w:ascii="Arial" w:hAnsi="Arial" w:cs="Arial"/>
                <w:sz w:val="20"/>
              </w:rPr>
            </w:pPr>
            <w:ins w:id="1629" w:author="Latha Velayudhan" w:date="2024-10-25T18:17:00Z" w16du:dateUtc="2024-10-25T17:17:00Z">
              <w:r w:rsidRPr="00801B01">
                <w:rPr>
                  <w:rFonts w:ascii="Arial" w:hAnsi="Arial" w:cs="Arial"/>
                  <w:sz w:val="20"/>
                </w:rPr>
                <w:t>Placebo</w:t>
              </w:r>
            </w:ins>
          </w:p>
        </w:tc>
        <w:tc>
          <w:tcPr>
            <w:tcW w:w="1134" w:type="dxa"/>
            <w:shd w:val="clear" w:color="auto" w:fill="auto"/>
          </w:tcPr>
          <w:p w14:paraId="14A57161" w14:textId="77777777" w:rsidR="004F59DD" w:rsidRPr="00801B01" w:rsidRDefault="004F59DD" w:rsidP="00B74A24">
            <w:pPr>
              <w:spacing w:after="0" w:line="240" w:lineRule="auto"/>
              <w:rPr>
                <w:ins w:id="1630" w:author="Latha Velayudhan" w:date="2024-10-25T18:17:00Z" w16du:dateUtc="2024-10-25T17:17:00Z"/>
                <w:rFonts w:ascii="Arial" w:hAnsi="Arial" w:cs="Arial"/>
                <w:sz w:val="20"/>
              </w:rPr>
            </w:pPr>
            <w:ins w:id="1631" w:author="Latha Velayudhan" w:date="2024-10-25T18:17:00Z" w16du:dateUtc="2024-10-25T17:17:00Z">
              <w:r w:rsidRPr="00801B01">
                <w:rPr>
                  <w:rFonts w:ascii="Arial" w:hAnsi="Arial" w:cs="Arial"/>
                  <w:sz w:val="20"/>
                </w:rPr>
                <w:t>2.0</w:t>
              </w:r>
            </w:ins>
          </w:p>
        </w:tc>
        <w:tc>
          <w:tcPr>
            <w:tcW w:w="1417" w:type="dxa"/>
            <w:shd w:val="clear" w:color="auto" w:fill="auto"/>
          </w:tcPr>
          <w:p w14:paraId="29FB4645" w14:textId="77777777" w:rsidR="004F59DD" w:rsidRPr="00801B01" w:rsidRDefault="004F59DD" w:rsidP="00B74A24">
            <w:pPr>
              <w:spacing w:after="0" w:line="240" w:lineRule="auto"/>
              <w:rPr>
                <w:ins w:id="1632" w:author="Latha Velayudhan" w:date="2024-10-25T18:17:00Z" w16du:dateUtc="2024-10-25T17:17:00Z"/>
                <w:rFonts w:ascii="Arial" w:hAnsi="Arial" w:cs="Arial"/>
                <w:sz w:val="20"/>
              </w:rPr>
            </w:pPr>
            <w:ins w:id="1633" w:author="Latha Velayudhan" w:date="2024-10-25T18:17:00Z" w16du:dateUtc="2024-10-25T17:17:00Z">
              <w:r w:rsidRPr="00801B01">
                <w:rPr>
                  <w:rFonts w:ascii="Arial" w:hAnsi="Arial" w:cs="Arial"/>
                  <w:sz w:val="20"/>
                </w:rPr>
                <w:t>27.5mg THC: 9.9mg CBD</w:t>
              </w:r>
            </w:ins>
          </w:p>
        </w:tc>
        <w:tc>
          <w:tcPr>
            <w:tcW w:w="1134" w:type="dxa"/>
            <w:shd w:val="clear" w:color="auto" w:fill="auto"/>
          </w:tcPr>
          <w:p w14:paraId="27C3891A" w14:textId="77777777" w:rsidR="004F59DD" w:rsidRPr="00EA4324" w:rsidRDefault="004F59DD" w:rsidP="00B74A24">
            <w:pPr>
              <w:spacing w:after="0" w:line="240" w:lineRule="auto"/>
              <w:rPr>
                <w:ins w:id="1634" w:author="Latha Velayudhan" w:date="2024-10-25T18:17:00Z" w16du:dateUtc="2024-10-25T17:17:00Z"/>
                <w:rFonts w:ascii="Arial" w:hAnsi="Arial" w:cs="Arial"/>
                <w:sz w:val="20"/>
              </w:rPr>
            </w:pPr>
            <w:ins w:id="1635" w:author="Latha Velayudhan" w:date="2024-10-25T18:17:00Z" w16du:dateUtc="2024-10-25T17:17:00Z">
              <w:r>
                <w:rPr>
                  <w:rFonts w:ascii="Arial" w:hAnsi="Arial" w:cs="Arial"/>
                  <w:sz w:val="20"/>
                </w:rPr>
                <w:t>Low</w:t>
              </w:r>
            </w:ins>
          </w:p>
        </w:tc>
      </w:tr>
      <w:tr w:rsidR="004F59DD" w:rsidRPr="00801B01" w14:paraId="66DA48B5" w14:textId="77777777" w:rsidTr="00B74A24">
        <w:trPr>
          <w:trHeight w:val="659"/>
          <w:jc w:val="center"/>
          <w:ins w:id="1636" w:author="Latha Velayudhan" w:date="2024-10-25T18:17:00Z"/>
        </w:trPr>
        <w:tc>
          <w:tcPr>
            <w:tcW w:w="1560" w:type="dxa"/>
            <w:shd w:val="clear" w:color="auto" w:fill="F2F2F2"/>
          </w:tcPr>
          <w:p w14:paraId="37CB3AD9" w14:textId="77777777" w:rsidR="004F59DD" w:rsidRPr="00801B01" w:rsidRDefault="004F59DD" w:rsidP="00B74A24">
            <w:pPr>
              <w:spacing w:after="0" w:line="240" w:lineRule="auto"/>
              <w:rPr>
                <w:ins w:id="1637" w:author="Latha Velayudhan" w:date="2024-10-25T18:17:00Z" w16du:dateUtc="2024-10-25T17:17:00Z"/>
                <w:rFonts w:ascii="Arial" w:hAnsi="Arial" w:cs="Arial"/>
                <w:sz w:val="20"/>
              </w:rPr>
            </w:pPr>
            <w:ins w:id="1638" w:author="Latha Velayudhan" w:date="2024-10-25T18:17:00Z" w16du:dateUtc="2024-10-25T17:17:00Z">
              <w:r w:rsidRPr="00801B01">
                <w:rPr>
                  <w:rFonts w:ascii="Arial" w:hAnsi="Arial" w:cs="Arial"/>
                  <w:sz w:val="20"/>
                </w:rPr>
                <w:t>Wade et al. 2004</w:t>
              </w:r>
            </w:ins>
          </w:p>
          <w:p w14:paraId="0A9D6B21" w14:textId="77777777" w:rsidR="004F59DD" w:rsidRPr="00801B01" w:rsidRDefault="004F59DD" w:rsidP="00B74A24">
            <w:pPr>
              <w:spacing w:after="0" w:line="240" w:lineRule="auto"/>
              <w:rPr>
                <w:ins w:id="1639" w:author="Latha Velayudhan" w:date="2024-10-25T18:17:00Z" w16du:dateUtc="2024-10-25T17:17:00Z"/>
                <w:rFonts w:ascii="Arial" w:hAnsi="Arial" w:cs="Arial"/>
                <w:sz w:val="20"/>
              </w:rPr>
            </w:pPr>
            <w:ins w:id="1640" w:author="Latha Velayudhan" w:date="2024-10-25T18:17:00Z" w16du:dateUtc="2024-10-25T17:17:00Z">
              <w:r w:rsidRPr="00801B01">
                <w:rPr>
                  <w:rFonts w:ascii="Arial" w:hAnsi="Arial" w:cs="Arial"/>
                  <w:sz w:val="20"/>
                </w:rPr>
                <w:t>(UK)</w:t>
              </w:r>
            </w:ins>
          </w:p>
        </w:tc>
        <w:tc>
          <w:tcPr>
            <w:tcW w:w="1134" w:type="dxa"/>
            <w:shd w:val="clear" w:color="auto" w:fill="F2F2F2"/>
          </w:tcPr>
          <w:p w14:paraId="542391BA" w14:textId="77777777" w:rsidR="004F59DD" w:rsidRPr="00801B01" w:rsidRDefault="004F59DD" w:rsidP="00B74A24">
            <w:pPr>
              <w:spacing w:after="0" w:line="240" w:lineRule="auto"/>
              <w:rPr>
                <w:ins w:id="1641" w:author="Latha Velayudhan" w:date="2024-10-25T18:17:00Z" w16du:dateUtc="2024-10-25T17:17:00Z"/>
                <w:rFonts w:ascii="Arial" w:hAnsi="Arial" w:cs="Arial"/>
                <w:sz w:val="20"/>
              </w:rPr>
            </w:pPr>
            <w:proofErr w:type="gramStart"/>
            <w:ins w:id="1642" w:author="Latha Velayudhan" w:date="2024-10-25T18:17:00Z" w16du:dateUtc="2024-10-25T17:17:00Z">
              <w:r w:rsidRPr="00801B01">
                <w:rPr>
                  <w:rFonts w:ascii="Arial" w:hAnsi="Arial" w:cs="Arial"/>
                  <w:sz w:val="20"/>
                </w:rPr>
                <w:t>Parallel-arm</w:t>
              </w:r>
              <w:proofErr w:type="gramEnd"/>
            </w:ins>
          </w:p>
        </w:tc>
        <w:tc>
          <w:tcPr>
            <w:tcW w:w="1701" w:type="dxa"/>
            <w:shd w:val="clear" w:color="auto" w:fill="F2F2F2"/>
          </w:tcPr>
          <w:p w14:paraId="739A6402" w14:textId="77777777" w:rsidR="004F59DD" w:rsidRPr="00801B01" w:rsidRDefault="004F59DD" w:rsidP="00B74A24">
            <w:pPr>
              <w:spacing w:after="0" w:line="240" w:lineRule="auto"/>
              <w:rPr>
                <w:ins w:id="1643" w:author="Latha Velayudhan" w:date="2024-10-25T18:17:00Z" w16du:dateUtc="2024-10-25T17:17:00Z"/>
                <w:rFonts w:ascii="Arial" w:hAnsi="Arial" w:cs="Arial"/>
                <w:sz w:val="20"/>
              </w:rPr>
            </w:pPr>
            <w:ins w:id="1644" w:author="Latha Velayudhan" w:date="2024-10-25T18:17:00Z" w16du:dateUtc="2024-10-25T17:17:00Z">
              <w:r w:rsidRPr="00801B01">
                <w:rPr>
                  <w:rFonts w:ascii="Arial" w:hAnsi="Arial" w:cs="Arial"/>
                  <w:sz w:val="20"/>
                </w:rPr>
                <w:t>80/80</w:t>
              </w:r>
            </w:ins>
          </w:p>
          <w:p w14:paraId="04FB9FF5" w14:textId="77777777" w:rsidR="004F59DD" w:rsidRPr="00801B01" w:rsidRDefault="004F59DD" w:rsidP="00B74A24">
            <w:pPr>
              <w:spacing w:after="0" w:line="240" w:lineRule="auto"/>
              <w:rPr>
                <w:ins w:id="1645" w:author="Latha Velayudhan" w:date="2024-10-25T18:17:00Z" w16du:dateUtc="2024-10-25T17:17:00Z"/>
                <w:rFonts w:ascii="Arial" w:hAnsi="Arial" w:cs="Arial"/>
                <w:sz w:val="20"/>
              </w:rPr>
            </w:pPr>
            <w:ins w:id="1646" w:author="Latha Velayudhan" w:date="2024-10-25T18:17:00Z" w16du:dateUtc="2024-10-25T17:17:00Z">
              <w:r w:rsidRPr="00801B01">
                <w:rPr>
                  <w:rFonts w:ascii="Arial" w:hAnsi="Arial" w:cs="Arial"/>
                  <w:sz w:val="20"/>
                </w:rPr>
                <w:t>51.0 (9.4), 41</w:t>
              </w:r>
            </w:ins>
          </w:p>
        </w:tc>
        <w:tc>
          <w:tcPr>
            <w:tcW w:w="1842" w:type="dxa"/>
            <w:shd w:val="clear" w:color="auto" w:fill="F2F2F2"/>
          </w:tcPr>
          <w:p w14:paraId="44343DF7" w14:textId="77777777" w:rsidR="004F59DD" w:rsidRPr="00801B01" w:rsidRDefault="004F59DD" w:rsidP="00B74A24">
            <w:pPr>
              <w:spacing w:after="0" w:line="240" w:lineRule="auto"/>
              <w:rPr>
                <w:ins w:id="1647" w:author="Latha Velayudhan" w:date="2024-10-25T18:17:00Z" w16du:dateUtc="2024-10-25T17:17:00Z"/>
                <w:rFonts w:ascii="Arial" w:hAnsi="Arial" w:cs="Arial"/>
                <w:sz w:val="20"/>
              </w:rPr>
            </w:pPr>
            <w:ins w:id="1648" w:author="Latha Velayudhan" w:date="2024-10-25T18:17:00Z" w16du:dateUtc="2024-10-25T17:17:00Z">
              <w:r w:rsidRPr="00801B01">
                <w:rPr>
                  <w:rFonts w:ascii="Arial" w:hAnsi="Arial" w:cs="Arial"/>
                  <w:sz w:val="20"/>
                </w:rPr>
                <w:t>80/80</w:t>
              </w:r>
            </w:ins>
          </w:p>
          <w:p w14:paraId="2339FCE8" w14:textId="77777777" w:rsidR="004F59DD" w:rsidRPr="00801B01" w:rsidRDefault="004F59DD" w:rsidP="00B74A24">
            <w:pPr>
              <w:spacing w:after="0" w:line="240" w:lineRule="auto"/>
              <w:rPr>
                <w:ins w:id="1649" w:author="Latha Velayudhan" w:date="2024-10-25T18:17:00Z" w16du:dateUtc="2024-10-25T17:17:00Z"/>
                <w:rFonts w:ascii="Arial" w:hAnsi="Arial" w:cs="Arial"/>
                <w:sz w:val="20"/>
              </w:rPr>
            </w:pPr>
            <w:ins w:id="1650" w:author="Latha Velayudhan" w:date="2024-10-25T18:17:00Z" w16du:dateUtc="2024-10-25T17:17:00Z">
              <w:r w:rsidRPr="00801B01">
                <w:rPr>
                  <w:rFonts w:ascii="Arial" w:hAnsi="Arial" w:cs="Arial"/>
                  <w:sz w:val="20"/>
                </w:rPr>
                <w:t>50.0 (9.3), 35</w:t>
              </w:r>
            </w:ins>
          </w:p>
        </w:tc>
        <w:tc>
          <w:tcPr>
            <w:tcW w:w="1560" w:type="dxa"/>
            <w:shd w:val="clear" w:color="auto" w:fill="F2F2F2"/>
          </w:tcPr>
          <w:p w14:paraId="02A81166" w14:textId="77777777" w:rsidR="004F59DD" w:rsidRPr="00801B01" w:rsidRDefault="004F59DD" w:rsidP="00B74A24">
            <w:pPr>
              <w:spacing w:after="0" w:line="240" w:lineRule="auto"/>
              <w:rPr>
                <w:ins w:id="1651" w:author="Latha Velayudhan" w:date="2024-10-25T18:17:00Z" w16du:dateUtc="2024-10-25T17:17:00Z"/>
                <w:rFonts w:ascii="Arial" w:hAnsi="Arial" w:cs="Arial"/>
                <w:sz w:val="20"/>
              </w:rPr>
            </w:pPr>
            <w:ins w:id="1652" w:author="Latha Velayudhan" w:date="2024-10-25T18:17:00Z" w16du:dateUtc="2024-10-25T17:17:00Z">
              <w:r w:rsidRPr="00801B01">
                <w:rPr>
                  <w:rFonts w:ascii="Arial" w:hAnsi="Arial" w:cs="Arial"/>
                  <w:sz w:val="20"/>
                </w:rPr>
                <w:t>Multiple sclerosis</w:t>
              </w:r>
            </w:ins>
          </w:p>
        </w:tc>
        <w:tc>
          <w:tcPr>
            <w:tcW w:w="1417" w:type="dxa"/>
            <w:shd w:val="clear" w:color="auto" w:fill="F2F2F2"/>
          </w:tcPr>
          <w:p w14:paraId="04B0239D" w14:textId="77777777" w:rsidR="004F59DD" w:rsidRPr="00801B01" w:rsidRDefault="004F59DD" w:rsidP="00B74A24">
            <w:pPr>
              <w:spacing w:after="0" w:line="240" w:lineRule="auto"/>
              <w:rPr>
                <w:ins w:id="1653" w:author="Latha Velayudhan" w:date="2024-10-25T18:17:00Z" w16du:dateUtc="2024-10-25T17:17:00Z"/>
                <w:rFonts w:ascii="Arial" w:hAnsi="Arial" w:cs="Arial"/>
                <w:sz w:val="20"/>
              </w:rPr>
            </w:pPr>
            <w:ins w:id="1654" w:author="Latha Velayudhan" w:date="2024-10-25T18:17:00Z" w16du:dateUtc="2024-10-25T17:17:00Z">
              <w:r w:rsidRPr="00801B01">
                <w:rPr>
                  <w:rFonts w:ascii="Arial" w:hAnsi="Arial" w:cs="Arial"/>
                  <w:sz w:val="20"/>
                </w:rPr>
                <w:t>THC:CBD spray</w:t>
              </w:r>
            </w:ins>
          </w:p>
        </w:tc>
        <w:tc>
          <w:tcPr>
            <w:tcW w:w="1276" w:type="dxa"/>
            <w:shd w:val="clear" w:color="auto" w:fill="F2F2F2"/>
          </w:tcPr>
          <w:p w14:paraId="7453024B" w14:textId="77777777" w:rsidR="004F59DD" w:rsidRPr="00801B01" w:rsidRDefault="004F59DD" w:rsidP="00B74A24">
            <w:pPr>
              <w:spacing w:after="0" w:line="240" w:lineRule="auto"/>
              <w:rPr>
                <w:ins w:id="1655" w:author="Latha Velayudhan" w:date="2024-10-25T18:17:00Z" w16du:dateUtc="2024-10-25T17:17:00Z"/>
                <w:rFonts w:ascii="Arial" w:hAnsi="Arial" w:cs="Arial"/>
                <w:sz w:val="20"/>
              </w:rPr>
            </w:pPr>
            <w:ins w:id="1656" w:author="Latha Velayudhan" w:date="2024-10-25T18:17:00Z" w16du:dateUtc="2024-10-25T17:17:00Z">
              <w:r w:rsidRPr="00801B01">
                <w:rPr>
                  <w:rFonts w:ascii="Arial" w:hAnsi="Arial" w:cs="Arial"/>
                  <w:sz w:val="20"/>
                </w:rPr>
                <w:t>Placebo</w:t>
              </w:r>
            </w:ins>
          </w:p>
        </w:tc>
        <w:tc>
          <w:tcPr>
            <w:tcW w:w="1134" w:type="dxa"/>
            <w:shd w:val="clear" w:color="auto" w:fill="F2F2F2"/>
          </w:tcPr>
          <w:p w14:paraId="2F8BFA4A" w14:textId="77777777" w:rsidR="004F59DD" w:rsidRPr="00801B01" w:rsidRDefault="004F59DD" w:rsidP="00B74A24">
            <w:pPr>
              <w:spacing w:after="0" w:line="240" w:lineRule="auto"/>
              <w:rPr>
                <w:ins w:id="1657" w:author="Latha Velayudhan" w:date="2024-10-25T18:17:00Z" w16du:dateUtc="2024-10-25T17:17:00Z"/>
                <w:rFonts w:ascii="Arial" w:hAnsi="Arial" w:cs="Arial"/>
                <w:sz w:val="20"/>
              </w:rPr>
            </w:pPr>
            <w:ins w:id="1658" w:author="Latha Velayudhan" w:date="2024-10-25T18:17:00Z" w16du:dateUtc="2024-10-25T17:17:00Z">
              <w:r w:rsidRPr="00801B01">
                <w:rPr>
                  <w:rFonts w:ascii="Arial" w:hAnsi="Arial" w:cs="Arial"/>
                  <w:sz w:val="20"/>
                </w:rPr>
                <w:t>6.0</w:t>
              </w:r>
            </w:ins>
          </w:p>
        </w:tc>
        <w:tc>
          <w:tcPr>
            <w:tcW w:w="1417" w:type="dxa"/>
            <w:shd w:val="clear" w:color="auto" w:fill="F2F2F2"/>
          </w:tcPr>
          <w:p w14:paraId="280DA799" w14:textId="77777777" w:rsidR="004F59DD" w:rsidRPr="00801B01" w:rsidRDefault="004F59DD" w:rsidP="00B74A24">
            <w:pPr>
              <w:spacing w:after="0" w:line="240" w:lineRule="auto"/>
              <w:rPr>
                <w:ins w:id="1659" w:author="Latha Velayudhan" w:date="2024-10-25T18:17:00Z" w16du:dateUtc="2024-10-25T17:17:00Z"/>
                <w:rFonts w:ascii="Arial" w:hAnsi="Arial" w:cs="Arial"/>
                <w:sz w:val="20"/>
              </w:rPr>
            </w:pPr>
            <w:ins w:id="1660" w:author="Latha Velayudhan" w:date="2024-10-25T18:17:00Z" w16du:dateUtc="2024-10-25T17:17:00Z">
              <w:r w:rsidRPr="00801B01">
                <w:rPr>
                  <w:rFonts w:ascii="Arial" w:hAnsi="Arial" w:cs="Arial"/>
                  <w:sz w:val="20"/>
                </w:rPr>
                <w:t>40.5mg THC: 37.5mg CBD</w:t>
              </w:r>
            </w:ins>
          </w:p>
        </w:tc>
        <w:tc>
          <w:tcPr>
            <w:tcW w:w="1134" w:type="dxa"/>
            <w:shd w:val="clear" w:color="auto" w:fill="F2F2F2"/>
          </w:tcPr>
          <w:p w14:paraId="2EE373B2" w14:textId="77777777" w:rsidR="004F59DD" w:rsidRPr="00EA4324" w:rsidRDefault="004F59DD" w:rsidP="00B74A24">
            <w:pPr>
              <w:spacing w:after="0" w:line="240" w:lineRule="auto"/>
              <w:rPr>
                <w:ins w:id="1661" w:author="Latha Velayudhan" w:date="2024-10-25T18:17:00Z" w16du:dateUtc="2024-10-25T17:17:00Z"/>
                <w:rFonts w:ascii="Arial" w:hAnsi="Arial" w:cs="Arial"/>
                <w:sz w:val="20"/>
              </w:rPr>
            </w:pPr>
            <w:ins w:id="1662" w:author="Latha Velayudhan" w:date="2024-10-25T18:17:00Z" w16du:dateUtc="2024-10-25T17:17:00Z">
              <w:r w:rsidRPr="00EA4324">
                <w:rPr>
                  <w:rFonts w:ascii="Arial" w:hAnsi="Arial" w:cs="Arial"/>
                  <w:sz w:val="20"/>
                </w:rPr>
                <w:t>Moderate</w:t>
              </w:r>
            </w:ins>
          </w:p>
        </w:tc>
      </w:tr>
      <w:tr w:rsidR="004F59DD" w:rsidRPr="00801B01" w14:paraId="7DF310C5" w14:textId="77777777" w:rsidTr="00B74A24">
        <w:trPr>
          <w:trHeight w:val="659"/>
          <w:jc w:val="center"/>
          <w:ins w:id="1663" w:author="Latha Velayudhan" w:date="2024-10-25T18:17:00Z"/>
        </w:trPr>
        <w:tc>
          <w:tcPr>
            <w:tcW w:w="1560" w:type="dxa"/>
            <w:shd w:val="clear" w:color="auto" w:fill="auto"/>
          </w:tcPr>
          <w:p w14:paraId="5F2427CF" w14:textId="77777777" w:rsidR="004F59DD" w:rsidRPr="00801B01" w:rsidRDefault="004F59DD" w:rsidP="00B74A24">
            <w:pPr>
              <w:spacing w:after="0" w:line="240" w:lineRule="auto"/>
              <w:rPr>
                <w:ins w:id="1664" w:author="Latha Velayudhan" w:date="2024-10-25T18:17:00Z" w16du:dateUtc="2024-10-25T17:17:00Z"/>
                <w:rFonts w:ascii="Arial" w:hAnsi="Arial" w:cs="Arial"/>
                <w:sz w:val="20"/>
              </w:rPr>
            </w:pPr>
            <w:ins w:id="1665" w:author="Latha Velayudhan" w:date="2024-10-25T18:17:00Z" w16du:dateUtc="2024-10-25T17:17:00Z">
              <w:r w:rsidRPr="00801B01">
                <w:rPr>
                  <w:rFonts w:ascii="Arial" w:hAnsi="Arial" w:cs="Arial"/>
                  <w:sz w:val="20"/>
                </w:rPr>
                <w:t>Zajicek et al. 2003, (UK)</w:t>
              </w:r>
              <w:r w:rsidRPr="00801B01">
                <w:rPr>
                  <w:rFonts w:ascii="Arial" w:hAnsi="Arial" w:cs="Arial"/>
                  <w:sz w:val="20"/>
                  <w:vertAlign w:val="superscript"/>
                </w:rPr>
                <w:t xml:space="preserve"> §</w:t>
              </w:r>
            </w:ins>
          </w:p>
        </w:tc>
        <w:tc>
          <w:tcPr>
            <w:tcW w:w="1134" w:type="dxa"/>
            <w:shd w:val="clear" w:color="auto" w:fill="auto"/>
          </w:tcPr>
          <w:p w14:paraId="09182B29" w14:textId="77777777" w:rsidR="004F59DD" w:rsidRPr="00801B01" w:rsidRDefault="004F59DD" w:rsidP="00B74A24">
            <w:pPr>
              <w:spacing w:after="0" w:line="240" w:lineRule="auto"/>
              <w:rPr>
                <w:ins w:id="1666" w:author="Latha Velayudhan" w:date="2024-10-25T18:17:00Z" w16du:dateUtc="2024-10-25T17:17:00Z"/>
                <w:rFonts w:ascii="Arial" w:hAnsi="Arial" w:cs="Arial"/>
                <w:sz w:val="20"/>
              </w:rPr>
            </w:pPr>
            <w:proofErr w:type="gramStart"/>
            <w:ins w:id="1667" w:author="Latha Velayudhan" w:date="2024-10-25T18:17:00Z" w16du:dateUtc="2024-10-25T17:17:00Z">
              <w:r w:rsidRPr="00801B01">
                <w:rPr>
                  <w:rFonts w:ascii="Arial" w:hAnsi="Arial" w:cs="Arial"/>
                  <w:sz w:val="20"/>
                </w:rPr>
                <w:t>Parallel-arm</w:t>
              </w:r>
              <w:proofErr w:type="gramEnd"/>
            </w:ins>
          </w:p>
        </w:tc>
        <w:tc>
          <w:tcPr>
            <w:tcW w:w="1701" w:type="dxa"/>
            <w:shd w:val="clear" w:color="auto" w:fill="auto"/>
          </w:tcPr>
          <w:p w14:paraId="7F3C7A24" w14:textId="77777777" w:rsidR="004F59DD" w:rsidRPr="00801B01" w:rsidRDefault="004F59DD" w:rsidP="00B74A24">
            <w:pPr>
              <w:spacing w:after="0" w:line="240" w:lineRule="auto"/>
              <w:rPr>
                <w:ins w:id="1668" w:author="Latha Velayudhan" w:date="2024-10-25T18:17:00Z" w16du:dateUtc="2024-10-25T17:17:00Z"/>
                <w:rFonts w:ascii="Arial" w:hAnsi="Arial" w:cs="Arial"/>
                <w:sz w:val="20"/>
              </w:rPr>
            </w:pPr>
            <w:ins w:id="1669" w:author="Latha Velayudhan" w:date="2024-10-25T18:17:00Z" w16du:dateUtc="2024-10-25T17:17:00Z">
              <w:r w:rsidRPr="00801B01">
                <w:rPr>
                  <w:rFonts w:ascii="Arial" w:hAnsi="Arial" w:cs="Arial"/>
                  <w:sz w:val="20"/>
                </w:rPr>
                <w:t>219/211</w:t>
              </w:r>
            </w:ins>
          </w:p>
          <w:p w14:paraId="4E26A466" w14:textId="77777777" w:rsidR="004F59DD" w:rsidRPr="00801B01" w:rsidRDefault="004F59DD" w:rsidP="00B74A24">
            <w:pPr>
              <w:spacing w:after="0" w:line="240" w:lineRule="auto"/>
              <w:rPr>
                <w:ins w:id="1670" w:author="Latha Velayudhan" w:date="2024-10-25T18:17:00Z" w16du:dateUtc="2024-10-25T17:17:00Z"/>
                <w:rFonts w:ascii="Arial" w:hAnsi="Arial" w:cs="Arial"/>
                <w:sz w:val="20"/>
              </w:rPr>
            </w:pPr>
            <w:ins w:id="1671" w:author="Latha Velayudhan" w:date="2024-10-25T18:17:00Z" w16du:dateUtc="2024-10-25T17:17:00Z">
              <w:r w:rsidRPr="00801B01">
                <w:rPr>
                  <w:rFonts w:ascii="Arial" w:hAnsi="Arial" w:cs="Arial"/>
                  <w:sz w:val="20"/>
                </w:rPr>
                <w:t>51.0 (7.6), 36</w:t>
              </w:r>
            </w:ins>
          </w:p>
        </w:tc>
        <w:tc>
          <w:tcPr>
            <w:tcW w:w="1842" w:type="dxa"/>
            <w:shd w:val="clear" w:color="auto" w:fill="auto"/>
          </w:tcPr>
          <w:p w14:paraId="3B7DB77E" w14:textId="77777777" w:rsidR="004F59DD" w:rsidRPr="00801B01" w:rsidRDefault="004F59DD" w:rsidP="00B74A24">
            <w:pPr>
              <w:spacing w:after="0" w:line="240" w:lineRule="auto"/>
              <w:rPr>
                <w:ins w:id="1672" w:author="Latha Velayudhan" w:date="2024-10-25T18:17:00Z" w16du:dateUtc="2024-10-25T17:17:00Z"/>
                <w:rFonts w:ascii="Arial" w:hAnsi="Arial" w:cs="Arial"/>
                <w:sz w:val="20"/>
              </w:rPr>
            </w:pPr>
            <w:ins w:id="1673" w:author="Latha Velayudhan" w:date="2024-10-25T18:17:00Z" w16du:dateUtc="2024-10-25T17:17:00Z">
              <w:r w:rsidRPr="00801B01">
                <w:rPr>
                  <w:rFonts w:ascii="Arial" w:hAnsi="Arial" w:cs="Arial"/>
                  <w:sz w:val="20"/>
                </w:rPr>
                <w:t>222/213</w:t>
              </w:r>
            </w:ins>
          </w:p>
          <w:p w14:paraId="60F53FD4" w14:textId="77777777" w:rsidR="004F59DD" w:rsidRPr="00801B01" w:rsidRDefault="004F59DD" w:rsidP="00B74A24">
            <w:pPr>
              <w:spacing w:after="0" w:line="240" w:lineRule="auto"/>
              <w:rPr>
                <w:ins w:id="1674" w:author="Latha Velayudhan" w:date="2024-10-25T18:17:00Z" w16du:dateUtc="2024-10-25T17:17:00Z"/>
                <w:rFonts w:ascii="Arial" w:hAnsi="Arial" w:cs="Arial"/>
                <w:sz w:val="20"/>
              </w:rPr>
            </w:pPr>
            <w:ins w:id="1675" w:author="Latha Velayudhan" w:date="2024-10-25T18:17:00Z" w16du:dateUtc="2024-10-25T17:17:00Z">
              <w:r w:rsidRPr="00801B01">
                <w:rPr>
                  <w:rFonts w:ascii="Arial" w:hAnsi="Arial" w:cs="Arial"/>
                  <w:sz w:val="20"/>
                </w:rPr>
                <w:t>51.0 (7.6), 37</w:t>
              </w:r>
            </w:ins>
          </w:p>
        </w:tc>
        <w:tc>
          <w:tcPr>
            <w:tcW w:w="1560" w:type="dxa"/>
            <w:shd w:val="clear" w:color="auto" w:fill="auto"/>
          </w:tcPr>
          <w:p w14:paraId="3B9E86CD" w14:textId="77777777" w:rsidR="004F59DD" w:rsidRPr="00801B01" w:rsidRDefault="004F59DD" w:rsidP="00B74A24">
            <w:pPr>
              <w:spacing w:after="0" w:line="240" w:lineRule="auto"/>
              <w:rPr>
                <w:ins w:id="1676" w:author="Latha Velayudhan" w:date="2024-10-25T18:17:00Z" w16du:dateUtc="2024-10-25T17:17:00Z"/>
                <w:rFonts w:ascii="Arial" w:hAnsi="Arial" w:cs="Arial"/>
                <w:sz w:val="20"/>
              </w:rPr>
            </w:pPr>
            <w:ins w:id="1677" w:author="Latha Velayudhan" w:date="2024-10-25T18:17:00Z" w16du:dateUtc="2024-10-25T17:17:00Z">
              <w:r w:rsidRPr="00801B01">
                <w:rPr>
                  <w:rFonts w:ascii="Arial" w:hAnsi="Arial" w:cs="Arial"/>
                  <w:sz w:val="20"/>
                </w:rPr>
                <w:t>Multiple sclerosis</w:t>
              </w:r>
            </w:ins>
          </w:p>
        </w:tc>
        <w:tc>
          <w:tcPr>
            <w:tcW w:w="1417" w:type="dxa"/>
            <w:shd w:val="clear" w:color="auto" w:fill="auto"/>
          </w:tcPr>
          <w:p w14:paraId="4BA637B2" w14:textId="77777777" w:rsidR="004F59DD" w:rsidRPr="00801B01" w:rsidRDefault="004F59DD" w:rsidP="00B74A24">
            <w:pPr>
              <w:spacing w:after="0" w:line="240" w:lineRule="auto"/>
              <w:rPr>
                <w:ins w:id="1678" w:author="Latha Velayudhan" w:date="2024-10-25T18:17:00Z" w16du:dateUtc="2024-10-25T17:17:00Z"/>
                <w:rFonts w:ascii="Arial" w:hAnsi="Arial" w:cs="Arial"/>
                <w:sz w:val="20"/>
              </w:rPr>
            </w:pPr>
            <w:ins w:id="1679" w:author="Latha Velayudhan" w:date="2024-10-25T18:17:00Z" w16du:dateUtc="2024-10-25T17:17:00Z">
              <w:r w:rsidRPr="00801B01">
                <w:rPr>
                  <w:rFonts w:ascii="Arial" w:hAnsi="Arial" w:cs="Arial"/>
                  <w:sz w:val="20"/>
                </w:rPr>
                <w:t>Cannabis extract</w:t>
              </w:r>
            </w:ins>
          </w:p>
        </w:tc>
        <w:tc>
          <w:tcPr>
            <w:tcW w:w="1276" w:type="dxa"/>
            <w:shd w:val="clear" w:color="auto" w:fill="auto"/>
          </w:tcPr>
          <w:p w14:paraId="42B37D9B" w14:textId="77777777" w:rsidR="004F59DD" w:rsidRPr="00801B01" w:rsidRDefault="004F59DD" w:rsidP="00B74A24">
            <w:pPr>
              <w:spacing w:after="0" w:line="240" w:lineRule="auto"/>
              <w:rPr>
                <w:ins w:id="1680" w:author="Latha Velayudhan" w:date="2024-10-25T18:17:00Z" w16du:dateUtc="2024-10-25T17:17:00Z"/>
                <w:rFonts w:ascii="Arial" w:hAnsi="Arial" w:cs="Arial"/>
                <w:sz w:val="20"/>
              </w:rPr>
            </w:pPr>
            <w:ins w:id="1681" w:author="Latha Velayudhan" w:date="2024-10-25T18:17:00Z" w16du:dateUtc="2024-10-25T17:17:00Z">
              <w:r w:rsidRPr="00801B01">
                <w:rPr>
                  <w:rFonts w:ascii="Arial" w:hAnsi="Arial" w:cs="Arial"/>
                  <w:sz w:val="20"/>
                </w:rPr>
                <w:t>Placebo</w:t>
              </w:r>
            </w:ins>
          </w:p>
        </w:tc>
        <w:tc>
          <w:tcPr>
            <w:tcW w:w="1134" w:type="dxa"/>
            <w:shd w:val="clear" w:color="auto" w:fill="auto"/>
          </w:tcPr>
          <w:p w14:paraId="7AE68A42" w14:textId="77777777" w:rsidR="004F59DD" w:rsidRPr="00801B01" w:rsidRDefault="004F59DD" w:rsidP="00B74A24">
            <w:pPr>
              <w:spacing w:after="0" w:line="240" w:lineRule="auto"/>
              <w:rPr>
                <w:ins w:id="1682" w:author="Latha Velayudhan" w:date="2024-10-25T18:17:00Z" w16du:dateUtc="2024-10-25T17:17:00Z"/>
                <w:rFonts w:ascii="Arial" w:hAnsi="Arial" w:cs="Arial"/>
                <w:sz w:val="20"/>
              </w:rPr>
            </w:pPr>
            <w:ins w:id="1683" w:author="Latha Velayudhan" w:date="2024-10-25T18:17:00Z" w16du:dateUtc="2024-10-25T17:17:00Z">
              <w:r w:rsidRPr="00801B01">
                <w:rPr>
                  <w:rFonts w:ascii="Arial" w:hAnsi="Arial" w:cs="Arial"/>
                  <w:sz w:val="20"/>
                </w:rPr>
                <w:t>14.0</w:t>
              </w:r>
            </w:ins>
          </w:p>
        </w:tc>
        <w:tc>
          <w:tcPr>
            <w:tcW w:w="1417" w:type="dxa"/>
            <w:shd w:val="clear" w:color="auto" w:fill="auto"/>
          </w:tcPr>
          <w:p w14:paraId="7952F5D7" w14:textId="77777777" w:rsidR="004F59DD" w:rsidRPr="00801B01" w:rsidRDefault="004F59DD" w:rsidP="00B74A24">
            <w:pPr>
              <w:spacing w:after="0" w:line="240" w:lineRule="auto"/>
              <w:rPr>
                <w:ins w:id="1684" w:author="Latha Velayudhan" w:date="2024-10-25T18:17:00Z" w16du:dateUtc="2024-10-25T17:17:00Z"/>
                <w:rFonts w:ascii="Arial" w:hAnsi="Arial" w:cs="Arial"/>
                <w:sz w:val="20"/>
              </w:rPr>
            </w:pPr>
            <w:ins w:id="1685" w:author="Latha Velayudhan" w:date="2024-10-25T18:17:00Z" w16du:dateUtc="2024-10-25T17:17:00Z">
              <w:r w:rsidRPr="00801B01">
                <w:rPr>
                  <w:rFonts w:ascii="Arial" w:hAnsi="Arial" w:cs="Arial"/>
                  <w:sz w:val="20"/>
                </w:rPr>
                <w:t>25mg THC: 12.5mg CBD</w:t>
              </w:r>
            </w:ins>
          </w:p>
        </w:tc>
        <w:tc>
          <w:tcPr>
            <w:tcW w:w="1134" w:type="dxa"/>
            <w:shd w:val="clear" w:color="auto" w:fill="auto"/>
          </w:tcPr>
          <w:p w14:paraId="7EAE40A6" w14:textId="77777777" w:rsidR="004F59DD" w:rsidRPr="00EA4324" w:rsidRDefault="004F59DD" w:rsidP="00B74A24">
            <w:pPr>
              <w:spacing w:after="0" w:line="240" w:lineRule="auto"/>
              <w:rPr>
                <w:ins w:id="1686" w:author="Latha Velayudhan" w:date="2024-10-25T18:17:00Z" w16du:dateUtc="2024-10-25T17:17:00Z"/>
                <w:rFonts w:ascii="Arial" w:hAnsi="Arial" w:cs="Arial"/>
                <w:sz w:val="20"/>
              </w:rPr>
            </w:pPr>
            <w:ins w:id="1687" w:author="Latha Velayudhan" w:date="2024-10-25T18:17:00Z" w16du:dateUtc="2024-10-25T17:17:00Z">
              <w:r>
                <w:rPr>
                  <w:rFonts w:ascii="Arial" w:hAnsi="Arial" w:cs="Arial"/>
                  <w:sz w:val="20"/>
                </w:rPr>
                <w:t>Moderate</w:t>
              </w:r>
            </w:ins>
          </w:p>
        </w:tc>
      </w:tr>
      <w:tr w:rsidR="004F59DD" w:rsidRPr="00801B01" w14:paraId="36915996" w14:textId="77777777" w:rsidTr="00B74A24">
        <w:trPr>
          <w:trHeight w:val="659"/>
          <w:jc w:val="center"/>
          <w:ins w:id="1688" w:author="Latha Velayudhan" w:date="2024-10-25T18:17:00Z"/>
        </w:trPr>
        <w:tc>
          <w:tcPr>
            <w:tcW w:w="1560" w:type="dxa"/>
            <w:shd w:val="clear" w:color="auto" w:fill="F2F2F2"/>
          </w:tcPr>
          <w:p w14:paraId="70D74821" w14:textId="77777777" w:rsidR="004F59DD" w:rsidRPr="00801B01" w:rsidRDefault="004F59DD" w:rsidP="00B74A24">
            <w:pPr>
              <w:spacing w:after="0" w:line="240" w:lineRule="auto"/>
              <w:rPr>
                <w:ins w:id="1689" w:author="Latha Velayudhan" w:date="2024-10-25T18:17:00Z" w16du:dateUtc="2024-10-25T17:17:00Z"/>
                <w:rFonts w:ascii="Arial" w:hAnsi="Arial" w:cs="Arial"/>
                <w:sz w:val="20"/>
              </w:rPr>
            </w:pPr>
            <w:ins w:id="1690" w:author="Latha Velayudhan" w:date="2024-10-25T18:17:00Z" w16du:dateUtc="2024-10-25T17:17:00Z">
              <w:r w:rsidRPr="00801B01">
                <w:rPr>
                  <w:rFonts w:ascii="Arial" w:hAnsi="Arial" w:cs="Arial"/>
                  <w:sz w:val="20"/>
                </w:rPr>
                <w:t>Zajicek et al. 2005, (UK)</w:t>
              </w:r>
              <w:r w:rsidRPr="00801B01">
                <w:rPr>
                  <w:rFonts w:ascii="Arial" w:hAnsi="Arial" w:cs="Arial"/>
                  <w:sz w:val="20"/>
                  <w:vertAlign w:val="superscript"/>
                </w:rPr>
                <w:t xml:space="preserve"> §</w:t>
              </w:r>
            </w:ins>
          </w:p>
        </w:tc>
        <w:tc>
          <w:tcPr>
            <w:tcW w:w="1134" w:type="dxa"/>
            <w:shd w:val="clear" w:color="auto" w:fill="F2F2F2"/>
          </w:tcPr>
          <w:p w14:paraId="0DF70FDB" w14:textId="77777777" w:rsidR="004F59DD" w:rsidRPr="00801B01" w:rsidRDefault="004F59DD" w:rsidP="00B74A24">
            <w:pPr>
              <w:spacing w:after="0" w:line="240" w:lineRule="auto"/>
              <w:rPr>
                <w:ins w:id="1691" w:author="Latha Velayudhan" w:date="2024-10-25T18:17:00Z" w16du:dateUtc="2024-10-25T17:17:00Z"/>
                <w:rFonts w:ascii="Arial" w:hAnsi="Arial" w:cs="Arial"/>
                <w:sz w:val="20"/>
              </w:rPr>
            </w:pPr>
            <w:proofErr w:type="gramStart"/>
            <w:ins w:id="1692" w:author="Latha Velayudhan" w:date="2024-10-25T18:17:00Z" w16du:dateUtc="2024-10-25T17:17:00Z">
              <w:r w:rsidRPr="00801B01">
                <w:rPr>
                  <w:rFonts w:ascii="Arial" w:hAnsi="Arial" w:cs="Arial"/>
                  <w:sz w:val="20"/>
                </w:rPr>
                <w:t>Parallel-arm</w:t>
              </w:r>
              <w:proofErr w:type="gramEnd"/>
            </w:ins>
          </w:p>
        </w:tc>
        <w:tc>
          <w:tcPr>
            <w:tcW w:w="1701" w:type="dxa"/>
            <w:shd w:val="clear" w:color="auto" w:fill="F2F2F2"/>
          </w:tcPr>
          <w:p w14:paraId="5A27ED65" w14:textId="77777777" w:rsidR="004F59DD" w:rsidRPr="00801B01" w:rsidRDefault="004F59DD" w:rsidP="00B74A24">
            <w:pPr>
              <w:spacing w:after="0" w:line="240" w:lineRule="auto"/>
              <w:rPr>
                <w:ins w:id="1693" w:author="Latha Velayudhan" w:date="2024-10-25T18:17:00Z" w16du:dateUtc="2024-10-25T17:17:00Z"/>
                <w:rFonts w:ascii="Arial" w:hAnsi="Arial" w:cs="Arial"/>
                <w:sz w:val="20"/>
              </w:rPr>
            </w:pPr>
            <w:ins w:id="1694" w:author="Latha Velayudhan" w:date="2024-10-25T18:17:00Z" w16du:dateUtc="2024-10-25T17:17:00Z">
              <w:r w:rsidRPr="00801B01">
                <w:rPr>
                  <w:rFonts w:ascii="Arial" w:hAnsi="Arial" w:cs="Arial"/>
                  <w:sz w:val="20"/>
                </w:rPr>
                <w:t>138/138</w:t>
              </w:r>
            </w:ins>
          </w:p>
          <w:p w14:paraId="48CB154E" w14:textId="77777777" w:rsidR="004F59DD" w:rsidRPr="00801B01" w:rsidRDefault="004F59DD" w:rsidP="00B74A24">
            <w:pPr>
              <w:spacing w:after="0" w:line="240" w:lineRule="auto"/>
              <w:rPr>
                <w:ins w:id="1695" w:author="Latha Velayudhan" w:date="2024-10-25T18:17:00Z" w16du:dateUtc="2024-10-25T17:17:00Z"/>
                <w:rFonts w:ascii="Arial" w:hAnsi="Arial" w:cs="Arial"/>
                <w:sz w:val="20"/>
              </w:rPr>
            </w:pPr>
            <w:ins w:id="1696" w:author="Latha Velayudhan" w:date="2024-10-25T18:17:00Z" w16du:dateUtc="2024-10-25T17:17:00Z">
              <w:r w:rsidRPr="00801B01">
                <w:rPr>
                  <w:rFonts w:ascii="Arial" w:hAnsi="Arial" w:cs="Arial"/>
                  <w:sz w:val="20"/>
                </w:rPr>
                <w:t>51.0 (7.6), 36</w:t>
              </w:r>
            </w:ins>
          </w:p>
        </w:tc>
        <w:tc>
          <w:tcPr>
            <w:tcW w:w="1842" w:type="dxa"/>
            <w:shd w:val="clear" w:color="auto" w:fill="F2F2F2"/>
          </w:tcPr>
          <w:p w14:paraId="31FD3478" w14:textId="77777777" w:rsidR="004F59DD" w:rsidRPr="00801B01" w:rsidRDefault="004F59DD" w:rsidP="00B74A24">
            <w:pPr>
              <w:spacing w:after="0" w:line="240" w:lineRule="auto"/>
              <w:rPr>
                <w:ins w:id="1697" w:author="Latha Velayudhan" w:date="2024-10-25T18:17:00Z" w16du:dateUtc="2024-10-25T17:17:00Z"/>
                <w:rFonts w:ascii="Arial" w:hAnsi="Arial" w:cs="Arial"/>
                <w:sz w:val="20"/>
              </w:rPr>
            </w:pPr>
            <w:ins w:id="1698" w:author="Latha Velayudhan" w:date="2024-10-25T18:17:00Z" w16du:dateUtc="2024-10-25T17:17:00Z">
              <w:r w:rsidRPr="00801B01">
                <w:rPr>
                  <w:rFonts w:ascii="Arial" w:hAnsi="Arial" w:cs="Arial"/>
                  <w:sz w:val="20"/>
                </w:rPr>
                <w:t>120/120</w:t>
              </w:r>
            </w:ins>
          </w:p>
          <w:p w14:paraId="59D29EFB" w14:textId="77777777" w:rsidR="004F59DD" w:rsidRPr="00801B01" w:rsidRDefault="004F59DD" w:rsidP="00B74A24">
            <w:pPr>
              <w:spacing w:after="0" w:line="240" w:lineRule="auto"/>
              <w:rPr>
                <w:ins w:id="1699" w:author="Latha Velayudhan" w:date="2024-10-25T18:17:00Z" w16du:dateUtc="2024-10-25T17:17:00Z"/>
                <w:rFonts w:ascii="Arial" w:hAnsi="Arial" w:cs="Arial"/>
                <w:sz w:val="20"/>
              </w:rPr>
            </w:pPr>
            <w:ins w:id="1700" w:author="Latha Velayudhan" w:date="2024-10-25T18:17:00Z" w16du:dateUtc="2024-10-25T17:17:00Z">
              <w:r w:rsidRPr="00801B01">
                <w:rPr>
                  <w:rFonts w:ascii="Arial" w:hAnsi="Arial" w:cs="Arial"/>
                  <w:sz w:val="20"/>
                </w:rPr>
                <w:t>51.0 (7.6), 37</w:t>
              </w:r>
            </w:ins>
          </w:p>
        </w:tc>
        <w:tc>
          <w:tcPr>
            <w:tcW w:w="1560" w:type="dxa"/>
            <w:shd w:val="clear" w:color="auto" w:fill="F2F2F2"/>
          </w:tcPr>
          <w:p w14:paraId="0029F6A7" w14:textId="77777777" w:rsidR="004F59DD" w:rsidRPr="00801B01" w:rsidRDefault="004F59DD" w:rsidP="00B74A24">
            <w:pPr>
              <w:spacing w:after="0" w:line="240" w:lineRule="auto"/>
              <w:rPr>
                <w:ins w:id="1701" w:author="Latha Velayudhan" w:date="2024-10-25T18:17:00Z" w16du:dateUtc="2024-10-25T17:17:00Z"/>
                <w:rFonts w:ascii="Arial" w:hAnsi="Arial" w:cs="Arial"/>
                <w:sz w:val="20"/>
              </w:rPr>
            </w:pPr>
            <w:ins w:id="1702" w:author="Latha Velayudhan" w:date="2024-10-25T18:17:00Z" w16du:dateUtc="2024-10-25T17:17:00Z">
              <w:r w:rsidRPr="00801B01">
                <w:rPr>
                  <w:rFonts w:ascii="Arial" w:hAnsi="Arial" w:cs="Arial"/>
                  <w:sz w:val="20"/>
                </w:rPr>
                <w:t>Multiple sclerosis</w:t>
              </w:r>
            </w:ins>
          </w:p>
        </w:tc>
        <w:tc>
          <w:tcPr>
            <w:tcW w:w="1417" w:type="dxa"/>
            <w:shd w:val="clear" w:color="auto" w:fill="F2F2F2"/>
          </w:tcPr>
          <w:p w14:paraId="64E8149F" w14:textId="77777777" w:rsidR="004F59DD" w:rsidRPr="00801B01" w:rsidRDefault="004F59DD" w:rsidP="00B74A24">
            <w:pPr>
              <w:spacing w:after="0" w:line="240" w:lineRule="auto"/>
              <w:rPr>
                <w:ins w:id="1703" w:author="Latha Velayudhan" w:date="2024-10-25T18:17:00Z" w16du:dateUtc="2024-10-25T17:17:00Z"/>
                <w:rFonts w:ascii="Arial" w:hAnsi="Arial" w:cs="Arial"/>
                <w:sz w:val="20"/>
              </w:rPr>
            </w:pPr>
            <w:ins w:id="1704" w:author="Latha Velayudhan" w:date="2024-10-25T18:17:00Z" w16du:dateUtc="2024-10-25T17:17:00Z">
              <w:r w:rsidRPr="00801B01">
                <w:rPr>
                  <w:rFonts w:ascii="Arial" w:hAnsi="Arial" w:cs="Arial"/>
                  <w:sz w:val="20"/>
                </w:rPr>
                <w:t>Cannabis extract</w:t>
              </w:r>
            </w:ins>
          </w:p>
        </w:tc>
        <w:tc>
          <w:tcPr>
            <w:tcW w:w="1276" w:type="dxa"/>
            <w:shd w:val="clear" w:color="auto" w:fill="F2F2F2"/>
          </w:tcPr>
          <w:p w14:paraId="366BFB32" w14:textId="77777777" w:rsidR="004F59DD" w:rsidRPr="00801B01" w:rsidRDefault="004F59DD" w:rsidP="00B74A24">
            <w:pPr>
              <w:spacing w:after="0" w:line="240" w:lineRule="auto"/>
              <w:rPr>
                <w:ins w:id="1705" w:author="Latha Velayudhan" w:date="2024-10-25T18:17:00Z" w16du:dateUtc="2024-10-25T17:17:00Z"/>
                <w:rFonts w:ascii="Arial" w:hAnsi="Arial" w:cs="Arial"/>
                <w:sz w:val="20"/>
              </w:rPr>
            </w:pPr>
            <w:ins w:id="1706" w:author="Latha Velayudhan" w:date="2024-10-25T18:17:00Z" w16du:dateUtc="2024-10-25T17:17:00Z">
              <w:r w:rsidRPr="00801B01">
                <w:rPr>
                  <w:rFonts w:ascii="Arial" w:hAnsi="Arial" w:cs="Arial"/>
                  <w:sz w:val="20"/>
                </w:rPr>
                <w:t>Placebo</w:t>
              </w:r>
            </w:ins>
          </w:p>
        </w:tc>
        <w:tc>
          <w:tcPr>
            <w:tcW w:w="1134" w:type="dxa"/>
            <w:shd w:val="clear" w:color="auto" w:fill="F2F2F2"/>
          </w:tcPr>
          <w:p w14:paraId="67907073" w14:textId="77777777" w:rsidR="004F59DD" w:rsidRPr="00801B01" w:rsidRDefault="004F59DD" w:rsidP="00B74A24">
            <w:pPr>
              <w:spacing w:after="0" w:line="240" w:lineRule="auto"/>
              <w:rPr>
                <w:ins w:id="1707" w:author="Latha Velayudhan" w:date="2024-10-25T18:17:00Z" w16du:dateUtc="2024-10-25T17:17:00Z"/>
                <w:rFonts w:ascii="Arial" w:hAnsi="Arial" w:cs="Arial"/>
                <w:sz w:val="20"/>
              </w:rPr>
            </w:pPr>
            <w:ins w:id="1708" w:author="Latha Velayudhan" w:date="2024-10-25T18:17:00Z" w16du:dateUtc="2024-10-25T17:17:00Z">
              <w:r w:rsidRPr="00801B01">
                <w:rPr>
                  <w:rFonts w:ascii="Arial" w:hAnsi="Arial" w:cs="Arial"/>
                  <w:sz w:val="20"/>
                </w:rPr>
                <w:t>52.0</w:t>
              </w:r>
            </w:ins>
          </w:p>
        </w:tc>
        <w:tc>
          <w:tcPr>
            <w:tcW w:w="1417" w:type="dxa"/>
            <w:shd w:val="clear" w:color="auto" w:fill="F2F2F2"/>
          </w:tcPr>
          <w:p w14:paraId="2B36C9F7" w14:textId="77777777" w:rsidR="004F59DD" w:rsidRPr="00801B01" w:rsidRDefault="004F59DD" w:rsidP="00B74A24">
            <w:pPr>
              <w:spacing w:after="0" w:line="240" w:lineRule="auto"/>
              <w:rPr>
                <w:ins w:id="1709" w:author="Latha Velayudhan" w:date="2024-10-25T18:17:00Z" w16du:dateUtc="2024-10-25T17:17:00Z"/>
                <w:rFonts w:ascii="Arial" w:hAnsi="Arial" w:cs="Arial"/>
                <w:sz w:val="20"/>
              </w:rPr>
            </w:pPr>
            <w:ins w:id="1710" w:author="Latha Velayudhan" w:date="2024-10-25T18:17:00Z" w16du:dateUtc="2024-10-25T17:17:00Z">
              <w:r w:rsidRPr="00801B01">
                <w:rPr>
                  <w:rFonts w:ascii="Arial" w:hAnsi="Arial" w:cs="Arial"/>
                  <w:sz w:val="20"/>
                </w:rPr>
                <w:t>25mg THC: 12.5mg CBD</w:t>
              </w:r>
            </w:ins>
          </w:p>
        </w:tc>
        <w:tc>
          <w:tcPr>
            <w:tcW w:w="1134" w:type="dxa"/>
            <w:shd w:val="clear" w:color="auto" w:fill="F2F2F2"/>
          </w:tcPr>
          <w:p w14:paraId="6FEEC891" w14:textId="77777777" w:rsidR="004F59DD" w:rsidRPr="00EA4324" w:rsidRDefault="004F59DD" w:rsidP="00B74A24">
            <w:pPr>
              <w:spacing w:after="0" w:line="240" w:lineRule="auto"/>
              <w:rPr>
                <w:ins w:id="1711" w:author="Latha Velayudhan" w:date="2024-10-25T18:17:00Z" w16du:dateUtc="2024-10-25T17:17:00Z"/>
                <w:rFonts w:ascii="Arial" w:hAnsi="Arial" w:cs="Arial"/>
                <w:sz w:val="20"/>
              </w:rPr>
            </w:pPr>
            <w:ins w:id="1712" w:author="Latha Velayudhan" w:date="2024-10-25T18:17:00Z" w16du:dateUtc="2024-10-25T17:17:00Z">
              <w:r>
                <w:rPr>
                  <w:rFonts w:ascii="Arial" w:hAnsi="Arial" w:cs="Arial"/>
                  <w:sz w:val="20"/>
                </w:rPr>
                <w:t>Moderate</w:t>
              </w:r>
            </w:ins>
          </w:p>
        </w:tc>
      </w:tr>
      <w:tr w:rsidR="004F59DD" w:rsidRPr="00801B01" w14:paraId="0EE913CC" w14:textId="77777777" w:rsidTr="00B74A24">
        <w:trPr>
          <w:trHeight w:val="660"/>
          <w:jc w:val="center"/>
          <w:ins w:id="1713" w:author="Latha Velayudhan" w:date="2024-10-25T18:17:00Z"/>
        </w:trPr>
        <w:tc>
          <w:tcPr>
            <w:tcW w:w="1560" w:type="dxa"/>
            <w:shd w:val="clear" w:color="auto" w:fill="auto"/>
          </w:tcPr>
          <w:p w14:paraId="0126B387" w14:textId="77777777" w:rsidR="004F59DD" w:rsidRPr="00801B01" w:rsidRDefault="004F59DD" w:rsidP="00B74A24">
            <w:pPr>
              <w:spacing w:after="0" w:line="240" w:lineRule="auto"/>
              <w:rPr>
                <w:ins w:id="1714" w:author="Latha Velayudhan" w:date="2024-10-25T18:17:00Z" w16du:dateUtc="2024-10-25T17:17:00Z"/>
                <w:rFonts w:ascii="Arial" w:hAnsi="Arial" w:cs="Arial"/>
                <w:sz w:val="20"/>
              </w:rPr>
            </w:pPr>
            <w:ins w:id="1715" w:author="Latha Velayudhan" w:date="2024-10-25T18:17:00Z" w16du:dateUtc="2024-10-25T17:17:00Z">
              <w:r w:rsidRPr="00801B01">
                <w:rPr>
                  <w:rFonts w:ascii="Arial" w:hAnsi="Arial" w:cs="Arial"/>
                  <w:sz w:val="20"/>
                </w:rPr>
                <w:t>Zajicek et al. 2012, (UK)</w:t>
              </w:r>
            </w:ins>
          </w:p>
        </w:tc>
        <w:tc>
          <w:tcPr>
            <w:tcW w:w="1134" w:type="dxa"/>
            <w:shd w:val="clear" w:color="auto" w:fill="auto"/>
          </w:tcPr>
          <w:p w14:paraId="44C1E1F6" w14:textId="77777777" w:rsidR="004F59DD" w:rsidRPr="00801B01" w:rsidRDefault="004F59DD" w:rsidP="00B74A24">
            <w:pPr>
              <w:spacing w:after="0" w:line="240" w:lineRule="auto"/>
              <w:rPr>
                <w:ins w:id="1716" w:author="Latha Velayudhan" w:date="2024-10-25T18:17:00Z" w16du:dateUtc="2024-10-25T17:17:00Z"/>
                <w:rFonts w:ascii="Arial" w:hAnsi="Arial" w:cs="Arial"/>
                <w:sz w:val="20"/>
              </w:rPr>
            </w:pPr>
            <w:proofErr w:type="gramStart"/>
            <w:ins w:id="1717" w:author="Latha Velayudhan" w:date="2024-10-25T18:17:00Z" w16du:dateUtc="2024-10-25T17:17:00Z">
              <w:r w:rsidRPr="00801B01">
                <w:rPr>
                  <w:rFonts w:ascii="Arial" w:hAnsi="Arial" w:cs="Arial"/>
                  <w:sz w:val="20"/>
                </w:rPr>
                <w:t>Parallel-arm</w:t>
              </w:r>
              <w:proofErr w:type="gramEnd"/>
            </w:ins>
          </w:p>
          <w:p w14:paraId="5D0682BE" w14:textId="77777777" w:rsidR="004F59DD" w:rsidRPr="00801B01" w:rsidRDefault="004F59DD" w:rsidP="00B74A24">
            <w:pPr>
              <w:spacing w:after="0" w:line="240" w:lineRule="auto"/>
              <w:rPr>
                <w:ins w:id="1718" w:author="Latha Velayudhan" w:date="2024-10-25T18:17:00Z" w16du:dateUtc="2024-10-25T17:17:00Z"/>
                <w:rFonts w:ascii="Arial" w:hAnsi="Arial" w:cs="Arial"/>
                <w:sz w:val="20"/>
              </w:rPr>
            </w:pPr>
          </w:p>
        </w:tc>
        <w:tc>
          <w:tcPr>
            <w:tcW w:w="1701" w:type="dxa"/>
            <w:shd w:val="clear" w:color="auto" w:fill="auto"/>
          </w:tcPr>
          <w:p w14:paraId="5DD2994D" w14:textId="77777777" w:rsidR="004F59DD" w:rsidRPr="00801B01" w:rsidRDefault="004F59DD" w:rsidP="00B74A24">
            <w:pPr>
              <w:spacing w:after="0" w:line="240" w:lineRule="auto"/>
              <w:rPr>
                <w:ins w:id="1719" w:author="Latha Velayudhan" w:date="2024-10-25T18:17:00Z" w16du:dateUtc="2024-10-25T17:17:00Z"/>
                <w:rFonts w:ascii="Arial" w:hAnsi="Arial" w:cs="Arial"/>
                <w:sz w:val="20"/>
              </w:rPr>
            </w:pPr>
            <w:ins w:id="1720" w:author="Latha Velayudhan" w:date="2024-10-25T18:17:00Z" w16du:dateUtc="2024-10-25T17:17:00Z">
              <w:r w:rsidRPr="00801B01">
                <w:rPr>
                  <w:rFonts w:ascii="Arial" w:hAnsi="Arial" w:cs="Arial"/>
                  <w:sz w:val="20"/>
                </w:rPr>
                <w:t>144/143</w:t>
              </w:r>
            </w:ins>
          </w:p>
          <w:p w14:paraId="734FF67C" w14:textId="77777777" w:rsidR="004F59DD" w:rsidRPr="00801B01" w:rsidRDefault="004F59DD" w:rsidP="00B74A24">
            <w:pPr>
              <w:spacing w:after="0" w:line="240" w:lineRule="auto"/>
              <w:rPr>
                <w:ins w:id="1721" w:author="Latha Velayudhan" w:date="2024-10-25T18:17:00Z" w16du:dateUtc="2024-10-25T17:17:00Z"/>
                <w:rFonts w:ascii="Arial" w:hAnsi="Arial" w:cs="Arial"/>
                <w:sz w:val="20"/>
              </w:rPr>
            </w:pPr>
            <w:ins w:id="1722" w:author="Latha Velayudhan" w:date="2024-10-25T18:17:00Z" w16du:dateUtc="2024-10-25T17:17:00Z">
              <w:r w:rsidRPr="00801B01">
                <w:rPr>
                  <w:rFonts w:ascii="Arial" w:hAnsi="Arial" w:cs="Arial"/>
                  <w:sz w:val="20"/>
                </w:rPr>
                <w:t>51.9 (7.7), 39</w:t>
              </w:r>
            </w:ins>
          </w:p>
        </w:tc>
        <w:tc>
          <w:tcPr>
            <w:tcW w:w="1842" w:type="dxa"/>
            <w:shd w:val="clear" w:color="auto" w:fill="auto"/>
          </w:tcPr>
          <w:p w14:paraId="5DAFF93E" w14:textId="77777777" w:rsidR="004F59DD" w:rsidRPr="00801B01" w:rsidRDefault="004F59DD" w:rsidP="00B74A24">
            <w:pPr>
              <w:spacing w:after="0" w:line="240" w:lineRule="auto"/>
              <w:rPr>
                <w:ins w:id="1723" w:author="Latha Velayudhan" w:date="2024-10-25T18:17:00Z" w16du:dateUtc="2024-10-25T17:17:00Z"/>
                <w:rFonts w:ascii="Arial" w:hAnsi="Arial" w:cs="Arial"/>
                <w:sz w:val="20"/>
              </w:rPr>
            </w:pPr>
            <w:ins w:id="1724" w:author="Latha Velayudhan" w:date="2024-10-25T18:17:00Z" w16du:dateUtc="2024-10-25T17:17:00Z">
              <w:r w:rsidRPr="00801B01">
                <w:rPr>
                  <w:rFonts w:ascii="Arial" w:hAnsi="Arial" w:cs="Arial"/>
                  <w:sz w:val="20"/>
                </w:rPr>
                <w:t>135/134</w:t>
              </w:r>
            </w:ins>
          </w:p>
          <w:p w14:paraId="42F9A5A7" w14:textId="77777777" w:rsidR="004F59DD" w:rsidRPr="00801B01" w:rsidRDefault="004F59DD" w:rsidP="00B74A24">
            <w:pPr>
              <w:spacing w:after="0" w:line="240" w:lineRule="auto"/>
              <w:rPr>
                <w:ins w:id="1725" w:author="Latha Velayudhan" w:date="2024-10-25T18:17:00Z" w16du:dateUtc="2024-10-25T17:17:00Z"/>
                <w:rFonts w:ascii="Arial" w:hAnsi="Arial" w:cs="Arial"/>
                <w:sz w:val="20"/>
              </w:rPr>
            </w:pPr>
            <w:ins w:id="1726" w:author="Latha Velayudhan" w:date="2024-10-25T18:17:00Z" w16du:dateUtc="2024-10-25T17:17:00Z">
              <w:r w:rsidRPr="00801B01">
                <w:rPr>
                  <w:rFonts w:ascii="Arial" w:hAnsi="Arial" w:cs="Arial"/>
                  <w:sz w:val="20"/>
                </w:rPr>
                <w:t>52.0 (7.9), 35</w:t>
              </w:r>
            </w:ins>
          </w:p>
        </w:tc>
        <w:tc>
          <w:tcPr>
            <w:tcW w:w="1560" w:type="dxa"/>
            <w:shd w:val="clear" w:color="auto" w:fill="auto"/>
          </w:tcPr>
          <w:p w14:paraId="7E54C13E" w14:textId="77777777" w:rsidR="004F59DD" w:rsidRPr="00801B01" w:rsidRDefault="004F59DD" w:rsidP="00B74A24">
            <w:pPr>
              <w:spacing w:after="0" w:line="240" w:lineRule="auto"/>
              <w:rPr>
                <w:ins w:id="1727" w:author="Latha Velayudhan" w:date="2024-10-25T18:17:00Z" w16du:dateUtc="2024-10-25T17:17:00Z"/>
                <w:rFonts w:ascii="Arial" w:hAnsi="Arial" w:cs="Arial"/>
                <w:sz w:val="20"/>
              </w:rPr>
            </w:pPr>
            <w:ins w:id="1728" w:author="Latha Velayudhan" w:date="2024-10-25T18:17:00Z" w16du:dateUtc="2024-10-25T17:17:00Z">
              <w:r w:rsidRPr="00801B01">
                <w:rPr>
                  <w:rFonts w:ascii="Arial" w:hAnsi="Arial" w:cs="Arial"/>
                  <w:sz w:val="20"/>
                </w:rPr>
                <w:t>Multiple sclerosis</w:t>
              </w:r>
            </w:ins>
          </w:p>
        </w:tc>
        <w:tc>
          <w:tcPr>
            <w:tcW w:w="1417" w:type="dxa"/>
            <w:shd w:val="clear" w:color="auto" w:fill="auto"/>
          </w:tcPr>
          <w:p w14:paraId="148675F7" w14:textId="77777777" w:rsidR="004F59DD" w:rsidRPr="00801B01" w:rsidRDefault="004F59DD" w:rsidP="00B74A24">
            <w:pPr>
              <w:spacing w:after="0" w:line="240" w:lineRule="auto"/>
              <w:rPr>
                <w:ins w:id="1729" w:author="Latha Velayudhan" w:date="2024-10-25T18:17:00Z" w16du:dateUtc="2024-10-25T17:17:00Z"/>
                <w:rFonts w:ascii="Arial" w:hAnsi="Arial" w:cs="Arial"/>
                <w:sz w:val="20"/>
              </w:rPr>
            </w:pPr>
            <w:ins w:id="1730" w:author="Latha Velayudhan" w:date="2024-10-25T18:17:00Z" w16du:dateUtc="2024-10-25T17:17:00Z">
              <w:r w:rsidRPr="00801B01">
                <w:rPr>
                  <w:rFonts w:ascii="Arial" w:hAnsi="Arial" w:cs="Arial"/>
                  <w:sz w:val="20"/>
                </w:rPr>
                <w:t>Cannabis extract</w:t>
              </w:r>
            </w:ins>
          </w:p>
        </w:tc>
        <w:tc>
          <w:tcPr>
            <w:tcW w:w="1276" w:type="dxa"/>
            <w:shd w:val="clear" w:color="auto" w:fill="auto"/>
          </w:tcPr>
          <w:p w14:paraId="056843C0" w14:textId="77777777" w:rsidR="004F59DD" w:rsidRPr="00801B01" w:rsidRDefault="004F59DD" w:rsidP="00B74A24">
            <w:pPr>
              <w:spacing w:after="0" w:line="240" w:lineRule="auto"/>
              <w:rPr>
                <w:ins w:id="1731" w:author="Latha Velayudhan" w:date="2024-10-25T18:17:00Z" w16du:dateUtc="2024-10-25T17:17:00Z"/>
                <w:rFonts w:ascii="Arial" w:hAnsi="Arial" w:cs="Arial"/>
                <w:sz w:val="20"/>
              </w:rPr>
            </w:pPr>
            <w:ins w:id="1732" w:author="Latha Velayudhan" w:date="2024-10-25T18:17:00Z" w16du:dateUtc="2024-10-25T17:17:00Z">
              <w:r w:rsidRPr="00801B01">
                <w:rPr>
                  <w:rFonts w:ascii="Arial" w:hAnsi="Arial" w:cs="Arial"/>
                  <w:sz w:val="20"/>
                </w:rPr>
                <w:t>Placebo</w:t>
              </w:r>
            </w:ins>
          </w:p>
        </w:tc>
        <w:tc>
          <w:tcPr>
            <w:tcW w:w="1134" w:type="dxa"/>
            <w:shd w:val="clear" w:color="auto" w:fill="auto"/>
          </w:tcPr>
          <w:p w14:paraId="0BFBC703" w14:textId="77777777" w:rsidR="004F59DD" w:rsidRPr="00801B01" w:rsidRDefault="004F59DD" w:rsidP="00B74A24">
            <w:pPr>
              <w:spacing w:after="0" w:line="240" w:lineRule="auto"/>
              <w:rPr>
                <w:ins w:id="1733" w:author="Latha Velayudhan" w:date="2024-10-25T18:17:00Z" w16du:dateUtc="2024-10-25T17:17:00Z"/>
                <w:rFonts w:ascii="Arial" w:hAnsi="Arial" w:cs="Arial"/>
                <w:sz w:val="20"/>
              </w:rPr>
            </w:pPr>
            <w:ins w:id="1734" w:author="Latha Velayudhan" w:date="2024-10-25T18:17:00Z" w16du:dateUtc="2024-10-25T17:17:00Z">
              <w:r w:rsidRPr="00801B01">
                <w:rPr>
                  <w:rFonts w:ascii="Arial" w:hAnsi="Arial" w:cs="Arial"/>
                  <w:sz w:val="20"/>
                </w:rPr>
                <w:t>12.0</w:t>
              </w:r>
            </w:ins>
          </w:p>
        </w:tc>
        <w:tc>
          <w:tcPr>
            <w:tcW w:w="1417" w:type="dxa"/>
            <w:shd w:val="clear" w:color="auto" w:fill="auto"/>
          </w:tcPr>
          <w:p w14:paraId="550E82A6" w14:textId="77777777" w:rsidR="004F59DD" w:rsidRPr="00801B01" w:rsidRDefault="004F59DD" w:rsidP="00B74A24">
            <w:pPr>
              <w:spacing w:after="0" w:line="240" w:lineRule="auto"/>
              <w:rPr>
                <w:ins w:id="1735" w:author="Latha Velayudhan" w:date="2024-10-25T18:17:00Z" w16du:dateUtc="2024-10-25T17:17:00Z"/>
                <w:rFonts w:ascii="Arial" w:hAnsi="Arial" w:cs="Arial"/>
                <w:sz w:val="20"/>
              </w:rPr>
            </w:pPr>
            <w:ins w:id="1736" w:author="Latha Velayudhan" w:date="2024-10-25T18:17:00Z" w16du:dateUtc="2024-10-25T17:17:00Z">
              <w:r w:rsidRPr="00801B01">
                <w:rPr>
                  <w:rFonts w:ascii="Arial" w:hAnsi="Arial" w:cs="Arial"/>
                  <w:sz w:val="20"/>
                </w:rPr>
                <w:t>25mg THC: 12.5mg CBD</w:t>
              </w:r>
            </w:ins>
          </w:p>
        </w:tc>
        <w:tc>
          <w:tcPr>
            <w:tcW w:w="1134" w:type="dxa"/>
            <w:shd w:val="clear" w:color="auto" w:fill="auto"/>
          </w:tcPr>
          <w:p w14:paraId="28B6FBDD" w14:textId="77777777" w:rsidR="004F59DD" w:rsidRPr="00801B01" w:rsidRDefault="004F59DD" w:rsidP="00B74A24">
            <w:pPr>
              <w:spacing w:after="0" w:line="240" w:lineRule="auto"/>
              <w:rPr>
                <w:ins w:id="1737" w:author="Latha Velayudhan" w:date="2024-10-25T18:17:00Z" w16du:dateUtc="2024-10-25T17:17:00Z"/>
                <w:rFonts w:ascii="Arial" w:hAnsi="Arial" w:cs="Arial"/>
                <w:sz w:val="20"/>
              </w:rPr>
            </w:pPr>
            <w:ins w:id="1738" w:author="Latha Velayudhan" w:date="2024-10-25T18:17:00Z" w16du:dateUtc="2024-10-25T17:17:00Z">
              <w:r w:rsidRPr="00801B01">
                <w:rPr>
                  <w:rFonts w:ascii="Arial" w:hAnsi="Arial" w:cs="Arial"/>
                  <w:sz w:val="20"/>
                </w:rPr>
                <w:t>Moderate</w:t>
              </w:r>
            </w:ins>
          </w:p>
        </w:tc>
      </w:tr>
      <w:tr w:rsidR="004F59DD" w:rsidRPr="00801B01" w14:paraId="3F96671F" w14:textId="77777777" w:rsidTr="00B74A24">
        <w:trPr>
          <w:trHeight w:val="660"/>
          <w:jc w:val="center"/>
          <w:ins w:id="1739" w:author="Latha Velayudhan" w:date="2024-10-25T18:17:00Z"/>
        </w:trPr>
        <w:tc>
          <w:tcPr>
            <w:tcW w:w="1560" w:type="dxa"/>
            <w:tcBorders>
              <w:bottom w:val="single" w:sz="4" w:space="0" w:color="auto"/>
            </w:tcBorders>
            <w:shd w:val="clear" w:color="auto" w:fill="F2F2F2" w:themeFill="background1" w:themeFillShade="F2"/>
          </w:tcPr>
          <w:p w14:paraId="1EA929AA" w14:textId="77777777" w:rsidR="004F59DD" w:rsidRPr="00801B01" w:rsidRDefault="004F59DD" w:rsidP="00B74A24">
            <w:pPr>
              <w:spacing w:after="0" w:line="240" w:lineRule="auto"/>
              <w:rPr>
                <w:ins w:id="1740" w:author="Latha Velayudhan" w:date="2024-10-25T18:17:00Z" w16du:dateUtc="2024-10-25T17:17:00Z"/>
                <w:rFonts w:ascii="Arial" w:hAnsi="Arial" w:cs="Arial"/>
                <w:sz w:val="20"/>
              </w:rPr>
            </w:pPr>
            <w:ins w:id="1741" w:author="Latha Velayudhan" w:date="2024-10-25T18:17:00Z" w16du:dateUtc="2024-10-25T17:17:00Z">
              <w:r>
                <w:rPr>
                  <w:rFonts w:ascii="Arial" w:hAnsi="Arial" w:cs="Arial"/>
                  <w:sz w:val="20"/>
                </w:rPr>
                <w:t>Twelves et al. 2021, (UK, Germany)</w:t>
              </w:r>
            </w:ins>
          </w:p>
        </w:tc>
        <w:tc>
          <w:tcPr>
            <w:tcW w:w="1134" w:type="dxa"/>
            <w:tcBorders>
              <w:bottom w:val="single" w:sz="4" w:space="0" w:color="auto"/>
            </w:tcBorders>
            <w:shd w:val="clear" w:color="auto" w:fill="F2F2F2" w:themeFill="background1" w:themeFillShade="F2"/>
          </w:tcPr>
          <w:p w14:paraId="5AB02D35" w14:textId="77777777" w:rsidR="004F59DD" w:rsidRPr="00801B01" w:rsidRDefault="004F59DD" w:rsidP="00B74A24">
            <w:pPr>
              <w:spacing w:after="0" w:line="240" w:lineRule="auto"/>
              <w:rPr>
                <w:ins w:id="1742" w:author="Latha Velayudhan" w:date="2024-10-25T18:17:00Z" w16du:dateUtc="2024-10-25T17:17:00Z"/>
                <w:rFonts w:ascii="Arial" w:hAnsi="Arial" w:cs="Arial"/>
                <w:sz w:val="20"/>
              </w:rPr>
            </w:pPr>
            <w:proofErr w:type="gramStart"/>
            <w:ins w:id="1743" w:author="Latha Velayudhan" w:date="2024-10-25T18:17:00Z" w16du:dateUtc="2024-10-25T17:17:00Z">
              <w:r>
                <w:rPr>
                  <w:rFonts w:ascii="Arial" w:hAnsi="Arial" w:cs="Arial"/>
                  <w:sz w:val="20"/>
                </w:rPr>
                <w:t>Parallel-arm</w:t>
              </w:r>
              <w:proofErr w:type="gramEnd"/>
            </w:ins>
          </w:p>
        </w:tc>
        <w:tc>
          <w:tcPr>
            <w:tcW w:w="1701" w:type="dxa"/>
            <w:tcBorders>
              <w:bottom w:val="single" w:sz="4" w:space="0" w:color="auto"/>
            </w:tcBorders>
            <w:shd w:val="clear" w:color="auto" w:fill="F2F2F2" w:themeFill="background1" w:themeFillShade="F2"/>
          </w:tcPr>
          <w:p w14:paraId="33C32AEA" w14:textId="77777777" w:rsidR="004F59DD" w:rsidRPr="00801B01" w:rsidRDefault="004F59DD" w:rsidP="00B74A24">
            <w:pPr>
              <w:spacing w:after="0" w:line="240" w:lineRule="auto"/>
              <w:rPr>
                <w:ins w:id="1744" w:author="Latha Velayudhan" w:date="2024-10-25T18:17:00Z" w16du:dateUtc="2024-10-25T17:17:00Z"/>
                <w:rFonts w:ascii="Arial" w:hAnsi="Arial" w:cs="Arial"/>
                <w:sz w:val="20"/>
              </w:rPr>
            </w:pPr>
            <w:ins w:id="1745" w:author="Latha Velayudhan" w:date="2024-10-25T18:17:00Z" w16du:dateUtc="2024-10-25T17:17:00Z">
              <w:r>
                <w:rPr>
                  <w:rFonts w:ascii="Arial" w:hAnsi="Arial" w:cs="Arial"/>
                  <w:sz w:val="20"/>
                </w:rPr>
                <w:t>12/12 57.8 (10.7), 42</w:t>
              </w:r>
            </w:ins>
          </w:p>
        </w:tc>
        <w:tc>
          <w:tcPr>
            <w:tcW w:w="1842" w:type="dxa"/>
            <w:tcBorders>
              <w:bottom w:val="single" w:sz="4" w:space="0" w:color="auto"/>
            </w:tcBorders>
            <w:shd w:val="clear" w:color="auto" w:fill="F2F2F2" w:themeFill="background1" w:themeFillShade="F2"/>
          </w:tcPr>
          <w:p w14:paraId="6152129F" w14:textId="77777777" w:rsidR="004F59DD" w:rsidRPr="00801B01" w:rsidRDefault="004F59DD" w:rsidP="00B74A24">
            <w:pPr>
              <w:spacing w:after="0" w:line="240" w:lineRule="auto"/>
              <w:rPr>
                <w:ins w:id="1746" w:author="Latha Velayudhan" w:date="2024-10-25T18:17:00Z" w16du:dateUtc="2024-10-25T17:17:00Z"/>
                <w:rFonts w:ascii="Arial" w:hAnsi="Arial" w:cs="Arial"/>
                <w:sz w:val="20"/>
              </w:rPr>
            </w:pPr>
            <w:ins w:id="1747" w:author="Latha Velayudhan" w:date="2024-10-25T18:17:00Z" w16du:dateUtc="2024-10-25T17:17:00Z">
              <w:r>
                <w:rPr>
                  <w:rFonts w:ascii="Arial" w:hAnsi="Arial" w:cs="Arial"/>
                  <w:sz w:val="20"/>
                </w:rPr>
                <w:t>9/9 57.8 (8.29), 89</w:t>
              </w:r>
            </w:ins>
          </w:p>
        </w:tc>
        <w:tc>
          <w:tcPr>
            <w:tcW w:w="1560" w:type="dxa"/>
            <w:tcBorders>
              <w:bottom w:val="single" w:sz="4" w:space="0" w:color="auto"/>
            </w:tcBorders>
            <w:shd w:val="clear" w:color="auto" w:fill="F2F2F2" w:themeFill="background1" w:themeFillShade="F2"/>
          </w:tcPr>
          <w:p w14:paraId="24A13FC5" w14:textId="77777777" w:rsidR="004F59DD" w:rsidRPr="00801B01" w:rsidRDefault="004F59DD" w:rsidP="00B74A24">
            <w:pPr>
              <w:spacing w:after="0" w:line="240" w:lineRule="auto"/>
              <w:rPr>
                <w:ins w:id="1748" w:author="Latha Velayudhan" w:date="2024-10-25T18:17:00Z" w16du:dateUtc="2024-10-25T17:17:00Z"/>
                <w:rFonts w:ascii="Arial" w:hAnsi="Arial" w:cs="Arial"/>
                <w:sz w:val="20"/>
              </w:rPr>
            </w:pPr>
            <w:ins w:id="1749" w:author="Latha Velayudhan" w:date="2024-10-25T18:17:00Z" w16du:dateUtc="2024-10-25T17:17:00Z">
              <w:r>
                <w:rPr>
                  <w:rFonts w:ascii="Arial" w:hAnsi="Arial" w:cs="Arial"/>
                  <w:sz w:val="20"/>
                </w:rPr>
                <w:t>Cancer</w:t>
              </w:r>
            </w:ins>
          </w:p>
        </w:tc>
        <w:tc>
          <w:tcPr>
            <w:tcW w:w="1417" w:type="dxa"/>
            <w:tcBorders>
              <w:bottom w:val="single" w:sz="4" w:space="0" w:color="auto"/>
            </w:tcBorders>
            <w:shd w:val="clear" w:color="auto" w:fill="F2F2F2" w:themeFill="background1" w:themeFillShade="F2"/>
          </w:tcPr>
          <w:p w14:paraId="59183285" w14:textId="77777777" w:rsidR="004F59DD" w:rsidRPr="00801B01" w:rsidRDefault="004F59DD" w:rsidP="00B74A24">
            <w:pPr>
              <w:spacing w:after="0" w:line="240" w:lineRule="auto"/>
              <w:rPr>
                <w:ins w:id="1750" w:author="Latha Velayudhan" w:date="2024-10-25T18:17:00Z" w16du:dateUtc="2024-10-25T17:17:00Z"/>
                <w:rFonts w:ascii="Arial" w:hAnsi="Arial" w:cs="Arial"/>
                <w:sz w:val="20"/>
              </w:rPr>
            </w:pPr>
            <w:ins w:id="1751" w:author="Latha Velayudhan" w:date="2024-10-25T18:17:00Z" w16du:dateUtc="2024-10-25T17:17:00Z">
              <w:r>
                <w:rPr>
                  <w:rFonts w:ascii="Arial" w:hAnsi="Arial" w:cs="Arial"/>
                  <w:sz w:val="20"/>
                </w:rPr>
                <w:t>THC:CBD spray</w:t>
              </w:r>
            </w:ins>
          </w:p>
        </w:tc>
        <w:tc>
          <w:tcPr>
            <w:tcW w:w="1276" w:type="dxa"/>
            <w:tcBorders>
              <w:bottom w:val="single" w:sz="4" w:space="0" w:color="auto"/>
            </w:tcBorders>
            <w:shd w:val="clear" w:color="auto" w:fill="F2F2F2" w:themeFill="background1" w:themeFillShade="F2"/>
          </w:tcPr>
          <w:p w14:paraId="1056FCE0" w14:textId="77777777" w:rsidR="004F59DD" w:rsidRPr="00801B01" w:rsidRDefault="004F59DD" w:rsidP="00B74A24">
            <w:pPr>
              <w:spacing w:after="0" w:line="240" w:lineRule="auto"/>
              <w:rPr>
                <w:ins w:id="1752" w:author="Latha Velayudhan" w:date="2024-10-25T18:17:00Z" w16du:dateUtc="2024-10-25T17:17:00Z"/>
                <w:rFonts w:ascii="Arial" w:hAnsi="Arial" w:cs="Arial"/>
                <w:sz w:val="20"/>
              </w:rPr>
            </w:pPr>
            <w:ins w:id="1753" w:author="Latha Velayudhan" w:date="2024-10-25T18:17:00Z" w16du:dateUtc="2024-10-25T17:17:00Z">
              <w:r>
                <w:rPr>
                  <w:rFonts w:ascii="Arial" w:hAnsi="Arial" w:cs="Arial"/>
                  <w:sz w:val="20"/>
                </w:rPr>
                <w:t>Placebo</w:t>
              </w:r>
            </w:ins>
          </w:p>
        </w:tc>
        <w:tc>
          <w:tcPr>
            <w:tcW w:w="1134" w:type="dxa"/>
            <w:tcBorders>
              <w:bottom w:val="single" w:sz="4" w:space="0" w:color="auto"/>
            </w:tcBorders>
            <w:shd w:val="clear" w:color="auto" w:fill="F2F2F2" w:themeFill="background1" w:themeFillShade="F2"/>
          </w:tcPr>
          <w:p w14:paraId="742FC7B5" w14:textId="77777777" w:rsidR="004F59DD" w:rsidRPr="00801B01" w:rsidRDefault="004F59DD" w:rsidP="00B74A24">
            <w:pPr>
              <w:spacing w:after="0" w:line="240" w:lineRule="auto"/>
              <w:rPr>
                <w:ins w:id="1754" w:author="Latha Velayudhan" w:date="2024-10-25T18:17:00Z" w16du:dateUtc="2024-10-25T17:17:00Z"/>
                <w:rFonts w:ascii="Arial" w:hAnsi="Arial" w:cs="Arial"/>
                <w:sz w:val="20"/>
              </w:rPr>
            </w:pPr>
            <w:ins w:id="1755" w:author="Latha Velayudhan" w:date="2024-10-25T18:17:00Z" w16du:dateUtc="2024-10-25T17:17:00Z">
              <w:r>
                <w:rPr>
                  <w:rFonts w:ascii="Arial" w:hAnsi="Arial" w:cs="Arial"/>
                  <w:sz w:val="20"/>
                </w:rPr>
                <w:t>25.0</w:t>
              </w:r>
            </w:ins>
          </w:p>
        </w:tc>
        <w:tc>
          <w:tcPr>
            <w:tcW w:w="1417" w:type="dxa"/>
            <w:tcBorders>
              <w:bottom w:val="single" w:sz="4" w:space="0" w:color="auto"/>
            </w:tcBorders>
            <w:shd w:val="clear" w:color="auto" w:fill="F2F2F2" w:themeFill="background1" w:themeFillShade="F2"/>
          </w:tcPr>
          <w:p w14:paraId="680D5CA5" w14:textId="77777777" w:rsidR="004F59DD" w:rsidRPr="00801B01" w:rsidRDefault="004F59DD" w:rsidP="00B74A24">
            <w:pPr>
              <w:spacing w:after="0" w:line="240" w:lineRule="auto"/>
              <w:rPr>
                <w:ins w:id="1756" w:author="Latha Velayudhan" w:date="2024-10-25T18:17:00Z" w16du:dateUtc="2024-10-25T17:17:00Z"/>
                <w:rFonts w:ascii="Arial" w:hAnsi="Arial" w:cs="Arial"/>
                <w:sz w:val="20"/>
              </w:rPr>
            </w:pPr>
            <w:ins w:id="1757" w:author="Latha Velayudhan" w:date="2024-10-25T18:17:00Z" w16du:dateUtc="2024-10-25T17:17:00Z">
              <w:r w:rsidRPr="00423568">
                <w:rPr>
                  <w:rFonts w:ascii="Arial" w:hAnsi="Arial" w:cs="Arial"/>
                  <w:sz w:val="20"/>
                </w:rPr>
                <w:t>20.25mg THC: 18.75mg CB</w:t>
              </w:r>
            </w:ins>
          </w:p>
        </w:tc>
        <w:tc>
          <w:tcPr>
            <w:tcW w:w="1134" w:type="dxa"/>
            <w:tcBorders>
              <w:bottom w:val="single" w:sz="4" w:space="0" w:color="auto"/>
            </w:tcBorders>
            <w:shd w:val="clear" w:color="auto" w:fill="F2F2F2" w:themeFill="background1" w:themeFillShade="F2"/>
          </w:tcPr>
          <w:p w14:paraId="63A80360" w14:textId="77777777" w:rsidR="004F59DD" w:rsidRPr="00801B01" w:rsidRDefault="004F59DD" w:rsidP="00B74A24">
            <w:pPr>
              <w:spacing w:after="0" w:line="240" w:lineRule="auto"/>
              <w:rPr>
                <w:ins w:id="1758" w:author="Latha Velayudhan" w:date="2024-10-25T18:17:00Z" w16du:dateUtc="2024-10-25T17:17:00Z"/>
                <w:rFonts w:ascii="Arial" w:hAnsi="Arial" w:cs="Arial"/>
                <w:sz w:val="20"/>
              </w:rPr>
            </w:pPr>
            <w:ins w:id="1759" w:author="Latha Velayudhan" w:date="2024-10-25T18:17:00Z" w16du:dateUtc="2024-10-25T17:17:00Z">
              <w:r>
                <w:rPr>
                  <w:rFonts w:ascii="Arial" w:hAnsi="Arial" w:cs="Arial"/>
                  <w:sz w:val="20"/>
                </w:rPr>
                <w:t>Moderate</w:t>
              </w:r>
            </w:ins>
          </w:p>
        </w:tc>
      </w:tr>
    </w:tbl>
    <w:p w14:paraId="07FEE3A9" w14:textId="77777777" w:rsidR="004F59DD" w:rsidRDefault="004F59DD" w:rsidP="004F59DD">
      <w:pPr>
        <w:rPr>
          <w:ins w:id="1760" w:author="Latha Velayudhan" w:date="2024-10-25T18:17:00Z" w16du:dateUtc="2024-10-25T17:17:00Z"/>
        </w:rPr>
      </w:pPr>
    </w:p>
    <w:p w14:paraId="5870843D" w14:textId="77777777" w:rsidR="004F59DD" w:rsidRDefault="004F59DD" w:rsidP="004F59DD">
      <w:pPr>
        <w:rPr>
          <w:ins w:id="1761" w:author="Latha Velayudhan" w:date="2024-10-25T18:17:00Z" w16du:dateUtc="2024-10-25T17:17:00Z"/>
        </w:rPr>
      </w:pPr>
      <w:ins w:id="1762" w:author="Latha Velayudhan" w:date="2024-10-25T18:17:00Z" w16du:dateUtc="2024-10-25T17:17:00Z">
        <w:r w:rsidRPr="00A74128">
          <w:t xml:space="preserve">*, </w:t>
        </w:r>
        <w:r w:rsidRPr="00A74128">
          <w:rPr>
            <w:rFonts w:eastAsia="Times New Roman" w:cs="Calibri"/>
            <w:sz w:val="20"/>
            <w:lang w:eastAsia="en-GB"/>
          </w:rPr>
          <w:t xml:space="preserve">Median age (range); </w:t>
        </w:r>
        <w:r w:rsidRPr="00A74128">
          <w:t xml:space="preserve">†, </w:t>
        </w:r>
        <w:r w:rsidRPr="00A74128">
          <w:rPr>
            <w:rFonts w:eastAsia="Times New Roman" w:cs="Calibri"/>
            <w:sz w:val="20"/>
            <w:lang w:eastAsia="en-GB"/>
          </w:rPr>
          <w:t xml:space="preserve">Included as median age for whole study population was ≥50; </w:t>
        </w:r>
        <w:r w:rsidRPr="00A74128">
          <w:t>‡</w:t>
        </w:r>
        <w:r w:rsidRPr="00A74128">
          <w:rPr>
            <w:vertAlign w:val="superscript"/>
          </w:rPr>
          <w:t>,</w:t>
        </w:r>
        <w:r w:rsidRPr="00A74128">
          <w:t xml:space="preserve"> </w:t>
        </w:r>
        <w:r w:rsidRPr="00A74128">
          <w:rPr>
            <w:rFonts w:eastAsia="Times New Roman" w:cs="Calibri"/>
            <w:sz w:val="20"/>
            <w:lang w:eastAsia="en-GB"/>
          </w:rPr>
          <w:t>Article included more than one dose level;</w:t>
        </w:r>
        <w:r>
          <w:rPr>
            <w:rFonts w:eastAsia="Times New Roman" w:cs="Calibri"/>
            <w:sz w:val="20"/>
            <w:lang w:eastAsia="en-GB"/>
          </w:rPr>
          <w:t xml:space="preserve"> </w:t>
        </w:r>
        <w:r>
          <w:rPr>
            <w:rFonts w:ascii="Calibri" w:hAnsi="Calibri" w:cs="Calibri"/>
            <w:sz w:val="20"/>
          </w:rPr>
          <w:t>ʇ</w:t>
        </w:r>
        <w:r>
          <w:rPr>
            <w:sz w:val="20"/>
          </w:rPr>
          <w:t xml:space="preserve"> Treatment duration less than a week;</w:t>
        </w:r>
        <w:r w:rsidRPr="00A74128">
          <w:rPr>
            <w:rFonts w:eastAsia="Times New Roman" w:cs="Calibri"/>
            <w:sz w:val="20"/>
            <w:lang w:eastAsia="en-GB"/>
          </w:rPr>
          <w:t xml:space="preserve"> </w:t>
        </w:r>
        <w:r w:rsidRPr="00A74128">
          <w:t xml:space="preserve">§, </w:t>
        </w:r>
        <w:r w:rsidRPr="00A74128">
          <w:rPr>
            <w:rFonts w:eastAsia="Times New Roman" w:cs="Calibri"/>
            <w:sz w:val="20"/>
            <w:lang w:eastAsia="en-GB"/>
          </w:rPr>
          <w:t xml:space="preserve">Article included more than one cannabinoid intervention; </w:t>
        </w:r>
        <w:r w:rsidRPr="00A74128">
          <w:rPr>
            <w:sz w:val="18"/>
            <w:szCs w:val="18"/>
            <w:vertAlign w:val="superscript"/>
          </w:rPr>
          <w:t xml:space="preserve">|| </w:t>
        </w:r>
        <w:r w:rsidRPr="00A74128">
          <w:rPr>
            <w:rFonts w:eastAsia="Times New Roman" w:cs="Calibri"/>
            <w:sz w:val="20"/>
            <w:lang w:eastAsia="en-GB"/>
          </w:rPr>
          <w:t xml:space="preserve">, Article included the results of multiple trials; </w:t>
        </w:r>
        <w:r w:rsidRPr="00A74128">
          <w:rPr>
            <w:vertAlign w:val="superscript"/>
          </w:rPr>
          <w:t>¶</w:t>
        </w:r>
        <w:r w:rsidRPr="00A74128">
          <w:t xml:space="preserve">, </w:t>
        </w:r>
        <w:r w:rsidRPr="00A74128">
          <w:rPr>
            <w:rFonts w:eastAsia="Times New Roman" w:cs="Calibri"/>
            <w:sz w:val="20"/>
            <w:lang w:eastAsia="en-GB"/>
          </w:rPr>
          <w:t xml:space="preserve">Article included multiple study groups/indications ; NR, </w:t>
        </w:r>
        <w:proofErr w:type="gramStart"/>
        <w:r w:rsidRPr="00A74128">
          <w:rPr>
            <w:rFonts w:eastAsia="Times New Roman" w:cs="Calibri"/>
            <w:sz w:val="20"/>
            <w:lang w:eastAsia="en-GB"/>
          </w:rPr>
          <w:t>Not</w:t>
        </w:r>
        <w:proofErr w:type="gramEnd"/>
        <w:r w:rsidRPr="00A74128">
          <w:rPr>
            <w:rFonts w:eastAsia="Times New Roman" w:cs="Calibri"/>
            <w:sz w:val="20"/>
            <w:lang w:eastAsia="en-GB"/>
          </w:rPr>
          <w:t xml:space="preserve"> recorded</w:t>
        </w:r>
        <w:r>
          <w:rPr>
            <w:rFonts w:eastAsia="Times New Roman" w:cs="Calibri"/>
            <w:sz w:val="20"/>
            <w:lang w:eastAsia="en-GB"/>
          </w:rPr>
          <w:t>.</w:t>
        </w:r>
      </w:ins>
    </w:p>
    <w:p w14:paraId="6F8DFAB0" w14:textId="77777777" w:rsidR="004F59DD" w:rsidRDefault="004F59DD" w:rsidP="004F59DD">
      <w:pPr>
        <w:rPr>
          <w:ins w:id="1763" w:author="Latha Velayudhan" w:date="2024-10-25T18:17:00Z" w16du:dateUtc="2024-10-25T17:17:00Z"/>
        </w:rPr>
      </w:pPr>
    </w:p>
    <w:p w14:paraId="34D72CAC" w14:textId="77777777" w:rsidR="004F59DD" w:rsidRDefault="004F59DD" w:rsidP="004F59DD">
      <w:pPr>
        <w:rPr>
          <w:ins w:id="1764" w:author="Latha Velayudhan" w:date="2024-10-25T18:17:00Z" w16du:dateUtc="2024-10-25T17:17:00Z"/>
        </w:rPr>
      </w:pPr>
    </w:p>
    <w:p w14:paraId="3DD98A57" w14:textId="77777777" w:rsidR="004F59DD" w:rsidRDefault="004F59DD" w:rsidP="004F59DD">
      <w:pPr>
        <w:rPr>
          <w:ins w:id="1765" w:author="Latha Velayudhan" w:date="2024-10-25T18:17:00Z" w16du:dateUtc="2024-10-25T17:17:00Z"/>
        </w:rPr>
      </w:pPr>
    </w:p>
    <w:p w14:paraId="5D9D0CDC" w14:textId="77777777" w:rsidR="004F59DD" w:rsidRDefault="004F59DD" w:rsidP="004F59DD">
      <w:pPr>
        <w:rPr>
          <w:ins w:id="1766" w:author="Latha Velayudhan" w:date="2024-10-25T18:17:00Z" w16du:dateUtc="2024-10-25T17:17:00Z"/>
        </w:rPr>
      </w:pPr>
    </w:p>
    <w:p w14:paraId="6D034B48" w14:textId="77777777" w:rsidR="004F59DD" w:rsidRDefault="004F59DD" w:rsidP="004F59DD">
      <w:pPr>
        <w:rPr>
          <w:ins w:id="1767" w:author="Latha Velayudhan" w:date="2024-10-25T18:17:00Z" w16du:dateUtc="2024-10-25T17:17:00Z"/>
        </w:rPr>
      </w:pPr>
    </w:p>
    <w:p w14:paraId="68CCB9B4" w14:textId="77777777" w:rsidR="007A0259" w:rsidRDefault="007A0259"/>
    <w:p w14:paraId="03EA5355" w14:textId="77777777" w:rsidR="009839C4" w:rsidRDefault="009839C4">
      <w:pPr>
        <w:sectPr w:rsidR="009839C4" w:rsidSect="007A0259">
          <w:pgSz w:w="16838" w:h="11906" w:orient="landscape"/>
          <w:pgMar w:top="1440" w:right="1440" w:bottom="1440" w:left="1440" w:header="708" w:footer="708" w:gutter="0"/>
          <w:cols w:space="708"/>
          <w:docGrid w:linePitch="360"/>
        </w:sectPr>
      </w:pPr>
    </w:p>
    <w:p w14:paraId="0F60BB94" w14:textId="526D2094" w:rsidR="00530604" w:rsidRPr="00530604" w:rsidRDefault="00530604" w:rsidP="00530604">
      <w:pPr>
        <w:pStyle w:val="Heading2"/>
        <w:rPr>
          <w:color w:val="auto"/>
        </w:rPr>
      </w:pPr>
      <w:bookmarkStart w:id="1768" w:name="_Toc180600652"/>
      <w:r w:rsidRPr="00530604">
        <w:rPr>
          <w:color w:val="auto"/>
        </w:rPr>
        <w:lastRenderedPageBreak/>
        <w:t xml:space="preserve">Table </w:t>
      </w:r>
      <w:ins w:id="1769" w:author="Latha Velayudhan" w:date="2024-10-25T18:18:00Z" w16du:dateUtc="2024-10-25T17:18:00Z">
        <w:r w:rsidR="004F59DD">
          <w:rPr>
            <w:color w:val="auto"/>
          </w:rPr>
          <w:t>2</w:t>
        </w:r>
      </w:ins>
      <w:del w:id="1770" w:author="Latha Velayudhan" w:date="2024-10-25T18:18:00Z" w16du:dateUtc="2024-10-25T17:18:00Z">
        <w:r w:rsidR="004F59DD" w:rsidDel="004F59DD">
          <w:rPr>
            <w:color w:val="auto"/>
          </w:rPr>
          <w:delText>1</w:delText>
        </w:r>
      </w:del>
      <w:r w:rsidRPr="00530604">
        <w:rPr>
          <w:color w:val="auto"/>
        </w:rPr>
        <w:t>a</w:t>
      </w:r>
      <w:r w:rsidR="00601BFC">
        <w:rPr>
          <w:color w:val="auto"/>
        </w:rPr>
        <w:t>.</w:t>
      </w:r>
      <w:r w:rsidRPr="00530604">
        <w:rPr>
          <w:color w:val="auto"/>
        </w:rPr>
        <w:t xml:space="preserve"> Incidence rate difference for each system of classification (THC studies)</w:t>
      </w:r>
      <w:bookmarkEnd w:id="1768"/>
    </w:p>
    <w:p w14:paraId="0D08CFDF" w14:textId="77777777" w:rsidR="00530604" w:rsidRPr="00530604" w:rsidRDefault="00530604" w:rsidP="00530604">
      <w:pPr>
        <w:rPr>
          <w:rFonts w:cstheme="minorHAnsi"/>
        </w:rPr>
      </w:pPr>
      <w:bookmarkStart w:id="1771" w:name="_Hlk177562937"/>
      <w:r w:rsidRPr="00530604">
        <w:rPr>
          <w:rFonts w:cstheme="minorHAnsi"/>
        </w:rPr>
        <w:t xml:space="preserve">Effect of cumulative THC treatment across studies expressed as incidence rate difference (IRD, indicated by the summary estimate followed by 95% confidence intervals and associated </w:t>
      </w:r>
      <w:r w:rsidRPr="00530604">
        <w:rPr>
          <w:rFonts w:cstheme="minorHAnsi"/>
          <w:i/>
          <w:iCs/>
        </w:rPr>
        <w:t>p</w:t>
      </w:r>
      <w:r w:rsidRPr="00530604">
        <w:rPr>
          <w:rFonts w:cstheme="minorHAnsi"/>
        </w:rPr>
        <w:t xml:space="preserve"> value) for each system of classification. </w:t>
      </w:r>
    </w:p>
    <w:p w14:paraId="261B4CD8" w14:textId="77777777" w:rsidR="00530604" w:rsidRPr="00530604" w:rsidRDefault="00530604" w:rsidP="00530604">
      <w:pPr>
        <w:rPr>
          <w:rFonts w:cstheme="minorHAnsi"/>
        </w:rPr>
      </w:pPr>
    </w:p>
    <w:tbl>
      <w:tblPr>
        <w:tblStyle w:val="PlainTable2"/>
        <w:tblW w:w="5025" w:type="pct"/>
        <w:tblLayout w:type="fixed"/>
        <w:tblLook w:val="04A0" w:firstRow="1" w:lastRow="0" w:firstColumn="1" w:lastColumn="0" w:noHBand="0" w:noVBand="1"/>
      </w:tblPr>
      <w:tblGrid>
        <w:gridCol w:w="2131"/>
        <w:gridCol w:w="1275"/>
        <w:gridCol w:w="1843"/>
        <w:gridCol w:w="849"/>
        <w:gridCol w:w="568"/>
        <w:gridCol w:w="992"/>
        <w:gridCol w:w="847"/>
        <w:gridCol w:w="566"/>
      </w:tblGrid>
      <w:tr w:rsidR="00530604" w:rsidRPr="00530604" w14:paraId="1272BF17" w14:textId="77777777" w:rsidTr="0008019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74" w:type="pct"/>
            <w:noWrap/>
            <w:hideMark/>
          </w:tcPr>
          <w:bookmarkEnd w:id="1771"/>
          <w:p w14:paraId="005FC21B" w14:textId="77777777" w:rsidR="00530604" w:rsidRPr="00530604" w:rsidRDefault="00530604" w:rsidP="00080192">
            <w:pPr>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MedDRA high-level grouping</w:t>
            </w:r>
          </w:p>
        </w:tc>
        <w:tc>
          <w:tcPr>
            <w:tcW w:w="703" w:type="pct"/>
            <w:noWrap/>
            <w:hideMark/>
          </w:tcPr>
          <w:p w14:paraId="74A62BCB" w14:textId="77777777" w:rsidR="00530604" w:rsidRPr="00530604" w:rsidRDefault="00530604" w:rsidP="00080192">
            <w:pPr>
              <w:cnfStyle w:val="100000000000" w:firstRow="1"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Summary estimate</w:t>
            </w:r>
          </w:p>
        </w:tc>
        <w:tc>
          <w:tcPr>
            <w:tcW w:w="1016" w:type="pct"/>
            <w:noWrap/>
            <w:hideMark/>
          </w:tcPr>
          <w:p w14:paraId="25EB0E79" w14:textId="77777777" w:rsidR="00530604" w:rsidRPr="00530604" w:rsidRDefault="00530604" w:rsidP="00080192">
            <w:pPr>
              <w:cnfStyle w:val="100000000000" w:firstRow="1"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95% CI (lower, upper)</w:t>
            </w:r>
          </w:p>
        </w:tc>
        <w:tc>
          <w:tcPr>
            <w:tcW w:w="468" w:type="pct"/>
            <w:noWrap/>
            <w:hideMark/>
          </w:tcPr>
          <w:p w14:paraId="45970642" w14:textId="77777777" w:rsidR="00530604" w:rsidRPr="00530604" w:rsidRDefault="00530604" w:rsidP="00080192">
            <w:pPr>
              <w:cnfStyle w:val="100000000000" w:firstRow="1"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P value</w:t>
            </w:r>
          </w:p>
        </w:tc>
        <w:tc>
          <w:tcPr>
            <w:tcW w:w="313" w:type="pct"/>
            <w:noWrap/>
            <w:hideMark/>
          </w:tcPr>
          <w:p w14:paraId="4DD7E4B2" w14:textId="77777777" w:rsidR="00530604" w:rsidRPr="00530604" w:rsidRDefault="00530604" w:rsidP="00080192">
            <w:pPr>
              <w:cnfStyle w:val="100000000000" w:firstRow="1"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k</w:t>
            </w:r>
          </w:p>
        </w:tc>
        <w:tc>
          <w:tcPr>
            <w:tcW w:w="547" w:type="pct"/>
            <w:noWrap/>
            <w:hideMark/>
          </w:tcPr>
          <w:p w14:paraId="6E6D6EE2" w14:textId="77777777" w:rsidR="00530604" w:rsidRPr="00530604" w:rsidRDefault="00530604" w:rsidP="00080192">
            <w:pPr>
              <w:cnfStyle w:val="100000000000" w:firstRow="1"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QE</w:t>
            </w:r>
          </w:p>
        </w:tc>
        <w:tc>
          <w:tcPr>
            <w:tcW w:w="467" w:type="pct"/>
            <w:noWrap/>
            <w:hideMark/>
          </w:tcPr>
          <w:p w14:paraId="7743B55B" w14:textId="77777777" w:rsidR="00530604" w:rsidRPr="00530604" w:rsidRDefault="00530604" w:rsidP="00080192">
            <w:pPr>
              <w:cnfStyle w:val="100000000000" w:firstRow="1"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QEp</w:t>
            </w:r>
          </w:p>
        </w:tc>
        <w:tc>
          <w:tcPr>
            <w:tcW w:w="312" w:type="pct"/>
            <w:noWrap/>
            <w:hideMark/>
          </w:tcPr>
          <w:p w14:paraId="7B915B91" w14:textId="77777777" w:rsidR="00530604" w:rsidRPr="00530604" w:rsidRDefault="00530604" w:rsidP="00080192">
            <w:pPr>
              <w:cnfStyle w:val="100000000000" w:firstRow="1"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I2</w:t>
            </w:r>
          </w:p>
        </w:tc>
      </w:tr>
      <w:tr w:rsidR="00530604" w:rsidRPr="00530604" w14:paraId="767F70D2" w14:textId="77777777" w:rsidTr="000801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74" w:type="pct"/>
            <w:tcBorders>
              <w:bottom w:val="nil"/>
            </w:tcBorders>
            <w:noWrap/>
            <w:hideMark/>
          </w:tcPr>
          <w:p w14:paraId="5719A11B" w14:textId="77777777" w:rsidR="00530604" w:rsidRPr="00530604" w:rsidRDefault="00530604" w:rsidP="00080192">
            <w:pPr>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Gastrointestinal</w:t>
            </w:r>
          </w:p>
        </w:tc>
        <w:tc>
          <w:tcPr>
            <w:tcW w:w="703" w:type="pct"/>
            <w:tcBorders>
              <w:bottom w:val="nil"/>
            </w:tcBorders>
            <w:noWrap/>
            <w:hideMark/>
          </w:tcPr>
          <w:p w14:paraId="0D467B27"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b/>
                <w:bCs/>
                <w:kern w:val="0"/>
                <w:sz w:val="22"/>
                <w:szCs w:val="22"/>
                <w:lang w:eastAsia="en-GB"/>
                <w14:ligatures w14:val="none"/>
              </w:rPr>
            </w:pPr>
            <w:r w:rsidRPr="00530604">
              <w:rPr>
                <w:rFonts w:eastAsia="Times New Roman" w:cstheme="minorHAnsi"/>
                <w:b/>
                <w:bCs/>
                <w:kern w:val="0"/>
                <w:sz w:val="22"/>
                <w:szCs w:val="22"/>
                <w:lang w:eastAsia="en-GB"/>
                <w14:ligatures w14:val="none"/>
              </w:rPr>
              <w:t>1.2589</w:t>
            </w:r>
          </w:p>
        </w:tc>
        <w:tc>
          <w:tcPr>
            <w:tcW w:w="1016" w:type="pct"/>
            <w:tcBorders>
              <w:bottom w:val="nil"/>
            </w:tcBorders>
            <w:noWrap/>
            <w:hideMark/>
          </w:tcPr>
          <w:p w14:paraId="63EF41AF"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b/>
                <w:bCs/>
                <w:kern w:val="0"/>
                <w:sz w:val="22"/>
                <w:szCs w:val="22"/>
                <w:lang w:eastAsia="en-GB"/>
                <w14:ligatures w14:val="none"/>
              </w:rPr>
            </w:pPr>
            <w:r w:rsidRPr="00530604">
              <w:rPr>
                <w:rFonts w:eastAsia="Times New Roman" w:cstheme="minorHAnsi"/>
                <w:b/>
                <w:bCs/>
                <w:kern w:val="0"/>
                <w:sz w:val="22"/>
                <w:szCs w:val="22"/>
                <w:lang w:eastAsia="en-GB"/>
                <w14:ligatures w14:val="none"/>
              </w:rPr>
              <w:t xml:space="preserve">0.1370, 3.5114 </w:t>
            </w:r>
          </w:p>
        </w:tc>
        <w:tc>
          <w:tcPr>
            <w:tcW w:w="468" w:type="pct"/>
            <w:tcBorders>
              <w:bottom w:val="nil"/>
            </w:tcBorders>
            <w:noWrap/>
            <w:hideMark/>
          </w:tcPr>
          <w:p w14:paraId="6CB7D174"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b/>
                <w:bCs/>
                <w:kern w:val="0"/>
                <w:sz w:val="22"/>
                <w:szCs w:val="22"/>
                <w:lang w:eastAsia="en-GB"/>
                <w14:ligatures w14:val="none"/>
              </w:rPr>
            </w:pPr>
            <w:r w:rsidRPr="00530604">
              <w:rPr>
                <w:rFonts w:eastAsia="Times New Roman" w:cstheme="minorHAnsi"/>
                <w:b/>
                <w:bCs/>
                <w:kern w:val="0"/>
                <w:sz w:val="22"/>
                <w:szCs w:val="22"/>
                <w:lang w:eastAsia="en-GB"/>
                <w14:ligatures w14:val="none"/>
              </w:rPr>
              <w:t>0,003</w:t>
            </w:r>
          </w:p>
        </w:tc>
        <w:tc>
          <w:tcPr>
            <w:tcW w:w="313" w:type="pct"/>
            <w:tcBorders>
              <w:bottom w:val="nil"/>
            </w:tcBorders>
            <w:noWrap/>
            <w:hideMark/>
          </w:tcPr>
          <w:p w14:paraId="62EB4B25"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b/>
                <w:bCs/>
                <w:kern w:val="0"/>
                <w:sz w:val="22"/>
                <w:szCs w:val="22"/>
                <w:lang w:eastAsia="en-GB"/>
                <w14:ligatures w14:val="none"/>
              </w:rPr>
            </w:pPr>
            <w:r w:rsidRPr="00530604">
              <w:rPr>
                <w:rFonts w:eastAsia="Times New Roman" w:cstheme="minorHAnsi"/>
                <w:b/>
                <w:bCs/>
                <w:kern w:val="0"/>
                <w:sz w:val="22"/>
                <w:szCs w:val="22"/>
                <w:lang w:eastAsia="en-GB"/>
                <w14:ligatures w14:val="none"/>
              </w:rPr>
              <w:t>60</w:t>
            </w:r>
          </w:p>
        </w:tc>
        <w:tc>
          <w:tcPr>
            <w:tcW w:w="547" w:type="pct"/>
            <w:tcBorders>
              <w:bottom w:val="nil"/>
            </w:tcBorders>
            <w:noWrap/>
            <w:hideMark/>
          </w:tcPr>
          <w:p w14:paraId="77AEBBF4"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b/>
                <w:bCs/>
                <w:kern w:val="0"/>
                <w:sz w:val="22"/>
                <w:szCs w:val="22"/>
                <w:lang w:eastAsia="en-GB"/>
                <w14:ligatures w14:val="none"/>
              </w:rPr>
            </w:pPr>
            <w:r w:rsidRPr="00530604">
              <w:rPr>
                <w:rFonts w:eastAsia="Times New Roman" w:cstheme="minorHAnsi"/>
                <w:b/>
                <w:bCs/>
                <w:kern w:val="0"/>
                <w:sz w:val="22"/>
                <w:szCs w:val="22"/>
                <w:lang w:eastAsia="en-GB"/>
                <w14:ligatures w14:val="none"/>
              </w:rPr>
              <w:t>93.625</w:t>
            </w:r>
          </w:p>
        </w:tc>
        <w:tc>
          <w:tcPr>
            <w:tcW w:w="467" w:type="pct"/>
            <w:tcBorders>
              <w:bottom w:val="nil"/>
            </w:tcBorders>
            <w:noWrap/>
            <w:hideMark/>
          </w:tcPr>
          <w:p w14:paraId="056D86F7"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b/>
                <w:bCs/>
                <w:kern w:val="0"/>
                <w:sz w:val="22"/>
                <w:szCs w:val="22"/>
                <w:lang w:eastAsia="en-GB"/>
                <w14:ligatures w14:val="none"/>
              </w:rPr>
            </w:pPr>
            <w:r w:rsidRPr="00530604">
              <w:rPr>
                <w:rFonts w:eastAsia="Times New Roman" w:cstheme="minorHAnsi"/>
                <w:b/>
                <w:bCs/>
                <w:kern w:val="0"/>
                <w:sz w:val="22"/>
                <w:szCs w:val="22"/>
                <w:lang w:eastAsia="en-GB"/>
                <w14:ligatures w14:val="none"/>
              </w:rPr>
              <w:t>0.003</w:t>
            </w:r>
          </w:p>
        </w:tc>
        <w:tc>
          <w:tcPr>
            <w:tcW w:w="312" w:type="pct"/>
            <w:tcBorders>
              <w:bottom w:val="nil"/>
            </w:tcBorders>
            <w:noWrap/>
            <w:hideMark/>
          </w:tcPr>
          <w:p w14:paraId="55DF6701"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NA</w:t>
            </w:r>
          </w:p>
        </w:tc>
      </w:tr>
      <w:tr w:rsidR="00530604" w:rsidRPr="00530604" w14:paraId="77DDACAA" w14:textId="77777777" w:rsidTr="00080192">
        <w:trPr>
          <w:trHeight w:val="300"/>
        </w:trPr>
        <w:tc>
          <w:tcPr>
            <w:cnfStyle w:val="001000000000" w:firstRow="0" w:lastRow="0" w:firstColumn="1" w:lastColumn="0" w:oddVBand="0" w:evenVBand="0" w:oddHBand="0" w:evenHBand="0" w:firstRowFirstColumn="0" w:firstRowLastColumn="0" w:lastRowFirstColumn="0" w:lastRowLastColumn="0"/>
            <w:tcW w:w="1174" w:type="pct"/>
            <w:tcBorders>
              <w:top w:val="nil"/>
              <w:bottom w:val="nil"/>
            </w:tcBorders>
            <w:noWrap/>
            <w:hideMark/>
          </w:tcPr>
          <w:p w14:paraId="121811DE" w14:textId="77777777" w:rsidR="00530604" w:rsidRPr="00530604" w:rsidRDefault="00530604" w:rsidP="00080192">
            <w:pPr>
              <w:rPr>
                <w:rFonts w:eastAsia="Times New Roman" w:cstheme="minorHAnsi"/>
                <w:b w:val="0"/>
                <w:bCs w:val="0"/>
                <w:kern w:val="0"/>
                <w:sz w:val="22"/>
                <w:szCs w:val="22"/>
                <w:lang w:eastAsia="en-GB"/>
                <w14:ligatures w14:val="none"/>
              </w:rPr>
            </w:pPr>
            <w:r w:rsidRPr="00530604">
              <w:rPr>
                <w:rFonts w:eastAsia="Times New Roman" w:cstheme="minorHAnsi"/>
                <w:b w:val="0"/>
                <w:bCs w:val="0"/>
                <w:kern w:val="0"/>
                <w:sz w:val="22"/>
                <w:szCs w:val="22"/>
                <w:lang w:eastAsia="en-GB"/>
                <w14:ligatures w14:val="none"/>
              </w:rPr>
              <w:t>General</w:t>
            </w:r>
          </w:p>
        </w:tc>
        <w:tc>
          <w:tcPr>
            <w:tcW w:w="703" w:type="pct"/>
            <w:tcBorders>
              <w:top w:val="nil"/>
              <w:bottom w:val="nil"/>
            </w:tcBorders>
            <w:noWrap/>
            <w:hideMark/>
          </w:tcPr>
          <w:p w14:paraId="40722294"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0.0004</w:t>
            </w:r>
          </w:p>
        </w:tc>
        <w:tc>
          <w:tcPr>
            <w:tcW w:w="1016" w:type="pct"/>
            <w:tcBorders>
              <w:top w:val="nil"/>
              <w:bottom w:val="nil"/>
            </w:tcBorders>
            <w:noWrap/>
            <w:hideMark/>
          </w:tcPr>
          <w:p w14:paraId="75A552B1"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0.0233, 0.0371</w:t>
            </w:r>
          </w:p>
        </w:tc>
        <w:tc>
          <w:tcPr>
            <w:tcW w:w="468" w:type="pct"/>
            <w:tcBorders>
              <w:top w:val="nil"/>
              <w:bottom w:val="nil"/>
            </w:tcBorders>
            <w:noWrap/>
            <w:hideMark/>
          </w:tcPr>
          <w:p w14:paraId="626242B7"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0.819</w:t>
            </w:r>
          </w:p>
        </w:tc>
        <w:tc>
          <w:tcPr>
            <w:tcW w:w="313" w:type="pct"/>
            <w:tcBorders>
              <w:top w:val="nil"/>
              <w:bottom w:val="nil"/>
            </w:tcBorders>
            <w:noWrap/>
            <w:hideMark/>
          </w:tcPr>
          <w:p w14:paraId="6EA64E67"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54</w:t>
            </w:r>
          </w:p>
        </w:tc>
        <w:tc>
          <w:tcPr>
            <w:tcW w:w="547" w:type="pct"/>
            <w:tcBorders>
              <w:top w:val="nil"/>
              <w:bottom w:val="nil"/>
            </w:tcBorders>
            <w:noWrap/>
            <w:hideMark/>
          </w:tcPr>
          <w:p w14:paraId="7D1AC325"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11.805</w:t>
            </w:r>
          </w:p>
        </w:tc>
        <w:tc>
          <w:tcPr>
            <w:tcW w:w="467" w:type="pct"/>
            <w:tcBorders>
              <w:top w:val="nil"/>
              <w:bottom w:val="nil"/>
            </w:tcBorders>
            <w:noWrap/>
            <w:hideMark/>
          </w:tcPr>
          <w:p w14:paraId="06BD5ADB"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1.000</w:t>
            </w:r>
          </w:p>
        </w:tc>
        <w:tc>
          <w:tcPr>
            <w:tcW w:w="312" w:type="pct"/>
            <w:tcBorders>
              <w:top w:val="nil"/>
              <w:bottom w:val="nil"/>
            </w:tcBorders>
            <w:noWrap/>
            <w:hideMark/>
          </w:tcPr>
          <w:p w14:paraId="29533324"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NA</w:t>
            </w:r>
          </w:p>
        </w:tc>
      </w:tr>
      <w:tr w:rsidR="00530604" w:rsidRPr="00530604" w14:paraId="3DFC0122" w14:textId="77777777" w:rsidTr="000801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74" w:type="pct"/>
            <w:tcBorders>
              <w:top w:val="nil"/>
              <w:bottom w:val="nil"/>
            </w:tcBorders>
            <w:noWrap/>
            <w:hideMark/>
          </w:tcPr>
          <w:p w14:paraId="0E35E5A1" w14:textId="77777777" w:rsidR="00530604" w:rsidRPr="00530604" w:rsidRDefault="00530604" w:rsidP="00080192">
            <w:pPr>
              <w:rPr>
                <w:rFonts w:eastAsia="Times New Roman" w:cstheme="minorHAnsi"/>
                <w:b w:val="0"/>
                <w:bCs w:val="0"/>
                <w:kern w:val="0"/>
                <w:sz w:val="22"/>
                <w:szCs w:val="22"/>
                <w:lang w:eastAsia="en-GB"/>
                <w14:ligatures w14:val="none"/>
              </w:rPr>
            </w:pPr>
            <w:r w:rsidRPr="00530604">
              <w:rPr>
                <w:rFonts w:eastAsia="Times New Roman" w:cstheme="minorHAnsi"/>
                <w:b w:val="0"/>
                <w:bCs w:val="0"/>
                <w:kern w:val="0"/>
                <w:sz w:val="22"/>
                <w:szCs w:val="22"/>
                <w:lang w:eastAsia="en-GB"/>
                <w14:ligatures w14:val="none"/>
              </w:rPr>
              <w:t>Cardiac</w:t>
            </w:r>
          </w:p>
        </w:tc>
        <w:tc>
          <w:tcPr>
            <w:tcW w:w="703" w:type="pct"/>
            <w:tcBorders>
              <w:top w:val="nil"/>
              <w:bottom w:val="nil"/>
            </w:tcBorders>
            <w:noWrap/>
            <w:hideMark/>
          </w:tcPr>
          <w:p w14:paraId="44B70C4F"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0.0004</w:t>
            </w:r>
          </w:p>
        </w:tc>
        <w:tc>
          <w:tcPr>
            <w:tcW w:w="1016" w:type="pct"/>
            <w:tcBorders>
              <w:top w:val="nil"/>
              <w:bottom w:val="nil"/>
            </w:tcBorders>
            <w:noWrap/>
            <w:hideMark/>
          </w:tcPr>
          <w:p w14:paraId="3D5FFCBB"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 xml:space="preserve">0.0573, 0.0778 </w:t>
            </w:r>
          </w:p>
        </w:tc>
        <w:tc>
          <w:tcPr>
            <w:tcW w:w="468" w:type="pct"/>
            <w:tcBorders>
              <w:top w:val="nil"/>
              <w:bottom w:val="nil"/>
            </w:tcBorders>
            <w:noWrap/>
            <w:hideMark/>
          </w:tcPr>
          <w:p w14:paraId="266F5718"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0.881</w:t>
            </w:r>
          </w:p>
        </w:tc>
        <w:tc>
          <w:tcPr>
            <w:tcW w:w="313" w:type="pct"/>
            <w:tcBorders>
              <w:top w:val="nil"/>
              <w:bottom w:val="nil"/>
            </w:tcBorders>
            <w:noWrap/>
            <w:hideMark/>
          </w:tcPr>
          <w:p w14:paraId="186D004C"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39</w:t>
            </w:r>
          </w:p>
        </w:tc>
        <w:tc>
          <w:tcPr>
            <w:tcW w:w="547" w:type="pct"/>
            <w:tcBorders>
              <w:top w:val="nil"/>
              <w:bottom w:val="nil"/>
            </w:tcBorders>
            <w:noWrap/>
            <w:hideMark/>
          </w:tcPr>
          <w:p w14:paraId="28B12F83"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7.754</w:t>
            </w:r>
          </w:p>
        </w:tc>
        <w:tc>
          <w:tcPr>
            <w:tcW w:w="467" w:type="pct"/>
            <w:tcBorders>
              <w:top w:val="nil"/>
              <w:bottom w:val="nil"/>
            </w:tcBorders>
            <w:noWrap/>
            <w:hideMark/>
          </w:tcPr>
          <w:p w14:paraId="30788E81"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1.000</w:t>
            </w:r>
          </w:p>
        </w:tc>
        <w:tc>
          <w:tcPr>
            <w:tcW w:w="312" w:type="pct"/>
            <w:tcBorders>
              <w:top w:val="nil"/>
              <w:bottom w:val="nil"/>
            </w:tcBorders>
            <w:noWrap/>
            <w:hideMark/>
          </w:tcPr>
          <w:p w14:paraId="1BFFC382"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NA</w:t>
            </w:r>
          </w:p>
        </w:tc>
      </w:tr>
      <w:tr w:rsidR="00530604" w:rsidRPr="00530604" w14:paraId="273894C6" w14:textId="77777777" w:rsidTr="00080192">
        <w:trPr>
          <w:trHeight w:val="300"/>
        </w:trPr>
        <w:tc>
          <w:tcPr>
            <w:cnfStyle w:val="001000000000" w:firstRow="0" w:lastRow="0" w:firstColumn="1" w:lastColumn="0" w:oddVBand="0" w:evenVBand="0" w:oddHBand="0" w:evenHBand="0" w:firstRowFirstColumn="0" w:firstRowLastColumn="0" w:lastRowFirstColumn="0" w:lastRowLastColumn="0"/>
            <w:tcW w:w="1174" w:type="pct"/>
            <w:tcBorders>
              <w:top w:val="nil"/>
              <w:bottom w:val="nil"/>
            </w:tcBorders>
            <w:noWrap/>
            <w:hideMark/>
          </w:tcPr>
          <w:p w14:paraId="07C443F5" w14:textId="77777777" w:rsidR="00530604" w:rsidRPr="00530604" w:rsidRDefault="00530604" w:rsidP="00080192">
            <w:pPr>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Nervous System</w:t>
            </w:r>
          </w:p>
        </w:tc>
        <w:tc>
          <w:tcPr>
            <w:tcW w:w="703" w:type="pct"/>
            <w:tcBorders>
              <w:top w:val="nil"/>
              <w:bottom w:val="nil"/>
            </w:tcBorders>
            <w:noWrap/>
            <w:hideMark/>
          </w:tcPr>
          <w:p w14:paraId="0F6FAFE0"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b/>
                <w:bCs/>
                <w:kern w:val="0"/>
                <w:sz w:val="22"/>
                <w:szCs w:val="22"/>
                <w:lang w:eastAsia="en-GB"/>
                <w14:ligatures w14:val="none"/>
              </w:rPr>
            </w:pPr>
            <w:r w:rsidRPr="00530604">
              <w:rPr>
                <w:rFonts w:eastAsia="Times New Roman" w:cstheme="minorHAnsi"/>
                <w:b/>
                <w:bCs/>
                <w:kern w:val="0"/>
                <w:sz w:val="22"/>
                <w:szCs w:val="22"/>
                <w:lang w:eastAsia="en-GB"/>
                <w14:ligatures w14:val="none"/>
              </w:rPr>
              <w:t>0.8588</w:t>
            </w:r>
          </w:p>
        </w:tc>
        <w:tc>
          <w:tcPr>
            <w:tcW w:w="1016" w:type="pct"/>
            <w:tcBorders>
              <w:top w:val="nil"/>
              <w:bottom w:val="nil"/>
            </w:tcBorders>
            <w:noWrap/>
            <w:hideMark/>
          </w:tcPr>
          <w:p w14:paraId="4ABADBBF"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b/>
                <w:bCs/>
                <w:kern w:val="0"/>
                <w:sz w:val="22"/>
                <w:szCs w:val="22"/>
                <w:lang w:eastAsia="en-GB"/>
                <w14:ligatures w14:val="none"/>
              </w:rPr>
            </w:pPr>
            <w:r w:rsidRPr="00530604">
              <w:rPr>
                <w:rFonts w:eastAsia="Times New Roman" w:cstheme="minorHAnsi"/>
                <w:b/>
                <w:bCs/>
                <w:kern w:val="0"/>
                <w:sz w:val="22"/>
                <w:szCs w:val="22"/>
                <w:lang w:eastAsia="en-GB"/>
                <w14:ligatures w14:val="none"/>
              </w:rPr>
              <w:t>0.3106, 4.7064</w:t>
            </w:r>
          </w:p>
        </w:tc>
        <w:tc>
          <w:tcPr>
            <w:tcW w:w="468" w:type="pct"/>
            <w:tcBorders>
              <w:top w:val="nil"/>
              <w:bottom w:val="nil"/>
            </w:tcBorders>
            <w:noWrap/>
            <w:hideMark/>
          </w:tcPr>
          <w:p w14:paraId="7D8D1124"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b/>
                <w:bCs/>
                <w:kern w:val="0"/>
                <w:sz w:val="22"/>
                <w:szCs w:val="22"/>
                <w:lang w:eastAsia="en-GB"/>
                <w14:ligatures w14:val="none"/>
              </w:rPr>
            </w:pPr>
            <w:r w:rsidRPr="00530604">
              <w:rPr>
                <w:rFonts w:eastAsia="Times New Roman" w:cstheme="minorHAnsi"/>
                <w:b/>
                <w:bCs/>
                <w:kern w:val="0"/>
                <w:sz w:val="22"/>
                <w:szCs w:val="22"/>
                <w:lang w:eastAsia="en-GB"/>
                <w14:ligatures w14:val="none"/>
              </w:rPr>
              <w:t>&lt;0.001</w:t>
            </w:r>
          </w:p>
        </w:tc>
        <w:tc>
          <w:tcPr>
            <w:tcW w:w="313" w:type="pct"/>
            <w:tcBorders>
              <w:top w:val="nil"/>
              <w:bottom w:val="nil"/>
            </w:tcBorders>
            <w:noWrap/>
            <w:hideMark/>
          </w:tcPr>
          <w:p w14:paraId="27D77B5B"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b/>
                <w:bCs/>
                <w:kern w:val="0"/>
                <w:sz w:val="22"/>
                <w:szCs w:val="22"/>
                <w:lang w:eastAsia="en-GB"/>
                <w14:ligatures w14:val="none"/>
              </w:rPr>
            </w:pPr>
            <w:r w:rsidRPr="00530604">
              <w:rPr>
                <w:rFonts w:eastAsia="Times New Roman" w:cstheme="minorHAnsi"/>
                <w:b/>
                <w:bCs/>
                <w:kern w:val="0"/>
                <w:sz w:val="22"/>
                <w:szCs w:val="22"/>
                <w:lang w:eastAsia="en-GB"/>
                <w14:ligatures w14:val="none"/>
              </w:rPr>
              <w:t>75</w:t>
            </w:r>
          </w:p>
        </w:tc>
        <w:tc>
          <w:tcPr>
            <w:tcW w:w="547" w:type="pct"/>
            <w:tcBorders>
              <w:top w:val="nil"/>
              <w:bottom w:val="nil"/>
            </w:tcBorders>
            <w:noWrap/>
            <w:hideMark/>
          </w:tcPr>
          <w:p w14:paraId="10A40D7B"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b/>
                <w:bCs/>
                <w:kern w:val="0"/>
                <w:sz w:val="22"/>
                <w:szCs w:val="22"/>
                <w:lang w:eastAsia="en-GB"/>
                <w14:ligatures w14:val="none"/>
              </w:rPr>
            </w:pPr>
            <w:r w:rsidRPr="00530604">
              <w:rPr>
                <w:rFonts w:eastAsia="Times New Roman" w:cstheme="minorHAnsi"/>
                <w:b/>
                <w:bCs/>
                <w:kern w:val="0"/>
                <w:sz w:val="22"/>
                <w:szCs w:val="22"/>
                <w:lang w:eastAsia="en-GB"/>
                <w14:ligatures w14:val="none"/>
              </w:rPr>
              <w:t>147.988</w:t>
            </w:r>
          </w:p>
        </w:tc>
        <w:tc>
          <w:tcPr>
            <w:tcW w:w="467" w:type="pct"/>
            <w:tcBorders>
              <w:top w:val="nil"/>
              <w:bottom w:val="nil"/>
            </w:tcBorders>
            <w:noWrap/>
            <w:hideMark/>
          </w:tcPr>
          <w:p w14:paraId="00A5DCBD"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b/>
                <w:bCs/>
                <w:kern w:val="0"/>
                <w:sz w:val="22"/>
                <w:szCs w:val="22"/>
                <w:lang w:eastAsia="en-GB"/>
                <w14:ligatures w14:val="none"/>
              </w:rPr>
            </w:pPr>
            <w:r w:rsidRPr="00530604">
              <w:rPr>
                <w:rFonts w:eastAsia="Times New Roman" w:cstheme="minorHAnsi"/>
                <w:b/>
                <w:bCs/>
                <w:kern w:val="0"/>
                <w:sz w:val="22"/>
                <w:szCs w:val="22"/>
                <w:lang w:eastAsia="en-GB"/>
                <w14:ligatures w14:val="none"/>
              </w:rPr>
              <w:t>&lt;0.001</w:t>
            </w:r>
          </w:p>
        </w:tc>
        <w:tc>
          <w:tcPr>
            <w:tcW w:w="312" w:type="pct"/>
            <w:tcBorders>
              <w:top w:val="nil"/>
              <w:bottom w:val="nil"/>
            </w:tcBorders>
            <w:noWrap/>
            <w:hideMark/>
          </w:tcPr>
          <w:p w14:paraId="7611E2D9"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NA</w:t>
            </w:r>
          </w:p>
        </w:tc>
      </w:tr>
      <w:tr w:rsidR="00530604" w:rsidRPr="00530604" w14:paraId="079903AE" w14:textId="77777777" w:rsidTr="000801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74" w:type="pct"/>
            <w:tcBorders>
              <w:top w:val="nil"/>
              <w:bottom w:val="nil"/>
            </w:tcBorders>
            <w:noWrap/>
            <w:hideMark/>
          </w:tcPr>
          <w:p w14:paraId="40B02B33" w14:textId="77777777" w:rsidR="00530604" w:rsidRPr="00530604" w:rsidRDefault="00530604" w:rsidP="00080192">
            <w:pPr>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Psychiatric</w:t>
            </w:r>
          </w:p>
        </w:tc>
        <w:tc>
          <w:tcPr>
            <w:tcW w:w="703" w:type="pct"/>
            <w:tcBorders>
              <w:top w:val="nil"/>
              <w:bottom w:val="nil"/>
            </w:tcBorders>
            <w:noWrap/>
            <w:hideMark/>
          </w:tcPr>
          <w:p w14:paraId="41761101"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b/>
                <w:bCs/>
                <w:kern w:val="0"/>
                <w:sz w:val="22"/>
                <w:szCs w:val="22"/>
                <w:lang w:eastAsia="en-GB"/>
                <w14:ligatures w14:val="none"/>
              </w:rPr>
            </w:pPr>
            <w:r w:rsidRPr="00530604">
              <w:rPr>
                <w:rFonts w:eastAsia="Times New Roman" w:cstheme="minorHAnsi"/>
                <w:b/>
                <w:bCs/>
                <w:kern w:val="0"/>
                <w:sz w:val="22"/>
                <w:szCs w:val="22"/>
                <w:lang w:eastAsia="en-GB"/>
                <w14:ligatures w14:val="none"/>
              </w:rPr>
              <w:t>0.4402</w:t>
            </w:r>
          </w:p>
        </w:tc>
        <w:tc>
          <w:tcPr>
            <w:tcW w:w="1016" w:type="pct"/>
            <w:tcBorders>
              <w:top w:val="nil"/>
              <w:bottom w:val="nil"/>
            </w:tcBorders>
            <w:noWrap/>
            <w:hideMark/>
          </w:tcPr>
          <w:p w14:paraId="69772628"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b/>
                <w:bCs/>
                <w:kern w:val="0"/>
                <w:sz w:val="22"/>
                <w:szCs w:val="22"/>
                <w:lang w:eastAsia="en-GB"/>
                <w14:ligatures w14:val="none"/>
              </w:rPr>
            </w:pPr>
            <w:r w:rsidRPr="00530604">
              <w:rPr>
                <w:rFonts w:eastAsia="Times New Roman" w:cstheme="minorHAnsi"/>
                <w:b/>
                <w:bCs/>
                <w:kern w:val="0"/>
                <w:sz w:val="22"/>
                <w:szCs w:val="22"/>
                <w:lang w:eastAsia="en-GB"/>
                <w14:ligatures w14:val="none"/>
              </w:rPr>
              <w:t>0.0971, 4.3620</w:t>
            </w:r>
          </w:p>
        </w:tc>
        <w:tc>
          <w:tcPr>
            <w:tcW w:w="468" w:type="pct"/>
            <w:tcBorders>
              <w:top w:val="nil"/>
              <w:bottom w:val="nil"/>
            </w:tcBorders>
            <w:noWrap/>
            <w:hideMark/>
          </w:tcPr>
          <w:p w14:paraId="1AFFC1B9"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b/>
                <w:bCs/>
                <w:kern w:val="0"/>
                <w:sz w:val="22"/>
                <w:szCs w:val="22"/>
                <w:lang w:eastAsia="en-GB"/>
                <w14:ligatures w14:val="none"/>
              </w:rPr>
            </w:pPr>
            <w:r w:rsidRPr="00530604">
              <w:rPr>
                <w:rFonts w:eastAsia="Times New Roman" w:cstheme="minorHAnsi"/>
                <w:b/>
                <w:bCs/>
                <w:kern w:val="0"/>
                <w:sz w:val="22"/>
                <w:szCs w:val="22"/>
                <w:lang w:eastAsia="en-GB"/>
                <w14:ligatures w14:val="none"/>
              </w:rPr>
              <w:t>0.008</w:t>
            </w:r>
          </w:p>
        </w:tc>
        <w:tc>
          <w:tcPr>
            <w:tcW w:w="313" w:type="pct"/>
            <w:tcBorders>
              <w:top w:val="nil"/>
              <w:bottom w:val="nil"/>
            </w:tcBorders>
            <w:noWrap/>
            <w:hideMark/>
          </w:tcPr>
          <w:p w14:paraId="60B78CFA"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b/>
                <w:bCs/>
                <w:kern w:val="0"/>
                <w:sz w:val="22"/>
                <w:szCs w:val="22"/>
                <w:lang w:eastAsia="en-GB"/>
                <w14:ligatures w14:val="none"/>
              </w:rPr>
            </w:pPr>
            <w:r w:rsidRPr="00530604">
              <w:rPr>
                <w:rFonts w:eastAsia="Times New Roman" w:cstheme="minorHAnsi"/>
                <w:b/>
                <w:bCs/>
                <w:kern w:val="0"/>
                <w:sz w:val="22"/>
                <w:szCs w:val="22"/>
                <w:lang w:eastAsia="en-GB"/>
                <w14:ligatures w14:val="none"/>
              </w:rPr>
              <w:t>86</w:t>
            </w:r>
          </w:p>
        </w:tc>
        <w:tc>
          <w:tcPr>
            <w:tcW w:w="547" w:type="pct"/>
            <w:tcBorders>
              <w:top w:val="nil"/>
              <w:bottom w:val="nil"/>
            </w:tcBorders>
            <w:noWrap/>
            <w:hideMark/>
          </w:tcPr>
          <w:p w14:paraId="7CA84A8D"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b/>
                <w:bCs/>
                <w:kern w:val="0"/>
                <w:sz w:val="22"/>
                <w:szCs w:val="22"/>
                <w:lang w:eastAsia="en-GB"/>
                <w14:ligatures w14:val="none"/>
              </w:rPr>
            </w:pPr>
            <w:r w:rsidRPr="00530604">
              <w:rPr>
                <w:rFonts w:eastAsia="Times New Roman" w:cstheme="minorHAnsi"/>
                <w:b/>
                <w:bCs/>
                <w:kern w:val="0"/>
                <w:sz w:val="22"/>
                <w:szCs w:val="22"/>
                <w:lang w:eastAsia="en-GB"/>
                <w14:ligatures w14:val="none"/>
              </w:rPr>
              <w:t>116.445</w:t>
            </w:r>
          </w:p>
        </w:tc>
        <w:tc>
          <w:tcPr>
            <w:tcW w:w="467" w:type="pct"/>
            <w:tcBorders>
              <w:top w:val="nil"/>
              <w:bottom w:val="nil"/>
            </w:tcBorders>
            <w:noWrap/>
            <w:hideMark/>
          </w:tcPr>
          <w:p w14:paraId="5F410D77"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b/>
                <w:bCs/>
                <w:kern w:val="0"/>
                <w:sz w:val="22"/>
                <w:szCs w:val="22"/>
                <w:lang w:eastAsia="en-GB"/>
                <w14:ligatures w14:val="none"/>
              </w:rPr>
            </w:pPr>
            <w:r w:rsidRPr="00530604">
              <w:rPr>
                <w:rFonts w:eastAsia="Times New Roman" w:cstheme="minorHAnsi"/>
                <w:b/>
                <w:bCs/>
                <w:kern w:val="0"/>
                <w:sz w:val="22"/>
                <w:szCs w:val="22"/>
                <w:lang w:eastAsia="en-GB"/>
                <w14:ligatures w14:val="none"/>
              </w:rPr>
              <w:t>0.013</w:t>
            </w:r>
          </w:p>
        </w:tc>
        <w:tc>
          <w:tcPr>
            <w:tcW w:w="312" w:type="pct"/>
            <w:tcBorders>
              <w:top w:val="nil"/>
              <w:bottom w:val="nil"/>
            </w:tcBorders>
            <w:noWrap/>
            <w:hideMark/>
          </w:tcPr>
          <w:p w14:paraId="5DAE6D03"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NA</w:t>
            </w:r>
          </w:p>
        </w:tc>
      </w:tr>
      <w:tr w:rsidR="00530604" w:rsidRPr="00530604" w14:paraId="19E202A1" w14:textId="77777777" w:rsidTr="00080192">
        <w:trPr>
          <w:trHeight w:val="300"/>
        </w:trPr>
        <w:tc>
          <w:tcPr>
            <w:cnfStyle w:val="001000000000" w:firstRow="0" w:lastRow="0" w:firstColumn="1" w:lastColumn="0" w:oddVBand="0" w:evenVBand="0" w:oddHBand="0" w:evenHBand="0" w:firstRowFirstColumn="0" w:firstRowLastColumn="0" w:lastRowFirstColumn="0" w:lastRowLastColumn="0"/>
            <w:tcW w:w="1174" w:type="pct"/>
            <w:tcBorders>
              <w:top w:val="nil"/>
              <w:bottom w:val="nil"/>
            </w:tcBorders>
            <w:noWrap/>
            <w:hideMark/>
          </w:tcPr>
          <w:p w14:paraId="142ED9CB" w14:textId="77777777" w:rsidR="00530604" w:rsidRPr="00530604" w:rsidRDefault="00530604" w:rsidP="00080192">
            <w:pPr>
              <w:rPr>
                <w:rFonts w:eastAsia="Times New Roman" w:cstheme="minorHAnsi"/>
                <w:b w:val="0"/>
                <w:bCs w:val="0"/>
                <w:kern w:val="0"/>
                <w:sz w:val="22"/>
                <w:szCs w:val="22"/>
                <w:lang w:eastAsia="en-GB"/>
                <w14:ligatures w14:val="none"/>
              </w:rPr>
            </w:pPr>
            <w:r w:rsidRPr="00530604">
              <w:rPr>
                <w:rFonts w:eastAsia="Times New Roman" w:cstheme="minorHAnsi"/>
                <w:b w:val="0"/>
                <w:bCs w:val="0"/>
                <w:kern w:val="0"/>
                <w:sz w:val="22"/>
                <w:szCs w:val="22"/>
                <w:lang w:eastAsia="en-GB"/>
                <w14:ligatures w14:val="none"/>
              </w:rPr>
              <w:t>Skin/Subcutaneous</w:t>
            </w:r>
          </w:p>
        </w:tc>
        <w:tc>
          <w:tcPr>
            <w:tcW w:w="703" w:type="pct"/>
            <w:tcBorders>
              <w:top w:val="nil"/>
              <w:bottom w:val="nil"/>
            </w:tcBorders>
            <w:noWrap/>
            <w:hideMark/>
          </w:tcPr>
          <w:p w14:paraId="64660155"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0.0332</w:t>
            </w:r>
          </w:p>
        </w:tc>
        <w:tc>
          <w:tcPr>
            <w:tcW w:w="1016" w:type="pct"/>
            <w:tcBorders>
              <w:top w:val="nil"/>
              <w:bottom w:val="nil"/>
            </w:tcBorders>
            <w:noWrap/>
            <w:hideMark/>
          </w:tcPr>
          <w:p w14:paraId="384E09BF"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0.1956, 0.0060</w:t>
            </w:r>
          </w:p>
        </w:tc>
        <w:tc>
          <w:tcPr>
            <w:tcW w:w="468" w:type="pct"/>
            <w:tcBorders>
              <w:top w:val="nil"/>
              <w:bottom w:val="nil"/>
            </w:tcBorders>
            <w:noWrap/>
            <w:hideMark/>
          </w:tcPr>
          <w:p w14:paraId="24D8C57F"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0.170</w:t>
            </w:r>
          </w:p>
        </w:tc>
        <w:tc>
          <w:tcPr>
            <w:tcW w:w="313" w:type="pct"/>
            <w:tcBorders>
              <w:top w:val="nil"/>
              <w:bottom w:val="nil"/>
            </w:tcBorders>
            <w:noWrap/>
            <w:hideMark/>
          </w:tcPr>
          <w:p w14:paraId="2B1D5C33"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45</w:t>
            </w:r>
          </w:p>
        </w:tc>
        <w:tc>
          <w:tcPr>
            <w:tcW w:w="547" w:type="pct"/>
            <w:tcBorders>
              <w:top w:val="nil"/>
              <w:bottom w:val="nil"/>
            </w:tcBorders>
            <w:noWrap/>
            <w:hideMark/>
          </w:tcPr>
          <w:p w14:paraId="2066D9CF"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8.147</w:t>
            </w:r>
          </w:p>
        </w:tc>
        <w:tc>
          <w:tcPr>
            <w:tcW w:w="467" w:type="pct"/>
            <w:tcBorders>
              <w:top w:val="nil"/>
              <w:bottom w:val="nil"/>
            </w:tcBorders>
            <w:noWrap/>
            <w:hideMark/>
          </w:tcPr>
          <w:p w14:paraId="24BEA667"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1.000</w:t>
            </w:r>
          </w:p>
        </w:tc>
        <w:tc>
          <w:tcPr>
            <w:tcW w:w="312" w:type="pct"/>
            <w:tcBorders>
              <w:top w:val="nil"/>
              <w:bottom w:val="nil"/>
            </w:tcBorders>
            <w:noWrap/>
            <w:hideMark/>
          </w:tcPr>
          <w:p w14:paraId="41028CD8"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NA</w:t>
            </w:r>
          </w:p>
        </w:tc>
      </w:tr>
      <w:tr w:rsidR="00530604" w:rsidRPr="00530604" w14:paraId="1EDEF0D1" w14:textId="77777777" w:rsidTr="000801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74" w:type="pct"/>
            <w:tcBorders>
              <w:top w:val="nil"/>
              <w:bottom w:val="nil"/>
            </w:tcBorders>
            <w:noWrap/>
            <w:hideMark/>
          </w:tcPr>
          <w:p w14:paraId="0E8B8AE5" w14:textId="77777777" w:rsidR="00530604" w:rsidRPr="00530604" w:rsidRDefault="00530604" w:rsidP="00080192">
            <w:pPr>
              <w:rPr>
                <w:rFonts w:eastAsia="Times New Roman" w:cstheme="minorHAnsi"/>
                <w:b w:val="0"/>
                <w:bCs w:val="0"/>
                <w:kern w:val="0"/>
                <w:sz w:val="22"/>
                <w:szCs w:val="22"/>
                <w:lang w:eastAsia="en-GB"/>
                <w14:ligatures w14:val="none"/>
              </w:rPr>
            </w:pPr>
            <w:r w:rsidRPr="00530604">
              <w:rPr>
                <w:rFonts w:eastAsia="Times New Roman" w:cstheme="minorHAnsi"/>
                <w:b w:val="0"/>
                <w:bCs w:val="0"/>
                <w:kern w:val="0"/>
                <w:sz w:val="22"/>
                <w:szCs w:val="22"/>
                <w:lang w:eastAsia="en-GB"/>
                <w14:ligatures w14:val="none"/>
              </w:rPr>
              <w:t>Metabolism</w:t>
            </w:r>
          </w:p>
        </w:tc>
        <w:tc>
          <w:tcPr>
            <w:tcW w:w="703" w:type="pct"/>
            <w:tcBorders>
              <w:top w:val="nil"/>
              <w:bottom w:val="nil"/>
            </w:tcBorders>
            <w:noWrap/>
            <w:hideMark/>
          </w:tcPr>
          <w:p w14:paraId="1A5C33B5"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0.0001</w:t>
            </w:r>
          </w:p>
        </w:tc>
        <w:tc>
          <w:tcPr>
            <w:tcW w:w="1016" w:type="pct"/>
            <w:tcBorders>
              <w:top w:val="nil"/>
              <w:bottom w:val="nil"/>
            </w:tcBorders>
            <w:noWrap/>
            <w:hideMark/>
          </w:tcPr>
          <w:p w14:paraId="5E38694A"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0.0588, 0.0690</w:t>
            </w:r>
          </w:p>
        </w:tc>
        <w:tc>
          <w:tcPr>
            <w:tcW w:w="468" w:type="pct"/>
            <w:tcBorders>
              <w:top w:val="nil"/>
              <w:bottom w:val="nil"/>
            </w:tcBorders>
            <w:noWrap/>
            <w:hideMark/>
          </w:tcPr>
          <w:p w14:paraId="352C211D"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0.938</w:t>
            </w:r>
          </w:p>
        </w:tc>
        <w:tc>
          <w:tcPr>
            <w:tcW w:w="313" w:type="pct"/>
            <w:tcBorders>
              <w:top w:val="nil"/>
              <w:bottom w:val="nil"/>
            </w:tcBorders>
            <w:noWrap/>
            <w:hideMark/>
          </w:tcPr>
          <w:p w14:paraId="78FF1838"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48</w:t>
            </w:r>
          </w:p>
        </w:tc>
        <w:tc>
          <w:tcPr>
            <w:tcW w:w="547" w:type="pct"/>
            <w:tcBorders>
              <w:top w:val="nil"/>
              <w:bottom w:val="nil"/>
            </w:tcBorders>
            <w:noWrap/>
            <w:hideMark/>
          </w:tcPr>
          <w:p w14:paraId="6D510F82"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9.566</w:t>
            </w:r>
          </w:p>
        </w:tc>
        <w:tc>
          <w:tcPr>
            <w:tcW w:w="467" w:type="pct"/>
            <w:tcBorders>
              <w:top w:val="nil"/>
              <w:bottom w:val="nil"/>
            </w:tcBorders>
            <w:noWrap/>
            <w:hideMark/>
          </w:tcPr>
          <w:p w14:paraId="59CCCF1C"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1.000</w:t>
            </w:r>
          </w:p>
        </w:tc>
        <w:tc>
          <w:tcPr>
            <w:tcW w:w="312" w:type="pct"/>
            <w:tcBorders>
              <w:top w:val="nil"/>
              <w:bottom w:val="nil"/>
            </w:tcBorders>
            <w:noWrap/>
            <w:hideMark/>
          </w:tcPr>
          <w:p w14:paraId="213239C5"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NA</w:t>
            </w:r>
          </w:p>
        </w:tc>
      </w:tr>
      <w:tr w:rsidR="00530604" w:rsidRPr="00530604" w14:paraId="02CCA5A4" w14:textId="77777777" w:rsidTr="00080192">
        <w:trPr>
          <w:trHeight w:val="300"/>
        </w:trPr>
        <w:tc>
          <w:tcPr>
            <w:cnfStyle w:val="001000000000" w:firstRow="0" w:lastRow="0" w:firstColumn="1" w:lastColumn="0" w:oddVBand="0" w:evenVBand="0" w:oddHBand="0" w:evenHBand="0" w:firstRowFirstColumn="0" w:firstRowLastColumn="0" w:lastRowFirstColumn="0" w:lastRowLastColumn="0"/>
            <w:tcW w:w="1174" w:type="pct"/>
            <w:tcBorders>
              <w:top w:val="nil"/>
              <w:bottom w:val="nil"/>
            </w:tcBorders>
            <w:noWrap/>
            <w:hideMark/>
          </w:tcPr>
          <w:p w14:paraId="69C948E1" w14:textId="77777777" w:rsidR="00530604" w:rsidRPr="00530604" w:rsidRDefault="00530604" w:rsidP="00080192">
            <w:pPr>
              <w:rPr>
                <w:rFonts w:eastAsia="Times New Roman" w:cstheme="minorHAnsi"/>
                <w:b w:val="0"/>
                <w:bCs w:val="0"/>
                <w:kern w:val="0"/>
                <w:sz w:val="22"/>
                <w:szCs w:val="22"/>
                <w:lang w:eastAsia="en-GB"/>
                <w14:ligatures w14:val="none"/>
              </w:rPr>
            </w:pPr>
            <w:r w:rsidRPr="00530604">
              <w:rPr>
                <w:rFonts w:eastAsia="Times New Roman" w:cstheme="minorHAnsi"/>
                <w:b w:val="0"/>
                <w:bCs w:val="0"/>
                <w:kern w:val="0"/>
                <w:sz w:val="22"/>
                <w:szCs w:val="22"/>
                <w:lang w:eastAsia="en-GB"/>
                <w14:ligatures w14:val="none"/>
              </w:rPr>
              <w:t>Infections</w:t>
            </w:r>
          </w:p>
        </w:tc>
        <w:tc>
          <w:tcPr>
            <w:tcW w:w="703" w:type="pct"/>
            <w:tcBorders>
              <w:top w:val="nil"/>
              <w:bottom w:val="nil"/>
            </w:tcBorders>
            <w:noWrap/>
            <w:hideMark/>
          </w:tcPr>
          <w:p w14:paraId="69FDE076"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0.0030</w:t>
            </w:r>
          </w:p>
        </w:tc>
        <w:tc>
          <w:tcPr>
            <w:tcW w:w="1016" w:type="pct"/>
            <w:tcBorders>
              <w:top w:val="nil"/>
              <w:bottom w:val="nil"/>
            </w:tcBorders>
            <w:noWrap/>
            <w:hideMark/>
          </w:tcPr>
          <w:p w14:paraId="4B991151"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0.0377, 0.0072</w:t>
            </w:r>
          </w:p>
        </w:tc>
        <w:tc>
          <w:tcPr>
            <w:tcW w:w="468" w:type="pct"/>
            <w:tcBorders>
              <w:top w:val="nil"/>
              <w:bottom w:val="nil"/>
            </w:tcBorders>
            <w:noWrap/>
            <w:hideMark/>
          </w:tcPr>
          <w:p w14:paraId="4A3A3355"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0.443</w:t>
            </w:r>
          </w:p>
        </w:tc>
        <w:tc>
          <w:tcPr>
            <w:tcW w:w="313" w:type="pct"/>
            <w:tcBorders>
              <w:top w:val="nil"/>
              <w:bottom w:val="nil"/>
            </w:tcBorders>
            <w:noWrap/>
            <w:hideMark/>
          </w:tcPr>
          <w:p w14:paraId="35D014BA"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48</w:t>
            </w:r>
          </w:p>
        </w:tc>
        <w:tc>
          <w:tcPr>
            <w:tcW w:w="547" w:type="pct"/>
            <w:tcBorders>
              <w:top w:val="nil"/>
              <w:bottom w:val="nil"/>
            </w:tcBorders>
            <w:noWrap/>
            <w:hideMark/>
          </w:tcPr>
          <w:p w14:paraId="0AB7FD0A"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17.480</w:t>
            </w:r>
          </w:p>
        </w:tc>
        <w:tc>
          <w:tcPr>
            <w:tcW w:w="467" w:type="pct"/>
            <w:tcBorders>
              <w:top w:val="nil"/>
              <w:bottom w:val="nil"/>
            </w:tcBorders>
            <w:noWrap/>
            <w:hideMark/>
          </w:tcPr>
          <w:p w14:paraId="4F731776"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1.000</w:t>
            </w:r>
          </w:p>
        </w:tc>
        <w:tc>
          <w:tcPr>
            <w:tcW w:w="312" w:type="pct"/>
            <w:tcBorders>
              <w:top w:val="nil"/>
              <w:bottom w:val="nil"/>
            </w:tcBorders>
            <w:noWrap/>
            <w:hideMark/>
          </w:tcPr>
          <w:p w14:paraId="0D57F7DE"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NA</w:t>
            </w:r>
          </w:p>
        </w:tc>
      </w:tr>
      <w:tr w:rsidR="00530604" w:rsidRPr="00530604" w14:paraId="24237526" w14:textId="77777777" w:rsidTr="000801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74" w:type="pct"/>
            <w:tcBorders>
              <w:top w:val="nil"/>
            </w:tcBorders>
            <w:noWrap/>
            <w:hideMark/>
          </w:tcPr>
          <w:p w14:paraId="7FFB3B92" w14:textId="77777777" w:rsidR="00530604" w:rsidRPr="00530604" w:rsidRDefault="00530604" w:rsidP="00080192">
            <w:pPr>
              <w:rPr>
                <w:rFonts w:eastAsia="Times New Roman" w:cstheme="minorHAnsi"/>
                <w:b w:val="0"/>
                <w:bCs w:val="0"/>
                <w:kern w:val="0"/>
                <w:sz w:val="22"/>
                <w:szCs w:val="22"/>
                <w:lang w:eastAsia="en-GB"/>
                <w14:ligatures w14:val="none"/>
              </w:rPr>
            </w:pPr>
            <w:r w:rsidRPr="00530604">
              <w:rPr>
                <w:rFonts w:eastAsia="Times New Roman" w:cstheme="minorHAnsi"/>
                <w:b w:val="0"/>
                <w:bCs w:val="0"/>
                <w:kern w:val="0"/>
                <w:sz w:val="22"/>
                <w:szCs w:val="22"/>
                <w:lang w:eastAsia="en-GB"/>
                <w14:ligatures w14:val="none"/>
              </w:rPr>
              <w:t>Musculoskeletal</w:t>
            </w:r>
          </w:p>
        </w:tc>
        <w:tc>
          <w:tcPr>
            <w:tcW w:w="703" w:type="pct"/>
            <w:tcBorders>
              <w:top w:val="nil"/>
            </w:tcBorders>
            <w:noWrap/>
            <w:hideMark/>
          </w:tcPr>
          <w:p w14:paraId="64295CAE"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0.0068</w:t>
            </w:r>
          </w:p>
        </w:tc>
        <w:tc>
          <w:tcPr>
            <w:tcW w:w="1016" w:type="pct"/>
            <w:tcBorders>
              <w:top w:val="nil"/>
            </w:tcBorders>
            <w:noWrap/>
            <w:hideMark/>
          </w:tcPr>
          <w:p w14:paraId="21D56DBB"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0.0409, 0.0014</w:t>
            </w:r>
          </w:p>
        </w:tc>
        <w:tc>
          <w:tcPr>
            <w:tcW w:w="468" w:type="pct"/>
            <w:tcBorders>
              <w:top w:val="nil"/>
            </w:tcBorders>
            <w:noWrap/>
            <w:hideMark/>
          </w:tcPr>
          <w:p w14:paraId="13DF75B4"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0.178</w:t>
            </w:r>
          </w:p>
        </w:tc>
        <w:tc>
          <w:tcPr>
            <w:tcW w:w="313" w:type="pct"/>
            <w:tcBorders>
              <w:top w:val="nil"/>
            </w:tcBorders>
            <w:noWrap/>
            <w:hideMark/>
          </w:tcPr>
          <w:p w14:paraId="7EB33AE6"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51</w:t>
            </w:r>
          </w:p>
        </w:tc>
        <w:tc>
          <w:tcPr>
            <w:tcW w:w="547" w:type="pct"/>
            <w:tcBorders>
              <w:top w:val="nil"/>
            </w:tcBorders>
            <w:noWrap/>
            <w:hideMark/>
          </w:tcPr>
          <w:p w14:paraId="3CE798D1"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17.780</w:t>
            </w:r>
          </w:p>
        </w:tc>
        <w:tc>
          <w:tcPr>
            <w:tcW w:w="467" w:type="pct"/>
            <w:tcBorders>
              <w:top w:val="nil"/>
            </w:tcBorders>
            <w:noWrap/>
            <w:hideMark/>
          </w:tcPr>
          <w:p w14:paraId="1BDE6F28"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1.000</w:t>
            </w:r>
          </w:p>
        </w:tc>
        <w:tc>
          <w:tcPr>
            <w:tcW w:w="312" w:type="pct"/>
            <w:tcBorders>
              <w:top w:val="nil"/>
            </w:tcBorders>
            <w:noWrap/>
            <w:hideMark/>
          </w:tcPr>
          <w:p w14:paraId="3F5B1438"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NA</w:t>
            </w:r>
          </w:p>
        </w:tc>
      </w:tr>
    </w:tbl>
    <w:p w14:paraId="7F51ED3F" w14:textId="77777777" w:rsidR="00530604" w:rsidRPr="00530604" w:rsidRDefault="00530604" w:rsidP="00530604">
      <w:pPr>
        <w:pStyle w:val="CommentText"/>
        <w:rPr>
          <w:rFonts w:asciiTheme="minorHAnsi" w:hAnsiTheme="minorHAnsi" w:cstheme="minorHAnsi"/>
        </w:rPr>
      </w:pPr>
      <w:bookmarkStart w:id="1772" w:name="_Hlk177562975"/>
      <w:r w:rsidRPr="00530604">
        <w:rPr>
          <w:rFonts w:asciiTheme="minorHAnsi" w:hAnsiTheme="minorHAnsi" w:cstheme="minorHAnsi"/>
        </w:rPr>
        <w:t xml:space="preserve">* </w:t>
      </w:r>
      <w:r w:rsidRPr="00530604">
        <w:rPr>
          <w:rFonts w:asciiTheme="minorHAnsi" w:hAnsiTheme="minorHAnsi" w:cstheme="minorHAnsi"/>
          <w:shd w:val="clear" w:color="auto" w:fill="FFFFFF"/>
        </w:rPr>
        <w:t>Medical Dictionary for Regulatory Activities (MedDRA).</w:t>
      </w:r>
      <w:r w:rsidRPr="00530604">
        <w:rPr>
          <w:rFonts w:asciiTheme="minorHAnsi" w:hAnsiTheme="minorHAnsi" w:cstheme="minorHAnsi"/>
        </w:rPr>
        <w:t xml:space="preserve"> </w:t>
      </w:r>
    </w:p>
    <w:p w14:paraId="05077DCE" w14:textId="77777777" w:rsidR="00530604" w:rsidRPr="00530604" w:rsidRDefault="00530604" w:rsidP="00530604">
      <w:pPr>
        <w:pStyle w:val="CommentText"/>
        <w:rPr>
          <w:rFonts w:asciiTheme="minorHAnsi" w:hAnsiTheme="minorHAnsi" w:cstheme="minorHAnsi"/>
        </w:rPr>
      </w:pPr>
      <w:r w:rsidRPr="00530604">
        <w:rPr>
          <w:rFonts w:asciiTheme="minorHAnsi" w:hAnsiTheme="minorHAnsi" w:cstheme="minorHAnsi"/>
        </w:rPr>
        <w:t>I</w:t>
      </w:r>
      <w:r w:rsidRPr="00530604">
        <w:rPr>
          <w:rFonts w:asciiTheme="minorHAnsi" w:hAnsiTheme="minorHAnsi" w:cstheme="minorHAnsi"/>
          <w:vertAlign w:val="superscript"/>
        </w:rPr>
        <w:t>2</w:t>
      </w:r>
      <w:r w:rsidRPr="00530604">
        <w:rPr>
          <w:rFonts w:asciiTheme="minorHAnsi" w:hAnsiTheme="minorHAnsi" w:cstheme="minorHAnsi"/>
        </w:rPr>
        <w:t>= percent of total variability (heterogeneity plus sampling variability) attributed to heterogeneity among the true effects. N= number of studies included in analysis. QE= test statistic for the test of heterogeneity. QEp= p value for the test of heterogeneity. NA = not applicable</w:t>
      </w:r>
    </w:p>
    <w:p w14:paraId="0B71FB51" w14:textId="77777777" w:rsidR="00530604" w:rsidRPr="00530604" w:rsidRDefault="00530604" w:rsidP="00530604">
      <w:pPr>
        <w:pStyle w:val="CommentText"/>
        <w:rPr>
          <w:rFonts w:asciiTheme="minorHAnsi" w:hAnsiTheme="minorHAnsi" w:cstheme="minorHAnsi"/>
          <w:vertAlign w:val="superscript"/>
        </w:rPr>
      </w:pPr>
    </w:p>
    <w:p w14:paraId="2EC2FDBC" w14:textId="3C541C19" w:rsidR="00530604" w:rsidRPr="00530604" w:rsidRDefault="00530604" w:rsidP="00530604">
      <w:pPr>
        <w:pStyle w:val="Heading2"/>
        <w:rPr>
          <w:rFonts w:cstheme="majorHAnsi"/>
          <w:color w:val="auto"/>
        </w:rPr>
      </w:pPr>
      <w:bookmarkStart w:id="1773" w:name="_Toc180600653"/>
      <w:bookmarkEnd w:id="1772"/>
      <w:r w:rsidRPr="00530604">
        <w:rPr>
          <w:rFonts w:cstheme="majorHAnsi"/>
          <w:color w:val="auto"/>
        </w:rPr>
        <w:t xml:space="preserve">Table </w:t>
      </w:r>
      <w:ins w:id="1774" w:author="Latha Velayudhan" w:date="2024-10-25T18:18:00Z" w16du:dateUtc="2024-10-25T17:18:00Z">
        <w:r w:rsidR="004F59DD">
          <w:rPr>
            <w:rFonts w:cstheme="majorHAnsi"/>
            <w:color w:val="auto"/>
          </w:rPr>
          <w:t>2</w:t>
        </w:r>
      </w:ins>
      <w:del w:id="1775" w:author="Latha Velayudhan" w:date="2024-10-25T18:18:00Z" w16du:dateUtc="2024-10-25T17:18:00Z">
        <w:r w:rsidR="004F59DD" w:rsidDel="004F59DD">
          <w:rPr>
            <w:rFonts w:cstheme="majorHAnsi"/>
            <w:color w:val="auto"/>
          </w:rPr>
          <w:delText>1</w:delText>
        </w:r>
      </w:del>
      <w:r w:rsidRPr="00530604">
        <w:rPr>
          <w:rFonts w:cstheme="majorHAnsi"/>
          <w:color w:val="auto"/>
        </w:rPr>
        <w:t>b</w:t>
      </w:r>
      <w:r w:rsidR="00601BFC">
        <w:rPr>
          <w:rFonts w:cstheme="majorHAnsi"/>
          <w:color w:val="auto"/>
        </w:rPr>
        <w:t>.</w:t>
      </w:r>
      <w:r w:rsidRPr="00530604">
        <w:rPr>
          <w:rFonts w:cstheme="majorHAnsi"/>
          <w:color w:val="auto"/>
        </w:rPr>
        <w:t xml:space="preserve"> </w:t>
      </w:r>
      <w:r w:rsidRPr="00530604">
        <w:rPr>
          <w:color w:val="auto"/>
        </w:rPr>
        <w:t xml:space="preserve">Incidence rate difference for each system of classification </w:t>
      </w:r>
      <w:r w:rsidRPr="00530604">
        <w:rPr>
          <w:rFonts w:cstheme="majorHAnsi"/>
          <w:color w:val="auto"/>
        </w:rPr>
        <w:t>(THC:CBD studies)</w:t>
      </w:r>
      <w:bookmarkEnd w:id="1773"/>
    </w:p>
    <w:p w14:paraId="098CEEB1" w14:textId="77777777" w:rsidR="00530604" w:rsidRPr="00530604" w:rsidRDefault="00530604" w:rsidP="00530604">
      <w:pPr>
        <w:rPr>
          <w:rFonts w:cstheme="minorHAnsi"/>
        </w:rPr>
      </w:pPr>
      <w:r w:rsidRPr="00530604">
        <w:rPr>
          <w:rFonts w:cstheme="minorHAnsi"/>
        </w:rPr>
        <w:t xml:space="preserve">Effect of cumulative THC:CBD combination treatment across THC:CBD studies expressed as incidence rate difference (IRD, indicated by the summary estimate, followed by 95% confidence intervals and associated </w:t>
      </w:r>
      <w:r w:rsidRPr="00530604">
        <w:rPr>
          <w:rFonts w:cstheme="minorHAnsi"/>
          <w:i/>
          <w:iCs/>
        </w:rPr>
        <w:t>p</w:t>
      </w:r>
      <w:r w:rsidRPr="00530604">
        <w:rPr>
          <w:rFonts w:cstheme="minorHAnsi"/>
        </w:rPr>
        <w:t xml:space="preserve"> value) for each system of classification. </w:t>
      </w:r>
    </w:p>
    <w:p w14:paraId="7EADA429" w14:textId="77777777" w:rsidR="00530604" w:rsidRPr="00530604" w:rsidRDefault="00530604" w:rsidP="00530604">
      <w:pPr>
        <w:jc w:val="both"/>
        <w:rPr>
          <w:rFonts w:cstheme="minorHAnsi"/>
        </w:rPr>
      </w:pPr>
    </w:p>
    <w:tbl>
      <w:tblPr>
        <w:tblStyle w:val="PlainTable2"/>
        <w:tblW w:w="5000" w:type="pct"/>
        <w:tblLayout w:type="fixed"/>
        <w:tblLook w:val="04A0" w:firstRow="1" w:lastRow="0" w:firstColumn="1" w:lastColumn="0" w:noHBand="0" w:noVBand="1"/>
      </w:tblPr>
      <w:tblGrid>
        <w:gridCol w:w="1986"/>
        <w:gridCol w:w="1134"/>
        <w:gridCol w:w="1700"/>
        <w:gridCol w:w="850"/>
        <w:gridCol w:w="567"/>
        <w:gridCol w:w="993"/>
        <w:gridCol w:w="850"/>
        <w:gridCol w:w="946"/>
      </w:tblGrid>
      <w:tr w:rsidR="00530604" w:rsidRPr="00530604" w14:paraId="70133027" w14:textId="77777777" w:rsidTr="0008019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00" w:type="pct"/>
            <w:noWrap/>
            <w:hideMark/>
          </w:tcPr>
          <w:p w14:paraId="667FAB02" w14:textId="77777777" w:rsidR="00530604" w:rsidRPr="00530604" w:rsidRDefault="00530604" w:rsidP="00080192">
            <w:pPr>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MedDRA high-level grouping</w:t>
            </w:r>
          </w:p>
        </w:tc>
        <w:tc>
          <w:tcPr>
            <w:tcW w:w="628" w:type="pct"/>
            <w:noWrap/>
            <w:hideMark/>
          </w:tcPr>
          <w:p w14:paraId="4AD05E24" w14:textId="77777777" w:rsidR="00530604" w:rsidRPr="00530604" w:rsidRDefault="00530604" w:rsidP="00080192">
            <w:pPr>
              <w:cnfStyle w:val="100000000000" w:firstRow="1"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Summary estimate</w:t>
            </w:r>
          </w:p>
        </w:tc>
        <w:tc>
          <w:tcPr>
            <w:tcW w:w="942" w:type="pct"/>
            <w:noWrap/>
            <w:hideMark/>
          </w:tcPr>
          <w:p w14:paraId="36B872EE" w14:textId="77777777" w:rsidR="00530604" w:rsidRPr="00530604" w:rsidRDefault="00530604" w:rsidP="00080192">
            <w:pPr>
              <w:cnfStyle w:val="100000000000" w:firstRow="1"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95% CI (lower, upper)</w:t>
            </w:r>
          </w:p>
        </w:tc>
        <w:tc>
          <w:tcPr>
            <w:tcW w:w="471" w:type="pct"/>
            <w:noWrap/>
            <w:hideMark/>
          </w:tcPr>
          <w:p w14:paraId="5D1DE4DC" w14:textId="77777777" w:rsidR="00530604" w:rsidRPr="00530604" w:rsidRDefault="00530604" w:rsidP="00080192">
            <w:pPr>
              <w:jc w:val="right"/>
              <w:cnfStyle w:val="100000000000" w:firstRow="1"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P value</w:t>
            </w:r>
          </w:p>
        </w:tc>
        <w:tc>
          <w:tcPr>
            <w:tcW w:w="314" w:type="pct"/>
            <w:noWrap/>
            <w:hideMark/>
          </w:tcPr>
          <w:p w14:paraId="5EE1A1F0" w14:textId="77777777" w:rsidR="00530604" w:rsidRPr="00530604" w:rsidRDefault="00530604" w:rsidP="00080192">
            <w:pPr>
              <w:cnfStyle w:val="100000000000" w:firstRow="1"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k</w:t>
            </w:r>
          </w:p>
        </w:tc>
        <w:tc>
          <w:tcPr>
            <w:tcW w:w="550" w:type="pct"/>
            <w:noWrap/>
            <w:hideMark/>
          </w:tcPr>
          <w:p w14:paraId="110E621C" w14:textId="77777777" w:rsidR="00530604" w:rsidRPr="00530604" w:rsidRDefault="00530604" w:rsidP="00080192">
            <w:pPr>
              <w:cnfStyle w:val="100000000000" w:firstRow="1"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QE</w:t>
            </w:r>
          </w:p>
        </w:tc>
        <w:tc>
          <w:tcPr>
            <w:tcW w:w="471" w:type="pct"/>
            <w:noWrap/>
            <w:hideMark/>
          </w:tcPr>
          <w:p w14:paraId="6FD6918E" w14:textId="77777777" w:rsidR="00530604" w:rsidRPr="00530604" w:rsidRDefault="00530604" w:rsidP="00080192">
            <w:pPr>
              <w:cnfStyle w:val="100000000000" w:firstRow="1"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QEp</w:t>
            </w:r>
          </w:p>
        </w:tc>
        <w:tc>
          <w:tcPr>
            <w:tcW w:w="524" w:type="pct"/>
            <w:noWrap/>
            <w:hideMark/>
          </w:tcPr>
          <w:p w14:paraId="159AD612" w14:textId="77777777" w:rsidR="00530604" w:rsidRPr="00530604" w:rsidRDefault="00530604" w:rsidP="00080192">
            <w:pPr>
              <w:cnfStyle w:val="100000000000" w:firstRow="1"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I2</w:t>
            </w:r>
          </w:p>
        </w:tc>
      </w:tr>
      <w:tr w:rsidR="00530604" w:rsidRPr="00530604" w14:paraId="6FC066E2" w14:textId="77777777" w:rsidTr="000801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00" w:type="pct"/>
            <w:tcBorders>
              <w:bottom w:val="nil"/>
            </w:tcBorders>
            <w:noWrap/>
            <w:hideMark/>
          </w:tcPr>
          <w:p w14:paraId="2B2B2A2D" w14:textId="77777777" w:rsidR="00530604" w:rsidRPr="00530604" w:rsidRDefault="00530604" w:rsidP="00080192">
            <w:pPr>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Gastrointestinal</w:t>
            </w:r>
          </w:p>
        </w:tc>
        <w:tc>
          <w:tcPr>
            <w:tcW w:w="628" w:type="pct"/>
            <w:tcBorders>
              <w:bottom w:val="nil"/>
            </w:tcBorders>
            <w:noWrap/>
            <w:hideMark/>
          </w:tcPr>
          <w:p w14:paraId="31FDCA4E"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b/>
                <w:bCs/>
                <w:kern w:val="0"/>
                <w:sz w:val="22"/>
                <w:szCs w:val="22"/>
                <w:lang w:eastAsia="en-GB"/>
                <w14:ligatures w14:val="none"/>
              </w:rPr>
            </w:pPr>
            <w:r w:rsidRPr="00530604">
              <w:rPr>
                <w:rFonts w:eastAsia="Times New Roman" w:cstheme="minorHAnsi"/>
                <w:b/>
                <w:bCs/>
                <w:kern w:val="0"/>
                <w:sz w:val="22"/>
                <w:szCs w:val="22"/>
                <w:lang w:eastAsia="en-GB"/>
                <w14:ligatures w14:val="none"/>
              </w:rPr>
              <w:t>0.6877</w:t>
            </w:r>
          </w:p>
        </w:tc>
        <w:tc>
          <w:tcPr>
            <w:tcW w:w="942" w:type="pct"/>
            <w:tcBorders>
              <w:bottom w:val="nil"/>
            </w:tcBorders>
            <w:noWrap/>
            <w:hideMark/>
          </w:tcPr>
          <w:p w14:paraId="7046D086"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b/>
                <w:bCs/>
                <w:kern w:val="0"/>
                <w:sz w:val="22"/>
                <w:szCs w:val="22"/>
                <w:lang w:eastAsia="en-GB"/>
                <w14:ligatures w14:val="none"/>
              </w:rPr>
            </w:pPr>
            <w:r w:rsidRPr="00530604">
              <w:rPr>
                <w:rFonts w:eastAsia="Times New Roman" w:cstheme="minorHAnsi"/>
                <w:b/>
                <w:bCs/>
                <w:kern w:val="0"/>
                <w:sz w:val="22"/>
                <w:szCs w:val="22"/>
                <w:lang w:eastAsia="en-GB"/>
                <w14:ligatures w14:val="none"/>
              </w:rPr>
              <w:t>0.2314, 1.3864</w:t>
            </w:r>
          </w:p>
        </w:tc>
        <w:tc>
          <w:tcPr>
            <w:tcW w:w="471" w:type="pct"/>
            <w:tcBorders>
              <w:bottom w:val="nil"/>
            </w:tcBorders>
            <w:noWrap/>
            <w:hideMark/>
          </w:tcPr>
          <w:p w14:paraId="67BA9BBD" w14:textId="77777777" w:rsidR="00530604" w:rsidRPr="00530604" w:rsidRDefault="00530604" w:rsidP="0008019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kern w:val="0"/>
                <w:sz w:val="22"/>
                <w:szCs w:val="22"/>
                <w:lang w:eastAsia="en-GB"/>
                <w14:ligatures w14:val="none"/>
              </w:rPr>
            </w:pPr>
            <w:r w:rsidRPr="00530604">
              <w:rPr>
                <w:rFonts w:eastAsia="Times New Roman" w:cstheme="minorHAnsi"/>
                <w:b/>
                <w:bCs/>
                <w:kern w:val="0"/>
                <w:sz w:val="22"/>
                <w:szCs w:val="22"/>
                <w:lang w:eastAsia="en-GB"/>
                <w14:ligatures w14:val="none"/>
              </w:rPr>
              <w:t>&lt;0.001</w:t>
            </w:r>
          </w:p>
        </w:tc>
        <w:tc>
          <w:tcPr>
            <w:tcW w:w="314" w:type="pct"/>
            <w:tcBorders>
              <w:bottom w:val="nil"/>
            </w:tcBorders>
            <w:noWrap/>
            <w:hideMark/>
          </w:tcPr>
          <w:p w14:paraId="7CF5939F"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b/>
                <w:bCs/>
                <w:kern w:val="0"/>
                <w:sz w:val="22"/>
                <w:szCs w:val="22"/>
                <w:lang w:eastAsia="en-GB"/>
                <w14:ligatures w14:val="none"/>
              </w:rPr>
            </w:pPr>
            <w:r w:rsidRPr="00530604">
              <w:rPr>
                <w:rFonts w:eastAsia="Times New Roman" w:cstheme="minorHAnsi"/>
                <w:b/>
                <w:bCs/>
                <w:kern w:val="0"/>
                <w:sz w:val="22"/>
                <w:szCs w:val="22"/>
                <w:lang w:eastAsia="en-GB"/>
                <w14:ligatures w14:val="none"/>
              </w:rPr>
              <w:t>57</w:t>
            </w:r>
          </w:p>
        </w:tc>
        <w:tc>
          <w:tcPr>
            <w:tcW w:w="550" w:type="pct"/>
            <w:tcBorders>
              <w:bottom w:val="nil"/>
            </w:tcBorders>
            <w:noWrap/>
            <w:hideMark/>
          </w:tcPr>
          <w:p w14:paraId="742D4587"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b/>
                <w:bCs/>
                <w:kern w:val="0"/>
                <w:sz w:val="22"/>
                <w:szCs w:val="22"/>
                <w:lang w:eastAsia="en-GB"/>
                <w14:ligatures w14:val="none"/>
              </w:rPr>
            </w:pPr>
            <w:r w:rsidRPr="00530604">
              <w:rPr>
                <w:rFonts w:eastAsia="Times New Roman" w:cstheme="minorHAnsi"/>
                <w:b/>
                <w:bCs/>
                <w:kern w:val="0"/>
                <w:sz w:val="22"/>
                <w:szCs w:val="22"/>
                <w:lang w:eastAsia="en-GB"/>
                <w14:ligatures w14:val="none"/>
              </w:rPr>
              <w:t>101.314</w:t>
            </w:r>
          </w:p>
        </w:tc>
        <w:tc>
          <w:tcPr>
            <w:tcW w:w="471" w:type="pct"/>
            <w:tcBorders>
              <w:bottom w:val="nil"/>
            </w:tcBorders>
            <w:noWrap/>
            <w:hideMark/>
          </w:tcPr>
          <w:p w14:paraId="07D1352C"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b/>
                <w:bCs/>
                <w:kern w:val="0"/>
                <w:sz w:val="22"/>
                <w:szCs w:val="22"/>
                <w:lang w:eastAsia="en-GB"/>
                <w14:ligatures w14:val="none"/>
              </w:rPr>
            </w:pPr>
            <w:r w:rsidRPr="00530604">
              <w:rPr>
                <w:rFonts w:eastAsia="Times New Roman" w:cstheme="minorHAnsi"/>
                <w:b/>
                <w:bCs/>
                <w:kern w:val="0"/>
                <w:sz w:val="22"/>
                <w:szCs w:val="22"/>
                <w:lang w:eastAsia="en-GB"/>
                <w14:ligatures w14:val="none"/>
              </w:rPr>
              <w:t>0.000</w:t>
            </w:r>
          </w:p>
        </w:tc>
        <w:tc>
          <w:tcPr>
            <w:tcW w:w="524" w:type="pct"/>
            <w:tcBorders>
              <w:bottom w:val="nil"/>
            </w:tcBorders>
            <w:noWrap/>
            <w:hideMark/>
          </w:tcPr>
          <w:p w14:paraId="7FF18676"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NA</w:t>
            </w:r>
          </w:p>
        </w:tc>
      </w:tr>
      <w:tr w:rsidR="00530604" w:rsidRPr="00530604" w14:paraId="1AD79157" w14:textId="77777777" w:rsidTr="00080192">
        <w:trPr>
          <w:trHeight w:val="300"/>
        </w:trPr>
        <w:tc>
          <w:tcPr>
            <w:cnfStyle w:val="001000000000" w:firstRow="0" w:lastRow="0" w:firstColumn="1" w:lastColumn="0" w:oddVBand="0" w:evenVBand="0" w:oddHBand="0" w:evenHBand="0" w:firstRowFirstColumn="0" w:firstRowLastColumn="0" w:lastRowFirstColumn="0" w:lastRowLastColumn="0"/>
            <w:tcW w:w="1100" w:type="pct"/>
            <w:tcBorders>
              <w:top w:val="nil"/>
              <w:bottom w:val="nil"/>
            </w:tcBorders>
            <w:noWrap/>
            <w:hideMark/>
          </w:tcPr>
          <w:p w14:paraId="4337DC6B" w14:textId="77777777" w:rsidR="00530604" w:rsidRPr="00530604" w:rsidRDefault="00530604" w:rsidP="00080192">
            <w:pPr>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General</w:t>
            </w:r>
          </w:p>
        </w:tc>
        <w:tc>
          <w:tcPr>
            <w:tcW w:w="628" w:type="pct"/>
            <w:tcBorders>
              <w:top w:val="nil"/>
              <w:bottom w:val="nil"/>
            </w:tcBorders>
            <w:noWrap/>
            <w:hideMark/>
          </w:tcPr>
          <w:p w14:paraId="510FD980"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b/>
                <w:bCs/>
                <w:kern w:val="0"/>
                <w:sz w:val="22"/>
                <w:szCs w:val="22"/>
                <w:lang w:eastAsia="en-GB"/>
                <w14:ligatures w14:val="none"/>
              </w:rPr>
            </w:pPr>
            <w:r w:rsidRPr="00530604">
              <w:rPr>
                <w:rFonts w:eastAsia="Times New Roman" w:cstheme="minorHAnsi"/>
                <w:b/>
                <w:bCs/>
                <w:kern w:val="0"/>
                <w:sz w:val="22"/>
                <w:szCs w:val="22"/>
                <w:lang w:eastAsia="en-GB"/>
                <w14:ligatures w14:val="none"/>
              </w:rPr>
              <w:t>0.0966</w:t>
            </w:r>
          </w:p>
        </w:tc>
        <w:tc>
          <w:tcPr>
            <w:tcW w:w="942" w:type="pct"/>
            <w:tcBorders>
              <w:top w:val="nil"/>
              <w:bottom w:val="nil"/>
            </w:tcBorders>
            <w:noWrap/>
            <w:hideMark/>
          </w:tcPr>
          <w:p w14:paraId="6817DB2A"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b/>
                <w:bCs/>
                <w:kern w:val="0"/>
                <w:sz w:val="22"/>
                <w:szCs w:val="22"/>
                <w:lang w:eastAsia="en-GB"/>
                <w14:ligatures w14:val="none"/>
              </w:rPr>
            </w:pPr>
            <w:r w:rsidRPr="00530604">
              <w:rPr>
                <w:rFonts w:eastAsia="Times New Roman" w:cstheme="minorHAnsi"/>
                <w:b/>
                <w:bCs/>
                <w:kern w:val="0"/>
                <w:sz w:val="22"/>
                <w:szCs w:val="22"/>
                <w:lang w:eastAsia="en-GB"/>
                <w14:ligatures w14:val="none"/>
              </w:rPr>
              <w:t>0.0012, 0.3446</w:t>
            </w:r>
          </w:p>
        </w:tc>
        <w:tc>
          <w:tcPr>
            <w:tcW w:w="471" w:type="pct"/>
            <w:tcBorders>
              <w:top w:val="nil"/>
              <w:bottom w:val="nil"/>
            </w:tcBorders>
            <w:noWrap/>
            <w:hideMark/>
          </w:tcPr>
          <w:p w14:paraId="763FC806" w14:textId="77777777" w:rsidR="00530604" w:rsidRPr="00530604" w:rsidRDefault="00530604" w:rsidP="00080192">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kern w:val="0"/>
                <w:sz w:val="22"/>
                <w:szCs w:val="22"/>
                <w:lang w:eastAsia="en-GB"/>
                <w14:ligatures w14:val="none"/>
              </w:rPr>
            </w:pPr>
            <w:r w:rsidRPr="00530604">
              <w:rPr>
                <w:rFonts w:eastAsia="Times New Roman" w:cstheme="minorHAnsi"/>
                <w:b/>
                <w:bCs/>
                <w:kern w:val="0"/>
                <w:sz w:val="22"/>
                <w:szCs w:val="22"/>
                <w:lang w:eastAsia="en-GB"/>
                <w14:ligatures w14:val="none"/>
              </w:rPr>
              <w:t>0.027</w:t>
            </w:r>
          </w:p>
        </w:tc>
        <w:tc>
          <w:tcPr>
            <w:tcW w:w="314" w:type="pct"/>
            <w:tcBorders>
              <w:top w:val="nil"/>
              <w:bottom w:val="nil"/>
            </w:tcBorders>
            <w:noWrap/>
            <w:hideMark/>
          </w:tcPr>
          <w:p w14:paraId="07E9925B"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47</w:t>
            </w:r>
          </w:p>
        </w:tc>
        <w:tc>
          <w:tcPr>
            <w:tcW w:w="550" w:type="pct"/>
            <w:tcBorders>
              <w:top w:val="nil"/>
              <w:bottom w:val="nil"/>
            </w:tcBorders>
            <w:noWrap/>
            <w:hideMark/>
          </w:tcPr>
          <w:p w14:paraId="26A0706C"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58.398</w:t>
            </w:r>
          </w:p>
        </w:tc>
        <w:tc>
          <w:tcPr>
            <w:tcW w:w="471" w:type="pct"/>
            <w:tcBorders>
              <w:top w:val="nil"/>
              <w:bottom w:val="nil"/>
            </w:tcBorders>
            <w:noWrap/>
            <w:hideMark/>
          </w:tcPr>
          <w:p w14:paraId="74059E05"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0.104</w:t>
            </w:r>
          </w:p>
        </w:tc>
        <w:tc>
          <w:tcPr>
            <w:tcW w:w="524" w:type="pct"/>
            <w:tcBorders>
              <w:top w:val="nil"/>
              <w:bottom w:val="nil"/>
            </w:tcBorders>
            <w:noWrap/>
            <w:hideMark/>
          </w:tcPr>
          <w:p w14:paraId="168C2E44"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NA</w:t>
            </w:r>
          </w:p>
        </w:tc>
      </w:tr>
      <w:tr w:rsidR="00530604" w:rsidRPr="00530604" w14:paraId="461F6CDB" w14:textId="77777777" w:rsidTr="000801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00" w:type="pct"/>
            <w:tcBorders>
              <w:top w:val="nil"/>
              <w:bottom w:val="nil"/>
            </w:tcBorders>
            <w:noWrap/>
            <w:hideMark/>
          </w:tcPr>
          <w:p w14:paraId="5AEF77A4" w14:textId="77777777" w:rsidR="00530604" w:rsidRPr="00530604" w:rsidRDefault="00530604" w:rsidP="00080192">
            <w:pPr>
              <w:rPr>
                <w:rFonts w:eastAsia="Times New Roman" w:cstheme="minorHAnsi"/>
                <w:b w:val="0"/>
                <w:bCs w:val="0"/>
                <w:kern w:val="0"/>
                <w:sz w:val="22"/>
                <w:szCs w:val="22"/>
                <w:lang w:eastAsia="en-GB"/>
                <w14:ligatures w14:val="none"/>
              </w:rPr>
            </w:pPr>
            <w:r w:rsidRPr="00530604">
              <w:rPr>
                <w:rFonts w:eastAsia="Times New Roman" w:cstheme="minorHAnsi"/>
                <w:b w:val="0"/>
                <w:bCs w:val="0"/>
                <w:kern w:val="0"/>
                <w:sz w:val="22"/>
                <w:szCs w:val="22"/>
                <w:lang w:eastAsia="en-GB"/>
                <w14:ligatures w14:val="none"/>
              </w:rPr>
              <w:t>Cardiac</w:t>
            </w:r>
          </w:p>
        </w:tc>
        <w:tc>
          <w:tcPr>
            <w:tcW w:w="628" w:type="pct"/>
            <w:tcBorders>
              <w:top w:val="nil"/>
              <w:bottom w:val="nil"/>
            </w:tcBorders>
            <w:noWrap/>
            <w:hideMark/>
          </w:tcPr>
          <w:p w14:paraId="2FCDC1E5"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0.0001</w:t>
            </w:r>
          </w:p>
        </w:tc>
        <w:tc>
          <w:tcPr>
            <w:tcW w:w="942" w:type="pct"/>
            <w:tcBorders>
              <w:top w:val="nil"/>
              <w:bottom w:val="nil"/>
            </w:tcBorders>
            <w:noWrap/>
            <w:hideMark/>
          </w:tcPr>
          <w:p w14:paraId="03943693"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0.0540, 0.0647</w:t>
            </w:r>
          </w:p>
        </w:tc>
        <w:tc>
          <w:tcPr>
            <w:tcW w:w="471" w:type="pct"/>
            <w:tcBorders>
              <w:top w:val="nil"/>
              <w:bottom w:val="nil"/>
            </w:tcBorders>
            <w:noWrap/>
            <w:hideMark/>
          </w:tcPr>
          <w:p w14:paraId="67FE6AB5" w14:textId="77777777" w:rsidR="00530604" w:rsidRPr="00530604" w:rsidRDefault="00530604" w:rsidP="0008019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0.929</w:t>
            </w:r>
          </w:p>
        </w:tc>
        <w:tc>
          <w:tcPr>
            <w:tcW w:w="314" w:type="pct"/>
            <w:tcBorders>
              <w:top w:val="nil"/>
              <w:bottom w:val="nil"/>
            </w:tcBorders>
            <w:noWrap/>
            <w:hideMark/>
          </w:tcPr>
          <w:p w14:paraId="2650A2A2"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30</w:t>
            </w:r>
          </w:p>
        </w:tc>
        <w:tc>
          <w:tcPr>
            <w:tcW w:w="550" w:type="pct"/>
            <w:tcBorders>
              <w:top w:val="nil"/>
              <w:bottom w:val="nil"/>
            </w:tcBorders>
            <w:noWrap/>
            <w:hideMark/>
          </w:tcPr>
          <w:p w14:paraId="7E7BE482"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14.345</w:t>
            </w:r>
          </w:p>
        </w:tc>
        <w:tc>
          <w:tcPr>
            <w:tcW w:w="471" w:type="pct"/>
            <w:tcBorders>
              <w:top w:val="nil"/>
              <w:bottom w:val="nil"/>
            </w:tcBorders>
            <w:noWrap/>
            <w:hideMark/>
          </w:tcPr>
          <w:p w14:paraId="71FA5040"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0.989</w:t>
            </w:r>
          </w:p>
        </w:tc>
        <w:tc>
          <w:tcPr>
            <w:tcW w:w="524" w:type="pct"/>
            <w:tcBorders>
              <w:top w:val="nil"/>
              <w:bottom w:val="nil"/>
            </w:tcBorders>
            <w:noWrap/>
            <w:hideMark/>
          </w:tcPr>
          <w:p w14:paraId="2AE59F5D"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NA</w:t>
            </w:r>
          </w:p>
        </w:tc>
      </w:tr>
      <w:tr w:rsidR="00530604" w:rsidRPr="00530604" w14:paraId="6C72F5B4" w14:textId="77777777" w:rsidTr="00080192">
        <w:trPr>
          <w:trHeight w:val="300"/>
        </w:trPr>
        <w:tc>
          <w:tcPr>
            <w:cnfStyle w:val="001000000000" w:firstRow="0" w:lastRow="0" w:firstColumn="1" w:lastColumn="0" w:oddVBand="0" w:evenVBand="0" w:oddHBand="0" w:evenHBand="0" w:firstRowFirstColumn="0" w:firstRowLastColumn="0" w:lastRowFirstColumn="0" w:lastRowLastColumn="0"/>
            <w:tcW w:w="1100" w:type="pct"/>
            <w:tcBorders>
              <w:top w:val="nil"/>
              <w:bottom w:val="nil"/>
            </w:tcBorders>
            <w:noWrap/>
            <w:hideMark/>
          </w:tcPr>
          <w:p w14:paraId="3E9FDEA2" w14:textId="77777777" w:rsidR="00530604" w:rsidRPr="00530604" w:rsidRDefault="00530604" w:rsidP="00080192">
            <w:pPr>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Nervous System</w:t>
            </w:r>
          </w:p>
        </w:tc>
        <w:tc>
          <w:tcPr>
            <w:tcW w:w="628" w:type="pct"/>
            <w:tcBorders>
              <w:top w:val="nil"/>
              <w:bottom w:val="nil"/>
            </w:tcBorders>
            <w:noWrap/>
            <w:hideMark/>
          </w:tcPr>
          <w:p w14:paraId="162CB4DC"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b/>
                <w:bCs/>
                <w:kern w:val="0"/>
                <w:sz w:val="22"/>
                <w:szCs w:val="22"/>
                <w:lang w:eastAsia="en-GB"/>
                <w14:ligatures w14:val="none"/>
              </w:rPr>
            </w:pPr>
            <w:r w:rsidRPr="00530604">
              <w:rPr>
                <w:rFonts w:eastAsia="Times New Roman" w:cstheme="minorHAnsi"/>
                <w:b/>
                <w:bCs/>
                <w:kern w:val="0"/>
                <w:sz w:val="22"/>
                <w:szCs w:val="22"/>
                <w:lang w:eastAsia="en-GB"/>
                <w14:ligatures w14:val="none"/>
              </w:rPr>
              <w:t>0.7046</w:t>
            </w:r>
          </w:p>
        </w:tc>
        <w:tc>
          <w:tcPr>
            <w:tcW w:w="942" w:type="pct"/>
            <w:tcBorders>
              <w:top w:val="nil"/>
              <w:bottom w:val="nil"/>
            </w:tcBorders>
            <w:noWrap/>
            <w:hideMark/>
          </w:tcPr>
          <w:p w14:paraId="4C2324C0"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b/>
                <w:bCs/>
                <w:kern w:val="0"/>
                <w:sz w:val="22"/>
                <w:szCs w:val="22"/>
                <w:lang w:eastAsia="en-GB"/>
                <w14:ligatures w14:val="none"/>
              </w:rPr>
            </w:pPr>
            <w:r w:rsidRPr="00530604">
              <w:rPr>
                <w:rFonts w:eastAsia="Times New Roman" w:cstheme="minorHAnsi"/>
                <w:b/>
                <w:bCs/>
                <w:kern w:val="0"/>
                <w:sz w:val="22"/>
                <w:szCs w:val="22"/>
                <w:lang w:eastAsia="en-GB"/>
                <w14:ligatures w14:val="none"/>
              </w:rPr>
              <w:t>0.2028, 1.5091</w:t>
            </w:r>
          </w:p>
        </w:tc>
        <w:tc>
          <w:tcPr>
            <w:tcW w:w="471" w:type="pct"/>
            <w:tcBorders>
              <w:top w:val="nil"/>
              <w:bottom w:val="nil"/>
            </w:tcBorders>
            <w:noWrap/>
            <w:hideMark/>
          </w:tcPr>
          <w:p w14:paraId="7B45C8DE" w14:textId="77777777" w:rsidR="00530604" w:rsidRPr="00530604" w:rsidRDefault="00530604" w:rsidP="00080192">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kern w:val="0"/>
                <w:sz w:val="22"/>
                <w:szCs w:val="22"/>
                <w:lang w:eastAsia="en-GB"/>
                <w14:ligatures w14:val="none"/>
              </w:rPr>
            </w:pPr>
            <w:r w:rsidRPr="00530604">
              <w:rPr>
                <w:rFonts w:eastAsia="Times New Roman" w:cstheme="minorHAnsi"/>
                <w:b/>
                <w:bCs/>
                <w:kern w:val="0"/>
                <w:sz w:val="22"/>
                <w:szCs w:val="22"/>
                <w:lang w:eastAsia="en-GB"/>
                <w14:ligatures w14:val="none"/>
              </w:rPr>
              <w:t>&lt;0.001</w:t>
            </w:r>
          </w:p>
        </w:tc>
        <w:tc>
          <w:tcPr>
            <w:tcW w:w="314" w:type="pct"/>
            <w:tcBorders>
              <w:top w:val="nil"/>
              <w:bottom w:val="nil"/>
            </w:tcBorders>
            <w:noWrap/>
            <w:hideMark/>
          </w:tcPr>
          <w:p w14:paraId="3F37D4CD"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b/>
                <w:bCs/>
                <w:kern w:val="0"/>
                <w:sz w:val="22"/>
                <w:szCs w:val="22"/>
                <w:lang w:eastAsia="en-GB"/>
                <w14:ligatures w14:val="none"/>
              </w:rPr>
            </w:pPr>
            <w:r w:rsidRPr="00530604">
              <w:rPr>
                <w:rFonts w:eastAsia="Times New Roman" w:cstheme="minorHAnsi"/>
                <w:b/>
                <w:bCs/>
                <w:kern w:val="0"/>
                <w:sz w:val="22"/>
                <w:szCs w:val="22"/>
                <w:lang w:eastAsia="en-GB"/>
                <w14:ligatures w14:val="none"/>
              </w:rPr>
              <w:t>74</w:t>
            </w:r>
          </w:p>
        </w:tc>
        <w:tc>
          <w:tcPr>
            <w:tcW w:w="550" w:type="pct"/>
            <w:tcBorders>
              <w:top w:val="nil"/>
              <w:bottom w:val="nil"/>
            </w:tcBorders>
            <w:noWrap/>
            <w:hideMark/>
          </w:tcPr>
          <w:p w14:paraId="5BEB8287"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b/>
                <w:bCs/>
                <w:kern w:val="0"/>
                <w:sz w:val="22"/>
                <w:szCs w:val="22"/>
                <w:lang w:eastAsia="en-GB"/>
                <w14:ligatures w14:val="none"/>
              </w:rPr>
            </w:pPr>
            <w:r w:rsidRPr="00530604">
              <w:rPr>
                <w:rFonts w:eastAsia="Times New Roman" w:cstheme="minorHAnsi"/>
                <w:b/>
                <w:bCs/>
                <w:kern w:val="0"/>
                <w:sz w:val="22"/>
                <w:szCs w:val="22"/>
                <w:lang w:eastAsia="en-GB"/>
                <w14:ligatures w14:val="none"/>
              </w:rPr>
              <w:t>177.124</w:t>
            </w:r>
          </w:p>
        </w:tc>
        <w:tc>
          <w:tcPr>
            <w:tcW w:w="471" w:type="pct"/>
            <w:tcBorders>
              <w:top w:val="nil"/>
              <w:bottom w:val="nil"/>
            </w:tcBorders>
            <w:noWrap/>
            <w:hideMark/>
          </w:tcPr>
          <w:p w14:paraId="74FB6EE0"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b/>
                <w:bCs/>
                <w:kern w:val="0"/>
                <w:sz w:val="22"/>
                <w:szCs w:val="22"/>
                <w:lang w:eastAsia="en-GB"/>
                <w14:ligatures w14:val="none"/>
              </w:rPr>
            </w:pPr>
            <w:r w:rsidRPr="00530604">
              <w:rPr>
                <w:rFonts w:eastAsia="Times New Roman" w:cstheme="minorHAnsi"/>
                <w:b/>
                <w:bCs/>
                <w:kern w:val="0"/>
                <w:sz w:val="22"/>
                <w:szCs w:val="22"/>
                <w:lang w:eastAsia="en-GB"/>
                <w14:ligatures w14:val="none"/>
              </w:rPr>
              <w:t>&lt;0.001</w:t>
            </w:r>
          </w:p>
        </w:tc>
        <w:tc>
          <w:tcPr>
            <w:tcW w:w="524" w:type="pct"/>
            <w:tcBorders>
              <w:top w:val="nil"/>
              <w:bottom w:val="nil"/>
            </w:tcBorders>
            <w:noWrap/>
            <w:hideMark/>
          </w:tcPr>
          <w:p w14:paraId="6CD96E8D"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NA</w:t>
            </w:r>
          </w:p>
        </w:tc>
      </w:tr>
      <w:tr w:rsidR="00530604" w:rsidRPr="00530604" w14:paraId="3258790E" w14:textId="77777777" w:rsidTr="000801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00" w:type="pct"/>
            <w:tcBorders>
              <w:top w:val="nil"/>
              <w:bottom w:val="nil"/>
            </w:tcBorders>
            <w:noWrap/>
            <w:hideMark/>
          </w:tcPr>
          <w:p w14:paraId="1148FC8B" w14:textId="77777777" w:rsidR="00530604" w:rsidRPr="00530604" w:rsidRDefault="00530604" w:rsidP="00080192">
            <w:pPr>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Psychiatric</w:t>
            </w:r>
          </w:p>
        </w:tc>
        <w:tc>
          <w:tcPr>
            <w:tcW w:w="628" w:type="pct"/>
            <w:tcBorders>
              <w:top w:val="nil"/>
              <w:bottom w:val="nil"/>
            </w:tcBorders>
            <w:noWrap/>
            <w:hideMark/>
          </w:tcPr>
          <w:p w14:paraId="380D279B"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b/>
                <w:bCs/>
                <w:kern w:val="0"/>
                <w:sz w:val="22"/>
                <w:szCs w:val="22"/>
                <w:lang w:eastAsia="en-GB"/>
                <w14:ligatures w14:val="none"/>
              </w:rPr>
            </w:pPr>
            <w:r w:rsidRPr="00530604">
              <w:rPr>
                <w:rFonts w:eastAsia="Times New Roman" w:cstheme="minorHAnsi"/>
                <w:b/>
                <w:bCs/>
                <w:kern w:val="0"/>
                <w:sz w:val="22"/>
                <w:szCs w:val="22"/>
                <w:lang w:eastAsia="en-GB"/>
                <w14:ligatures w14:val="none"/>
              </w:rPr>
              <w:t>0.5610</w:t>
            </w:r>
          </w:p>
        </w:tc>
        <w:tc>
          <w:tcPr>
            <w:tcW w:w="942" w:type="pct"/>
            <w:tcBorders>
              <w:top w:val="nil"/>
              <w:bottom w:val="nil"/>
            </w:tcBorders>
            <w:noWrap/>
            <w:hideMark/>
          </w:tcPr>
          <w:p w14:paraId="6BB5273E"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b/>
                <w:bCs/>
                <w:kern w:val="0"/>
                <w:sz w:val="22"/>
                <w:szCs w:val="22"/>
                <w:lang w:eastAsia="en-GB"/>
                <w14:ligatures w14:val="none"/>
              </w:rPr>
            </w:pPr>
            <w:r w:rsidRPr="00530604">
              <w:rPr>
                <w:rFonts w:eastAsia="Times New Roman" w:cstheme="minorHAnsi"/>
                <w:b/>
                <w:bCs/>
                <w:kern w:val="0"/>
                <w:sz w:val="22"/>
                <w:szCs w:val="22"/>
                <w:lang w:eastAsia="en-GB"/>
                <w14:ligatures w14:val="none"/>
              </w:rPr>
              <w:t>0.1553, 1.2186</w:t>
            </w:r>
          </w:p>
        </w:tc>
        <w:tc>
          <w:tcPr>
            <w:tcW w:w="471" w:type="pct"/>
            <w:tcBorders>
              <w:top w:val="nil"/>
              <w:bottom w:val="nil"/>
            </w:tcBorders>
            <w:noWrap/>
            <w:hideMark/>
          </w:tcPr>
          <w:p w14:paraId="1FAF6FBC" w14:textId="77777777" w:rsidR="00530604" w:rsidRPr="00530604" w:rsidRDefault="00530604" w:rsidP="0008019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kern w:val="0"/>
                <w:sz w:val="22"/>
                <w:szCs w:val="22"/>
                <w:lang w:eastAsia="en-GB"/>
                <w14:ligatures w14:val="none"/>
              </w:rPr>
            </w:pPr>
            <w:r w:rsidRPr="00530604">
              <w:rPr>
                <w:rFonts w:eastAsia="Times New Roman" w:cstheme="minorHAnsi"/>
                <w:b/>
                <w:bCs/>
                <w:kern w:val="0"/>
                <w:sz w:val="22"/>
                <w:szCs w:val="22"/>
                <w:lang w:eastAsia="en-GB"/>
                <w14:ligatures w14:val="none"/>
              </w:rPr>
              <w:t>&lt;0.001</w:t>
            </w:r>
          </w:p>
        </w:tc>
        <w:tc>
          <w:tcPr>
            <w:tcW w:w="314" w:type="pct"/>
            <w:tcBorders>
              <w:top w:val="nil"/>
              <w:bottom w:val="nil"/>
            </w:tcBorders>
            <w:noWrap/>
            <w:hideMark/>
          </w:tcPr>
          <w:p w14:paraId="285E3CAA"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b/>
                <w:bCs/>
                <w:kern w:val="0"/>
                <w:sz w:val="22"/>
                <w:szCs w:val="22"/>
                <w:lang w:eastAsia="en-GB"/>
                <w14:ligatures w14:val="none"/>
              </w:rPr>
            </w:pPr>
            <w:r w:rsidRPr="00530604">
              <w:rPr>
                <w:rFonts w:eastAsia="Times New Roman" w:cstheme="minorHAnsi"/>
                <w:b/>
                <w:bCs/>
                <w:kern w:val="0"/>
                <w:sz w:val="22"/>
                <w:szCs w:val="22"/>
                <w:lang w:eastAsia="en-GB"/>
                <w14:ligatures w14:val="none"/>
              </w:rPr>
              <w:t>80</w:t>
            </w:r>
          </w:p>
        </w:tc>
        <w:tc>
          <w:tcPr>
            <w:tcW w:w="550" w:type="pct"/>
            <w:tcBorders>
              <w:top w:val="nil"/>
              <w:bottom w:val="nil"/>
            </w:tcBorders>
            <w:noWrap/>
            <w:hideMark/>
          </w:tcPr>
          <w:p w14:paraId="424A1688"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b/>
                <w:bCs/>
                <w:kern w:val="0"/>
                <w:sz w:val="22"/>
                <w:szCs w:val="22"/>
                <w:lang w:eastAsia="en-GB"/>
                <w14:ligatures w14:val="none"/>
              </w:rPr>
            </w:pPr>
            <w:r w:rsidRPr="00530604">
              <w:rPr>
                <w:rFonts w:eastAsia="Times New Roman" w:cstheme="minorHAnsi"/>
                <w:b/>
                <w:bCs/>
                <w:kern w:val="0"/>
                <w:sz w:val="22"/>
                <w:szCs w:val="22"/>
                <w:lang w:eastAsia="en-GB"/>
                <w14:ligatures w14:val="none"/>
              </w:rPr>
              <w:t>157.206</w:t>
            </w:r>
          </w:p>
        </w:tc>
        <w:tc>
          <w:tcPr>
            <w:tcW w:w="471" w:type="pct"/>
            <w:tcBorders>
              <w:top w:val="nil"/>
              <w:bottom w:val="nil"/>
            </w:tcBorders>
            <w:noWrap/>
            <w:hideMark/>
          </w:tcPr>
          <w:p w14:paraId="2F4F31E7"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b/>
                <w:bCs/>
                <w:kern w:val="0"/>
                <w:sz w:val="22"/>
                <w:szCs w:val="22"/>
                <w:lang w:eastAsia="en-GB"/>
                <w14:ligatures w14:val="none"/>
              </w:rPr>
            </w:pPr>
            <w:r w:rsidRPr="00530604">
              <w:rPr>
                <w:rFonts w:eastAsia="Times New Roman" w:cstheme="minorHAnsi"/>
                <w:b/>
                <w:bCs/>
                <w:kern w:val="0"/>
                <w:sz w:val="22"/>
                <w:szCs w:val="22"/>
                <w:lang w:eastAsia="en-GB"/>
                <w14:ligatures w14:val="none"/>
              </w:rPr>
              <w:t>&lt;0.001</w:t>
            </w:r>
          </w:p>
        </w:tc>
        <w:tc>
          <w:tcPr>
            <w:tcW w:w="524" w:type="pct"/>
            <w:tcBorders>
              <w:top w:val="nil"/>
              <w:bottom w:val="nil"/>
            </w:tcBorders>
            <w:noWrap/>
            <w:hideMark/>
          </w:tcPr>
          <w:p w14:paraId="0C3A443C"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NA</w:t>
            </w:r>
          </w:p>
        </w:tc>
      </w:tr>
      <w:tr w:rsidR="00530604" w:rsidRPr="00530604" w14:paraId="252ED5C5" w14:textId="77777777" w:rsidTr="00080192">
        <w:trPr>
          <w:trHeight w:val="300"/>
        </w:trPr>
        <w:tc>
          <w:tcPr>
            <w:cnfStyle w:val="001000000000" w:firstRow="0" w:lastRow="0" w:firstColumn="1" w:lastColumn="0" w:oddVBand="0" w:evenVBand="0" w:oddHBand="0" w:evenHBand="0" w:firstRowFirstColumn="0" w:firstRowLastColumn="0" w:lastRowFirstColumn="0" w:lastRowLastColumn="0"/>
            <w:tcW w:w="1100" w:type="pct"/>
            <w:tcBorders>
              <w:top w:val="nil"/>
              <w:bottom w:val="nil"/>
            </w:tcBorders>
            <w:noWrap/>
            <w:hideMark/>
          </w:tcPr>
          <w:p w14:paraId="0728DDF7" w14:textId="77777777" w:rsidR="00530604" w:rsidRPr="00530604" w:rsidRDefault="00530604" w:rsidP="00080192">
            <w:pPr>
              <w:rPr>
                <w:rFonts w:eastAsia="Times New Roman" w:cstheme="minorHAnsi"/>
                <w:b w:val="0"/>
                <w:bCs w:val="0"/>
                <w:kern w:val="0"/>
                <w:sz w:val="22"/>
                <w:szCs w:val="22"/>
                <w:lang w:eastAsia="en-GB"/>
                <w14:ligatures w14:val="none"/>
              </w:rPr>
            </w:pPr>
            <w:r w:rsidRPr="00530604">
              <w:rPr>
                <w:rFonts w:eastAsia="Times New Roman" w:cstheme="minorHAnsi"/>
                <w:b w:val="0"/>
                <w:bCs w:val="0"/>
                <w:kern w:val="0"/>
                <w:sz w:val="22"/>
                <w:szCs w:val="22"/>
                <w:lang w:eastAsia="en-GB"/>
                <w14:ligatures w14:val="none"/>
              </w:rPr>
              <w:t>Skin/Subcutaneous</w:t>
            </w:r>
          </w:p>
        </w:tc>
        <w:tc>
          <w:tcPr>
            <w:tcW w:w="628" w:type="pct"/>
            <w:tcBorders>
              <w:top w:val="nil"/>
              <w:bottom w:val="nil"/>
            </w:tcBorders>
            <w:noWrap/>
            <w:hideMark/>
          </w:tcPr>
          <w:p w14:paraId="45D7F1F8"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0.0154</w:t>
            </w:r>
          </w:p>
        </w:tc>
        <w:tc>
          <w:tcPr>
            <w:tcW w:w="942" w:type="pct"/>
            <w:tcBorders>
              <w:top w:val="nil"/>
              <w:bottom w:val="nil"/>
            </w:tcBorders>
            <w:noWrap/>
            <w:hideMark/>
          </w:tcPr>
          <w:p w14:paraId="086A9B80"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0.1365, 0.0147</w:t>
            </w:r>
          </w:p>
        </w:tc>
        <w:tc>
          <w:tcPr>
            <w:tcW w:w="471" w:type="pct"/>
            <w:tcBorders>
              <w:top w:val="nil"/>
              <w:bottom w:val="nil"/>
            </w:tcBorders>
            <w:noWrap/>
            <w:hideMark/>
          </w:tcPr>
          <w:p w14:paraId="7CDC4042" w14:textId="77777777" w:rsidR="00530604" w:rsidRPr="00530604" w:rsidRDefault="00530604" w:rsidP="00080192">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0.322</w:t>
            </w:r>
          </w:p>
        </w:tc>
        <w:tc>
          <w:tcPr>
            <w:tcW w:w="314" w:type="pct"/>
            <w:tcBorders>
              <w:top w:val="nil"/>
              <w:bottom w:val="nil"/>
            </w:tcBorders>
            <w:noWrap/>
            <w:hideMark/>
          </w:tcPr>
          <w:p w14:paraId="289A1E1D"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28</w:t>
            </w:r>
          </w:p>
        </w:tc>
        <w:tc>
          <w:tcPr>
            <w:tcW w:w="550" w:type="pct"/>
            <w:tcBorders>
              <w:top w:val="nil"/>
              <w:bottom w:val="nil"/>
            </w:tcBorders>
            <w:noWrap/>
            <w:hideMark/>
          </w:tcPr>
          <w:p w14:paraId="3B81F502"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7.245</w:t>
            </w:r>
          </w:p>
        </w:tc>
        <w:tc>
          <w:tcPr>
            <w:tcW w:w="471" w:type="pct"/>
            <w:tcBorders>
              <w:top w:val="nil"/>
              <w:bottom w:val="nil"/>
            </w:tcBorders>
            <w:noWrap/>
            <w:hideMark/>
          </w:tcPr>
          <w:p w14:paraId="03A12998"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1.000</w:t>
            </w:r>
          </w:p>
        </w:tc>
        <w:tc>
          <w:tcPr>
            <w:tcW w:w="524" w:type="pct"/>
            <w:tcBorders>
              <w:top w:val="nil"/>
              <w:bottom w:val="nil"/>
            </w:tcBorders>
            <w:noWrap/>
            <w:hideMark/>
          </w:tcPr>
          <w:p w14:paraId="58C553DB"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NA</w:t>
            </w:r>
          </w:p>
        </w:tc>
      </w:tr>
      <w:tr w:rsidR="00530604" w:rsidRPr="00530604" w14:paraId="4C73BA85" w14:textId="77777777" w:rsidTr="000801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00" w:type="pct"/>
            <w:tcBorders>
              <w:top w:val="nil"/>
              <w:bottom w:val="nil"/>
            </w:tcBorders>
            <w:noWrap/>
            <w:hideMark/>
          </w:tcPr>
          <w:p w14:paraId="10CBBEE9" w14:textId="77777777" w:rsidR="00530604" w:rsidRPr="00530604" w:rsidRDefault="00530604" w:rsidP="00080192">
            <w:pPr>
              <w:rPr>
                <w:rFonts w:eastAsia="Times New Roman" w:cstheme="minorHAnsi"/>
                <w:b w:val="0"/>
                <w:bCs w:val="0"/>
                <w:kern w:val="0"/>
                <w:sz w:val="22"/>
                <w:szCs w:val="22"/>
                <w:lang w:eastAsia="en-GB"/>
                <w14:ligatures w14:val="none"/>
              </w:rPr>
            </w:pPr>
            <w:r w:rsidRPr="00530604">
              <w:rPr>
                <w:rFonts w:eastAsia="Times New Roman" w:cstheme="minorHAnsi"/>
                <w:b w:val="0"/>
                <w:bCs w:val="0"/>
                <w:kern w:val="0"/>
                <w:sz w:val="22"/>
                <w:szCs w:val="22"/>
                <w:lang w:eastAsia="en-GB"/>
                <w14:ligatures w14:val="none"/>
              </w:rPr>
              <w:t>Metabolism</w:t>
            </w:r>
          </w:p>
        </w:tc>
        <w:tc>
          <w:tcPr>
            <w:tcW w:w="628" w:type="pct"/>
            <w:tcBorders>
              <w:top w:val="nil"/>
              <w:bottom w:val="nil"/>
            </w:tcBorders>
            <w:noWrap/>
            <w:hideMark/>
          </w:tcPr>
          <w:p w14:paraId="7367AA09"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0.0168</w:t>
            </w:r>
          </w:p>
        </w:tc>
        <w:tc>
          <w:tcPr>
            <w:tcW w:w="942" w:type="pct"/>
            <w:tcBorders>
              <w:top w:val="nil"/>
              <w:bottom w:val="nil"/>
            </w:tcBorders>
            <w:noWrap/>
            <w:hideMark/>
          </w:tcPr>
          <w:p w14:paraId="6AF320B7"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0.0088, 0.1247</w:t>
            </w:r>
          </w:p>
        </w:tc>
        <w:tc>
          <w:tcPr>
            <w:tcW w:w="471" w:type="pct"/>
            <w:tcBorders>
              <w:top w:val="nil"/>
              <w:bottom w:val="nil"/>
            </w:tcBorders>
            <w:noWrap/>
            <w:hideMark/>
          </w:tcPr>
          <w:p w14:paraId="0C3AF9A8" w14:textId="77777777" w:rsidR="00530604" w:rsidRPr="00530604" w:rsidRDefault="00530604" w:rsidP="0008019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0.255</w:t>
            </w:r>
          </w:p>
        </w:tc>
        <w:tc>
          <w:tcPr>
            <w:tcW w:w="314" w:type="pct"/>
            <w:tcBorders>
              <w:top w:val="nil"/>
              <w:bottom w:val="nil"/>
            </w:tcBorders>
            <w:noWrap/>
            <w:hideMark/>
          </w:tcPr>
          <w:p w14:paraId="4D88482B"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40</w:t>
            </w:r>
          </w:p>
        </w:tc>
        <w:tc>
          <w:tcPr>
            <w:tcW w:w="550" w:type="pct"/>
            <w:tcBorders>
              <w:top w:val="nil"/>
              <w:bottom w:val="nil"/>
            </w:tcBorders>
            <w:noWrap/>
            <w:hideMark/>
          </w:tcPr>
          <w:p w14:paraId="004584EC"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29.717</w:t>
            </w:r>
          </w:p>
        </w:tc>
        <w:tc>
          <w:tcPr>
            <w:tcW w:w="471" w:type="pct"/>
            <w:tcBorders>
              <w:top w:val="nil"/>
              <w:bottom w:val="nil"/>
            </w:tcBorders>
            <w:noWrap/>
            <w:hideMark/>
          </w:tcPr>
          <w:p w14:paraId="06090969"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0.858</w:t>
            </w:r>
          </w:p>
        </w:tc>
        <w:tc>
          <w:tcPr>
            <w:tcW w:w="524" w:type="pct"/>
            <w:tcBorders>
              <w:top w:val="nil"/>
              <w:bottom w:val="nil"/>
            </w:tcBorders>
            <w:noWrap/>
            <w:hideMark/>
          </w:tcPr>
          <w:p w14:paraId="23BAB30D"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NA</w:t>
            </w:r>
          </w:p>
        </w:tc>
      </w:tr>
      <w:tr w:rsidR="00530604" w:rsidRPr="00530604" w14:paraId="7B4A7D29" w14:textId="77777777" w:rsidTr="00080192">
        <w:trPr>
          <w:trHeight w:val="300"/>
        </w:trPr>
        <w:tc>
          <w:tcPr>
            <w:cnfStyle w:val="001000000000" w:firstRow="0" w:lastRow="0" w:firstColumn="1" w:lastColumn="0" w:oddVBand="0" w:evenVBand="0" w:oddHBand="0" w:evenHBand="0" w:firstRowFirstColumn="0" w:firstRowLastColumn="0" w:lastRowFirstColumn="0" w:lastRowLastColumn="0"/>
            <w:tcW w:w="1100" w:type="pct"/>
            <w:tcBorders>
              <w:top w:val="nil"/>
              <w:bottom w:val="nil"/>
            </w:tcBorders>
            <w:noWrap/>
            <w:hideMark/>
          </w:tcPr>
          <w:p w14:paraId="0EC76E34" w14:textId="77777777" w:rsidR="00530604" w:rsidRPr="00530604" w:rsidRDefault="00530604" w:rsidP="00080192">
            <w:pPr>
              <w:rPr>
                <w:rFonts w:eastAsia="Times New Roman" w:cstheme="minorHAnsi"/>
                <w:b w:val="0"/>
                <w:bCs w:val="0"/>
                <w:kern w:val="0"/>
                <w:sz w:val="22"/>
                <w:szCs w:val="22"/>
                <w:lang w:eastAsia="en-GB"/>
                <w14:ligatures w14:val="none"/>
              </w:rPr>
            </w:pPr>
            <w:r w:rsidRPr="00530604">
              <w:rPr>
                <w:rFonts w:eastAsia="Times New Roman" w:cstheme="minorHAnsi"/>
                <w:b w:val="0"/>
                <w:bCs w:val="0"/>
                <w:kern w:val="0"/>
                <w:sz w:val="22"/>
                <w:szCs w:val="22"/>
                <w:lang w:eastAsia="en-GB"/>
                <w14:ligatures w14:val="none"/>
              </w:rPr>
              <w:t>Infections</w:t>
            </w:r>
          </w:p>
        </w:tc>
        <w:tc>
          <w:tcPr>
            <w:tcW w:w="628" w:type="pct"/>
            <w:tcBorders>
              <w:top w:val="nil"/>
              <w:bottom w:val="nil"/>
            </w:tcBorders>
            <w:noWrap/>
            <w:hideMark/>
          </w:tcPr>
          <w:p w14:paraId="13DB6FA6"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0.0030</w:t>
            </w:r>
          </w:p>
        </w:tc>
        <w:tc>
          <w:tcPr>
            <w:tcW w:w="942" w:type="pct"/>
            <w:tcBorders>
              <w:top w:val="nil"/>
              <w:bottom w:val="nil"/>
            </w:tcBorders>
            <w:noWrap/>
            <w:hideMark/>
          </w:tcPr>
          <w:p w14:paraId="6456F3F7"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0.0377, 0.0072</w:t>
            </w:r>
          </w:p>
        </w:tc>
        <w:tc>
          <w:tcPr>
            <w:tcW w:w="471" w:type="pct"/>
            <w:tcBorders>
              <w:top w:val="nil"/>
              <w:bottom w:val="nil"/>
            </w:tcBorders>
            <w:noWrap/>
            <w:hideMark/>
          </w:tcPr>
          <w:p w14:paraId="76DA4190" w14:textId="77777777" w:rsidR="00530604" w:rsidRPr="00530604" w:rsidRDefault="00530604" w:rsidP="00080192">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0.443</w:t>
            </w:r>
          </w:p>
        </w:tc>
        <w:tc>
          <w:tcPr>
            <w:tcW w:w="314" w:type="pct"/>
            <w:tcBorders>
              <w:top w:val="nil"/>
              <w:bottom w:val="nil"/>
            </w:tcBorders>
            <w:noWrap/>
            <w:hideMark/>
          </w:tcPr>
          <w:p w14:paraId="2E1234AA"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30</w:t>
            </w:r>
          </w:p>
        </w:tc>
        <w:tc>
          <w:tcPr>
            <w:tcW w:w="550" w:type="pct"/>
            <w:tcBorders>
              <w:top w:val="nil"/>
              <w:bottom w:val="nil"/>
            </w:tcBorders>
            <w:noWrap/>
            <w:hideMark/>
          </w:tcPr>
          <w:p w14:paraId="0B7B2146"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3.440</w:t>
            </w:r>
          </w:p>
        </w:tc>
        <w:tc>
          <w:tcPr>
            <w:tcW w:w="471" w:type="pct"/>
            <w:tcBorders>
              <w:top w:val="nil"/>
              <w:bottom w:val="nil"/>
            </w:tcBorders>
            <w:noWrap/>
            <w:hideMark/>
          </w:tcPr>
          <w:p w14:paraId="0DB820CC"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1.000</w:t>
            </w:r>
          </w:p>
        </w:tc>
        <w:tc>
          <w:tcPr>
            <w:tcW w:w="524" w:type="pct"/>
            <w:tcBorders>
              <w:top w:val="nil"/>
              <w:bottom w:val="nil"/>
            </w:tcBorders>
            <w:noWrap/>
            <w:hideMark/>
          </w:tcPr>
          <w:p w14:paraId="6BCEE595" w14:textId="77777777" w:rsidR="00530604" w:rsidRPr="00530604" w:rsidRDefault="00530604" w:rsidP="00080192">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NA</w:t>
            </w:r>
          </w:p>
        </w:tc>
      </w:tr>
      <w:tr w:rsidR="00530604" w:rsidRPr="00530604" w14:paraId="7A5DEFE7" w14:textId="77777777" w:rsidTr="000801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00" w:type="pct"/>
            <w:tcBorders>
              <w:top w:val="nil"/>
            </w:tcBorders>
            <w:noWrap/>
            <w:hideMark/>
          </w:tcPr>
          <w:p w14:paraId="73B08DCB" w14:textId="77777777" w:rsidR="00530604" w:rsidRPr="00530604" w:rsidRDefault="00530604" w:rsidP="00080192">
            <w:pPr>
              <w:rPr>
                <w:rFonts w:eastAsia="Times New Roman" w:cstheme="minorHAnsi"/>
                <w:b w:val="0"/>
                <w:bCs w:val="0"/>
                <w:kern w:val="0"/>
                <w:sz w:val="22"/>
                <w:szCs w:val="22"/>
                <w:lang w:eastAsia="en-GB"/>
                <w14:ligatures w14:val="none"/>
              </w:rPr>
            </w:pPr>
            <w:r w:rsidRPr="00530604">
              <w:rPr>
                <w:rFonts w:eastAsia="Times New Roman" w:cstheme="minorHAnsi"/>
                <w:b w:val="0"/>
                <w:bCs w:val="0"/>
                <w:kern w:val="0"/>
                <w:sz w:val="22"/>
                <w:szCs w:val="22"/>
                <w:lang w:eastAsia="en-GB"/>
                <w14:ligatures w14:val="none"/>
              </w:rPr>
              <w:t>Musculoskeletal</w:t>
            </w:r>
          </w:p>
        </w:tc>
        <w:tc>
          <w:tcPr>
            <w:tcW w:w="628" w:type="pct"/>
            <w:tcBorders>
              <w:top w:val="nil"/>
            </w:tcBorders>
            <w:noWrap/>
            <w:hideMark/>
          </w:tcPr>
          <w:p w14:paraId="573CA758"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0.0068</w:t>
            </w:r>
          </w:p>
        </w:tc>
        <w:tc>
          <w:tcPr>
            <w:tcW w:w="942" w:type="pct"/>
            <w:tcBorders>
              <w:top w:val="nil"/>
            </w:tcBorders>
            <w:noWrap/>
            <w:hideMark/>
          </w:tcPr>
          <w:p w14:paraId="4CECCBE3"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0.0409, 0.0014</w:t>
            </w:r>
          </w:p>
        </w:tc>
        <w:tc>
          <w:tcPr>
            <w:tcW w:w="471" w:type="pct"/>
            <w:tcBorders>
              <w:top w:val="nil"/>
            </w:tcBorders>
            <w:noWrap/>
            <w:hideMark/>
          </w:tcPr>
          <w:p w14:paraId="3356930A" w14:textId="77777777" w:rsidR="00530604" w:rsidRPr="00530604" w:rsidRDefault="00530604" w:rsidP="0008019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0.177</w:t>
            </w:r>
          </w:p>
        </w:tc>
        <w:tc>
          <w:tcPr>
            <w:tcW w:w="314" w:type="pct"/>
            <w:tcBorders>
              <w:top w:val="nil"/>
            </w:tcBorders>
            <w:noWrap/>
            <w:hideMark/>
          </w:tcPr>
          <w:p w14:paraId="1B53BCBA"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29</w:t>
            </w:r>
          </w:p>
        </w:tc>
        <w:tc>
          <w:tcPr>
            <w:tcW w:w="550" w:type="pct"/>
            <w:tcBorders>
              <w:top w:val="nil"/>
            </w:tcBorders>
            <w:noWrap/>
            <w:hideMark/>
          </w:tcPr>
          <w:p w14:paraId="767BFA18"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6.771</w:t>
            </w:r>
          </w:p>
        </w:tc>
        <w:tc>
          <w:tcPr>
            <w:tcW w:w="471" w:type="pct"/>
            <w:tcBorders>
              <w:top w:val="nil"/>
            </w:tcBorders>
            <w:noWrap/>
            <w:hideMark/>
          </w:tcPr>
          <w:p w14:paraId="0D365259"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1.000</w:t>
            </w:r>
          </w:p>
        </w:tc>
        <w:tc>
          <w:tcPr>
            <w:tcW w:w="524" w:type="pct"/>
            <w:tcBorders>
              <w:top w:val="nil"/>
            </w:tcBorders>
            <w:noWrap/>
            <w:hideMark/>
          </w:tcPr>
          <w:p w14:paraId="7801DBE6" w14:textId="77777777" w:rsidR="00530604" w:rsidRPr="00530604" w:rsidRDefault="00530604" w:rsidP="00080192">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2"/>
                <w:szCs w:val="22"/>
                <w:lang w:eastAsia="en-GB"/>
                <w14:ligatures w14:val="none"/>
              </w:rPr>
            </w:pPr>
            <w:r w:rsidRPr="00530604">
              <w:rPr>
                <w:rFonts w:eastAsia="Times New Roman" w:cstheme="minorHAnsi"/>
                <w:kern w:val="0"/>
                <w:sz w:val="22"/>
                <w:szCs w:val="22"/>
                <w:lang w:eastAsia="en-GB"/>
                <w14:ligatures w14:val="none"/>
              </w:rPr>
              <w:t>NA</w:t>
            </w:r>
          </w:p>
        </w:tc>
      </w:tr>
    </w:tbl>
    <w:p w14:paraId="00C959BF" w14:textId="77777777" w:rsidR="00530604" w:rsidRPr="00530604" w:rsidRDefault="00530604" w:rsidP="00530604">
      <w:pPr>
        <w:pStyle w:val="CommentText"/>
        <w:rPr>
          <w:rFonts w:asciiTheme="minorHAnsi" w:hAnsiTheme="minorHAnsi" w:cstheme="minorHAnsi"/>
        </w:rPr>
      </w:pPr>
      <w:r w:rsidRPr="00530604">
        <w:rPr>
          <w:rFonts w:asciiTheme="minorHAnsi" w:hAnsiTheme="minorHAnsi" w:cstheme="minorHAnsi"/>
          <w:sz w:val="22"/>
          <w:szCs w:val="22"/>
        </w:rPr>
        <w:t xml:space="preserve">* </w:t>
      </w:r>
      <w:r w:rsidRPr="00530604">
        <w:rPr>
          <w:rFonts w:asciiTheme="minorHAnsi" w:hAnsiTheme="minorHAnsi" w:cstheme="minorHAnsi"/>
          <w:shd w:val="clear" w:color="auto" w:fill="FFFFFF"/>
        </w:rPr>
        <w:t>Medical Dictionary for Regulatory Activities (MedDRA).</w:t>
      </w:r>
      <w:r w:rsidRPr="00530604">
        <w:rPr>
          <w:rFonts w:asciiTheme="minorHAnsi" w:hAnsiTheme="minorHAnsi" w:cstheme="minorHAnsi"/>
        </w:rPr>
        <w:t xml:space="preserve"> </w:t>
      </w:r>
    </w:p>
    <w:p w14:paraId="5B76071B" w14:textId="4784AC5C" w:rsidR="00AB73C5" w:rsidRPr="004D7211" w:rsidRDefault="00530604" w:rsidP="00530604">
      <w:pPr>
        <w:pStyle w:val="CommentText"/>
        <w:rPr>
          <w:rFonts w:asciiTheme="minorHAnsi" w:hAnsiTheme="minorHAnsi" w:cstheme="minorHAnsi"/>
          <w:color w:val="FF0000"/>
          <w:vertAlign w:val="superscript"/>
        </w:rPr>
      </w:pPr>
      <w:r w:rsidRPr="00530604">
        <w:rPr>
          <w:rFonts w:asciiTheme="minorHAnsi" w:hAnsiTheme="minorHAnsi" w:cstheme="minorHAnsi"/>
        </w:rPr>
        <w:t>I</w:t>
      </w:r>
      <w:r w:rsidRPr="00530604">
        <w:rPr>
          <w:rFonts w:asciiTheme="minorHAnsi" w:hAnsiTheme="minorHAnsi" w:cstheme="minorHAnsi"/>
          <w:vertAlign w:val="superscript"/>
        </w:rPr>
        <w:t>2</w:t>
      </w:r>
      <w:r w:rsidRPr="00530604">
        <w:rPr>
          <w:rFonts w:asciiTheme="minorHAnsi" w:hAnsiTheme="minorHAnsi" w:cstheme="minorHAnsi"/>
        </w:rPr>
        <w:t>= percent of total variability (heterogeneity plus sampling variability) attributed to heterogeneity among the true effects. N= number of studies included in analysis. QE= test statistic for the test of heterogeneity. QEp= p value for the test of heterogeneity. NA = not applicable</w:t>
      </w:r>
    </w:p>
    <w:p w14:paraId="605047FA" w14:textId="77777777" w:rsidR="003373D4" w:rsidRPr="00DF31DA" w:rsidRDefault="003373D4" w:rsidP="003373D4">
      <w:pPr>
        <w:pStyle w:val="EndNoteBibliographyTitle"/>
        <w:jc w:val="left"/>
        <w:rPr>
          <w:rFonts w:asciiTheme="majorHAnsi" w:eastAsiaTheme="majorEastAsia" w:hAnsiTheme="majorHAnsi" w:cstheme="majorBidi"/>
          <w:color w:val="FF0000"/>
        </w:rPr>
      </w:pPr>
    </w:p>
    <w:p w14:paraId="07C3AD26" w14:textId="6526C6FE" w:rsidR="00EB12BC" w:rsidRPr="00EA7394" w:rsidRDefault="002128F1" w:rsidP="00EA7394">
      <w:pPr>
        <w:pStyle w:val="Heading1"/>
        <w:rPr>
          <w:bCs/>
          <w:sz w:val="26"/>
        </w:rPr>
      </w:pPr>
      <w:r>
        <w:lastRenderedPageBreak/>
        <w:fldChar w:fldCharType="begin"/>
      </w:r>
      <w:r>
        <w:instrText xml:space="preserve"> ADDIN EN.REFLIST </w:instrText>
      </w:r>
      <w:r>
        <w:fldChar w:fldCharType="separate"/>
      </w:r>
      <w:bookmarkStart w:id="1776" w:name="_Toc180600654"/>
      <w:r w:rsidR="00EB12BC" w:rsidRPr="00EA7394">
        <w:rPr>
          <w:bCs/>
          <w:sz w:val="26"/>
        </w:rPr>
        <w:t>R</w:t>
      </w:r>
      <w:r w:rsidR="00EA7394">
        <w:rPr>
          <w:bCs/>
          <w:sz w:val="26"/>
        </w:rPr>
        <w:t>EFERENCES</w:t>
      </w:r>
      <w:bookmarkEnd w:id="1776"/>
    </w:p>
    <w:p w14:paraId="37777116" w14:textId="77777777" w:rsidR="00EB12BC" w:rsidRPr="00EB12BC" w:rsidRDefault="00EB12BC" w:rsidP="00EB12BC">
      <w:pPr>
        <w:pStyle w:val="EndNoteBibliography"/>
        <w:spacing w:after="0"/>
      </w:pPr>
      <w:r w:rsidRPr="00EB12BC">
        <w:t>1.</w:t>
      </w:r>
      <w:r w:rsidRPr="00EB12BC">
        <w:tab/>
        <w:t>Velayudhan L, McGoohan K, Bhattacharyya S. Safety and tolerability of natural and synthetic cannabinoids in adults aged over 50 years: A systematic review and meta-analysis. PLoS Med. 2021;18(3):e1003524. Epub 2021/03/30. doi: 10.1371/journal.pmed.1003524. PubMed PMID: 33780450; PubMed Central PMCID: PMCPMC8007034.</w:t>
      </w:r>
    </w:p>
    <w:p w14:paraId="02FC89DB" w14:textId="77777777" w:rsidR="00EB12BC" w:rsidRPr="00EB12BC" w:rsidRDefault="00EB12BC" w:rsidP="00EB12BC">
      <w:pPr>
        <w:pStyle w:val="EndNoteBibliography"/>
        <w:spacing w:after="0"/>
      </w:pPr>
      <w:r w:rsidRPr="00EB12BC">
        <w:t>2.</w:t>
      </w:r>
      <w:r w:rsidRPr="00EB12BC">
        <w:tab/>
        <w:t>Twelves C, Sabel M, Checketts D, Miller S, Tayo B, Jove M, et al. A phase 1b randomised, placebo-controlled trial of nabiximols cannabinoid oromucosal spray with temozolomide in patients with recurrent glioblastoma. British journal of cancer. 2021;124(8):1379-87. Epub 2021/02/25. doi: 10.1038/s41416-021-01259-3. PubMed PMID: 33623076; PubMed Central PMCID: PMCPMC8039032 M.J., L.B. and S.S. have no conflicts of interest to declare.</w:t>
      </w:r>
    </w:p>
    <w:p w14:paraId="1398BB00" w14:textId="77777777" w:rsidR="00EB12BC" w:rsidRPr="00EB12BC" w:rsidRDefault="00EB12BC" w:rsidP="00EB12BC">
      <w:pPr>
        <w:pStyle w:val="EndNoteBibliography"/>
        <w:spacing w:after="0"/>
      </w:pPr>
      <w:r w:rsidRPr="00EB12BC">
        <w:t>3.</w:t>
      </w:r>
      <w:r w:rsidRPr="00EB12BC">
        <w:tab/>
        <w:t>Guyatt GH, Oxman AD, Vist GE, Kunz R, Falck-Ytter Y, Alonso-Coello P, et al. GRADE: an emerging consensus on rating quality of evidence and strength of recommendations. BMJ (Clinical research ed). 2008;336(7650):924-6. Epub 2008/04/26. doi: 10.1136/bmj.39489.470347.AD. PubMed PMID: 18436948; PubMed Central PMCID: PMCPMC2335261 GRADE’s success has a positive influence on their academic career. Authors listed in the byline have received travel reimbursement and honorariums for presentations that included a review of GRADE’s approach to rating quality of evidence and grading recommendations. GHG acts as a consultant to UpToDate; his work includes helping UpToDate in their use of GRADE. HJS is documents editor and methodologist for the American Thoracic Society; one of his roles in these positions is helping implement the use of GRADE. He is supported by “The human factor, mobility and Marie Curie actions scientist reintegration European Commission grant: IGR 42192—GRADE.”.</w:t>
      </w:r>
    </w:p>
    <w:p w14:paraId="06C09E12" w14:textId="77777777" w:rsidR="00EB12BC" w:rsidRPr="00EB12BC" w:rsidRDefault="00EB12BC" w:rsidP="00EB12BC">
      <w:pPr>
        <w:pStyle w:val="EndNoteBibliography"/>
        <w:spacing w:after="0"/>
      </w:pPr>
      <w:r w:rsidRPr="00EB12BC">
        <w:t>4.</w:t>
      </w:r>
      <w:r w:rsidRPr="00EB12BC">
        <w:tab/>
        <w:t>Balshem H, Helfand M, Schünemann HJ, Oxman AD, Kunz R, Brozek J, et al. GRADE guidelines: 3. Rating the quality of evidence. Journal of clinical epidemiology. 2011;64(4):401-6. Epub 2011/01/07. doi: 10.1016/j.jclinepi.2010.07.015. PubMed PMID: 21208779.</w:t>
      </w:r>
    </w:p>
    <w:p w14:paraId="7FD5C913" w14:textId="77777777" w:rsidR="00EB12BC" w:rsidRPr="00EB12BC" w:rsidRDefault="00EB12BC" w:rsidP="00EB12BC">
      <w:pPr>
        <w:pStyle w:val="EndNoteBibliography"/>
        <w:spacing w:after="0"/>
      </w:pPr>
      <w:r w:rsidRPr="00EB12BC">
        <w:t>5.</w:t>
      </w:r>
      <w:r w:rsidRPr="00EB12BC">
        <w:tab/>
        <w:t>Bosnjak Kuharic D, Markovic D, Brkovic T, Jeric Kegalj M, Rubic Z, Vuica Vukasovic A, et al. Cannabinoids for the treatment of dementia. The Cochrane database of systematic reviews. 2021;9(9):Cd012820. Epub 2021/09/18. doi: 10.1002/14651858.CD012820.pub2. PubMed PMID: 34532852; PubMed Central PMCID: PMCPMC8446835.</w:t>
      </w:r>
    </w:p>
    <w:p w14:paraId="64070962" w14:textId="77777777" w:rsidR="00EB12BC" w:rsidRPr="00EB12BC" w:rsidRDefault="00EB12BC" w:rsidP="00EB12BC">
      <w:pPr>
        <w:pStyle w:val="EndNoteBibliography"/>
        <w:spacing w:after="0"/>
      </w:pPr>
      <w:r w:rsidRPr="00EB12BC">
        <w:t>6.</w:t>
      </w:r>
      <w:r w:rsidRPr="00EB12BC">
        <w:tab/>
        <w:t>Torres-Moreno MC, Papaseit E, Torrens M, Farré M. Assessment of Efficacy and Tolerability of Medicinal Cannabinoids in Patients With Multiple Sclerosis: A Systematic Review and Meta-analysis. JAMA network open. 2018;1(6):e183485. Epub 2019/01/16. doi: 10.1001/jamanetworkopen.2018.3485. PubMed PMID: 30646241; PubMed Central PMCID: PMCPMC6324456.</w:t>
      </w:r>
    </w:p>
    <w:p w14:paraId="0AB87BB4" w14:textId="77777777" w:rsidR="00EB12BC" w:rsidRPr="00EB12BC" w:rsidRDefault="00EB12BC" w:rsidP="00EB12BC">
      <w:pPr>
        <w:pStyle w:val="EndNoteBibliography"/>
        <w:spacing w:after="0"/>
      </w:pPr>
      <w:r w:rsidRPr="00EB12BC">
        <w:t>7.</w:t>
      </w:r>
      <w:r w:rsidRPr="00EB12BC">
        <w:tab/>
        <w:t>Black N, Stockings E, Campbell G, Tran LT, Zagic D, Hall WD, et al. Cannabinoids for the treatment of mental disorders and symptoms of mental disorders: a systematic review and meta-analysis. The lancet Psychiatry. 2019;6(12):995-1010. Epub 2019/11/02. doi: 10.1016/s2215-0366(19)30401-8. PubMed PMID: 31672337; PubMed Central PMCID: PMCPMC6949116.</w:t>
      </w:r>
    </w:p>
    <w:p w14:paraId="471FDDCF" w14:textId="77777777" w:rsidR="00EB12BC" w:rsidRPr="00EB12BC" w:rsidRDefault="00EB12BC" w:rsidP="00EB12BC">
      <w:pPr>
        <w:pStyle w:val="EndNoteBibliography"/>
        <w:spacing w:after="0"/>
      </w:pPr>
      <w:r w:rsidRPr="00EB12BC">
        <w:t>8.</w:t>
      </w:r>
      <w:r w:rsidRPr="00EB12BC">
        <w:tab/>
        <w:t>Wang L, Hong PJ, May C, Rehman Y, Oparin Y, Hong CJ, et al. Medical cannabis or cannabinoids for chronic non-cancer and cancer related pain: a systematic review and meta-analysis of randomised clinical trials. BMJ (Clinical research ed). 2021;374:n1034. Epub 2021/09/10. doi: 10.1136/bmj.n1034. PubMed PMID: 34497047.</w:t>
      </w:r>
    </w:p>
    <w:p w14:paraId="3069FD9B" w14:textId="77777777" w:rsidR="00EB12BC" w:rsidRPr="00EB12BC" w:rsidRDefault="00EB12BC" w:rsidP="00EB12BC">
      <w:pPr>
        <w:pStyle w:val="EndNoteBibliography"/>
      </w:pPr>
      <w:r w:rsidRPr="00EB12BC">
        <w:t>9.</w:t>
      </w:r>
      <w:r w:rsidRPr="00EB12BC">
        <w:tab/>
        <w:t>AminiLari M, Wang L, Neumark S, Adli T, Couban RJ, Giangregorio A, et al. Medical cannabis and cannabinoids for impaired sleep: a systematic review and meta-analysis of randomized clinical trials. Sleep. 2022;45(2). Epub 2021/09/22. doi: 10.1093/sleep/zsab234. PubMed PMID: 34546363.</w:t>
      </w:r>
    </w:p>
    <w:p w14:paraId="6EE3581B" w14:textId="1F143A95" w:rsidR="002351C0" w:rsidRDefault="002128F1">
      <w:r>
        <w:fldChar w:fldCharType="end"/>
      </w:r>
    </w:p>
    <w:sectPr w:rsidR="002351C0" w:rsidSect="009839C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10A505D" w14:textId="77777777" w:rsidR="009964A8" w:rsidRDefault="009964A8" w:rsidP="00665835">
      <w:pPr>
        <w:spacing w:after="0" w:line="240" w:lineRule="auto"/>
      </w:pPr>
      <w:r>
        <w:separator/>
      </w:r>
    </w:p>
  </w:endnote>
  <w:endnote w:type="continuationSeparator" w:id="0">
    <w:p w14:paraId="4D23722F" w14:textId="77777777" w:rsidR="009964A8" w:rsidRDefault="009964A8" w:rsidP="006658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calaLancetPro">
    <w:altName w:val="Yu Gothic"/>
    <w:panose1 w:val="00000000000000000000"/>
    <w:charset w:val="80"/>
    <w:family w:val="roman"/>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F82B41" w14:textId="5CDBBD4F" w:rsidR="00665835" w:rsidRDefault="00665835">
    <w:pPr>
      <w:pStyle w:val="Footer"/>
      <w:jc w:val="center"/>
    </w:pPr>
  </w:p>
  <w:p w14:paraId="10941864" w14:textId="77777777" w:rsidR="00665835" w:rsidRDefault="0066583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1609A4A" w14:textId="77777777" w:rsidR="009964A8" w:rsidRDefault="009964A8" w:rsidP="00665835">
      <w:pPr>
        <w:spacing w:after="0" w:line="240" w:lineRule="auto"/>
      </w:pPr>
      <w:r>
        <w:separator/>
      </w:r>
    </w:p>
  </w:footnote>
  <w:footnote w:type="continuationSeparator" w:id="0">
    <w:p w14:paraId="1F3ECB46" w14:textId="77777777" w:rsidR="009964A8" w:rsidRDefault="009964A8" w:rsidP="0066583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E5C22D4"/>
    <w:multiLevelType w:val="hybridMultilevel"/>
    <w:tmpl w:val="A394D282"/>
    <w:lvl w:ilvl="0" w:tplc="08090001">
      <w:start w:val="1"/>
      <w:numFmt w:val="bullet"/>
      <w:lvlText w:val=""/>
      <w:lvlJc w:val="left"/>
      <w:pPr>
        <w:ind w:left="20566" w:hanging="360"/>
      </w:pPr>
      <w:rPr>
        <w:rFonts w:ascii="Symbol" w:hAnsi="Symbol" w:hint="default"/>
      </w:rPr>
    </w:lvl>
    <w:lvl w:ilvl="1" w:tplc="08090003" w:tentative="1">
      <w:start w:val="1"/>
      <w:numFmt w:val="bullet"/>
      <w:lvlText w:val="o"/>
      <w:lvlJc w:val="left"/>
      <w:pPr>
        <w:ind w:left="21286" w:hanging="360"/>
      </w:pPr>
      <w:rPr>
        <w:rFonts w:ascii="Courier New" w:hAnsi="Courier New" w:cs="Courier New" w:hint="default"/>
      </w:rPr>
    </w:lvl>
    <w:lvl w:ilvl="2" w:tplc="08090005" w:tentative="1">
      <w:start w:val="1"/>
      <w:numFmt w:val="bullet"/>
      <w:lvlText w:val=""/>
      <w:lvlJc w:val="left"/>
      <w:pPr>
        <w:ind w:left="22006" w:hanging="360"/>
      </w:pPr>
      <w:rPr>
        <w:rFonts w:ascii="Wingdings" w:hAnsi="Wingdings" w:hint="default"/>
      </w:rPr>
    </w:lvl>
    <w:lvl w:ilvl="3" w:tplc="08090001" w:tentative="1">
      <w:start w:val="1"/>
      <w:numFmt w:val="bullet"/>
      <w:lvlText w:val=""/>
      <w:lvlJc w:val="left"/>
      <w:pPr>
        <w:ind w:left="22726" w:hanging="360"/>
      </w:pPr>
      <w:rPr>
        <w:rFonts w:ascii="Symbol" w:hAnsi="Symbol" w:hint="default"/>
      </w:rPr>
    </w:lvl>
    <w:lvl w:ilvl="4" w:tplc="08090003" w:tentative="1">
      <w:start w:val="1"/>
      <w:numFmt w:val="bullet"/>
      <w:lvlText w:val="o"/>
      <w:lvlJc w:val="left"/>
      <w:pPr>
        <w:ind w:left="23446" w:hanging="360"/>
      </w:pPr>
      <w:rPr>
        <w:rFonts w:ascii="Courier New" w:hAnsi="Courier New" w:cs="Courier New" w:hint="default"/>
      </w:rPr>
    </w:lvl>
    <w:lvl w:ilvl="5" w:tplc="08090005" w:tentative="1">
      <w:start w:val="1"/>
      <w:numFmt w:val="bullet"/>
      <w:lvlText w:val=""/>
      <w:lvlJc w:val="left"/>
      <w:pPr>
        <w:ind w:left="24166" w:hanging="360"/>
      </w:pPr>
      <w:rPr>
        <w:rFonts w:ascii="Wingdings" w:hAnsi="Wingdings" w:hint="default"/>
      </w:rPr>
    </w:lvl>
    <w:lvl w:ilvl="6" w:tplc="08090001" w:tentative="1">
      <w:start w:val="1"/>
      <w:numFmt w:val="bullet"/>
      <w:lvlText w:val=""/>
      <w:lvlJc w:val="left"/>
      <w:pPr>
        <w:ind w:left="24886" w:hanging="360"/>
      </w:pPr>
      <w:rPr>
        <w:rFonts w:ascii="Symbol" w:hAnsi="Symbol" w:hint="default"/>
      </w:rPr>
    </w:lvl>
    <w:lvl w:ilvl="7" w:tplc="08090003" w:tentative="1">
      <w:start w:val="1"/>
      <w:numFmt w:val="bullet"/>
      <w:lvlText w:val="o"/>
      <w:lvlJc w:val="left"/>
      <w:pPr>
        <w:ind w:left="25606" w:hanging="360"/>
      </w:pPr>
      <w:rPr>
        <w:rFonts w:ascii="Courier New" w:hAnsi="Courier New" w:cs="Courier New" w:hint="default"/>
      </w:rPr>
    </w:lvl>
    <w:lvl w:ilvl="8" w:tplc="08090005" w:tentative="1">
      <w:start w:val="1"/>
      <w:numFmt w:val="bullet"/>
      <w:lvlText w:val=""/>
      <w:lvlJc w:val="left"/>
      <w:pPr>
        <w:ind w:left="26326" w:hanging="360"/>
      </w:pPr>
      <w:rPr>
        <w:rFonts w:ascii="Wingdings" w:hAnsi="Wingdings" w:hint="default"/>
      </w:rPr>
    </w:lvl>
  </w:abstractNum>
  <w:abstractNum w:abstractNumId="1" w15:restartNumberingAfterBreak="0">
    <w:nsid w:val="0F92792D"/>
    <w:multiLevelType w:val="hybridMultilevel"/>
    <w:tmpl w:val="265AC3C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138923FB"/>
    <w:multiLevelType w:val="hybridMultilevel"/>
    <w:tmpl w:val="1AC425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BE25140"/>
    <w:multiLevelType w:val="hybridMultilevel"/>
    <w:tmpl w:val="B1FCB3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CE3620E"/>
    <w:multiLevelType w:val="hybridMultilevel"/>
    <w:tmpl w:val="12F812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6104C67"/>
    <w:multiLevelType w:val="multilevel"/>
    <w:tmpl w:val="C06C6D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6794116"/>
    <w:multiLevelType w:val="hybridMultilevel"/>
    <w:tmpl w:val="7786B41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004209465">
    <w:abstractNumId w:val="5"/>
  </w:num>
  <w:num w:numId="2" w16cid:durableId="1782530010">
    <w:abstractNumId w:val="1"/>
  </w:num>
  <w:num w:numId="3" w16cid:durableId="1049459273">
    <w:abstractNumId w:val="0"/>
  </w:num>
  <w:num w:numId="4" w16cid:durableId="112673429">
    <w:abstractNumId w:val="4"/>
  </w:num>
  <w:num w:numId="5" w16cid:durableId="1688632795">
    <w:abstractNumId w:val="2"/>
  </w:num>
  <w:num w:numId="6" w16cid:durableId="710571939">
    <w:abstractNumId w:val="6"/>
  </w:num>
  <w:num w:numId="7" w16cid:durableId="987250202">
    <w:abstractNumId w:val="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Latha Velayudhan">
    <w15:presenceInfo w15:providerId="AD" w15:userId="S::spsllav@kcl.ac.uk::957c439e-862a-451c-b4c4-ace73a81372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4"/>
  <w:proofState w:spelling="clean" w:grammar="clean"/>
  <w:trackRevision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LM&lt;/Style&gt;&lt;LeftDelim&gt;{&lt;/LeftDelim&gt;&lt;RightDelim&gt;}&lt;/RightDelim&gt;&lt;FontName&gt;Calibri&lt;/FontName&gt;&lt;FontSize&gt;11&lt;/FontSize&gt;&lt;ReflistTitle&gt;&lt;style face=&quot;bold&quot; size=&quot;13&quot;&gt;References&lt;/sty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e0tpevt5a0sphe9aed5vfr5vpr2xzedpsa0&quot;&gt;CBD review&lt;record-ids&gt;&lt;item&gt;9&lt;/item&gt;&lt;item&gt;23&lt;/item&gt;&lt;item&gt;24&lt;/item&gt;&lt;item&gt;44&lt;/item&gt;&lt;item&gt;89&lt;/item&gt;&lt;item&gt;252&lt;/item&gt;&lt;item&gt;253&lt;/item&gt;&lt;item&gt;256&lt;/item&gt;&lt;item&gt;258&lt;/item&gt;&lt;/record-ids&gt;&lt;/item&gt;&lt;/Libraries&gt;"/>
  </w:docVars>
  <w:rsids>
    <w:rsidRoot w:val="00F938AA"/>
    <w:rsid w:val="00053E5C"/>
    <w:rsid w:val="000A23A1"/>
    <w:rsid w:val="000A31E8"/>
    <w:rsid w:val="000C1409"/>
    <w:rsid w:val="000C249D"/>
    <w:rsid w:val="001052AC"/>
    <w:rsid w:val="00122654"/>
    <w:rsid w:val="00146EEB"/>
    <w:rsid w:val="00164132"/>
    <w:rsid w:val="00174A60"/>
    <w:rsid w:val="001802E4"/>
    <w:rsid w:val="0019651A"/>
    <w:rsid w:val="001F0877"/>
    <w:rsid w:val="001F59CE"/>
    <w:rsid w:val="002128F1"/>
    <w:rsid w:val="00231912"/>
    <w:rsid w:val="0023239F"/>
    <w:rsid w:val="00234A1F"/>
    <w:rsid w:val="002351C0"/>
    <w:rsid w:val="0024191B"/>
    <w:rsid w:val="0025515C"/>
    <w:rsid w:val="002A3648"/>
    <w:rsid w:val="002E24F1"/>
    <w:rsid w:val="00311A3C"/>
    <w:rsid w:val="00315505"/>
    <w:rsid w:val="003373D4"/>
    <w:rsid w:val="00360610"/>
    <w:rsid w:val="0037645F"/>
    <w:rsid w:val="00383F05"/>
    <w:rsid w:val="003956CE"/>
    <w:rsid w:val="003B285D"/>
    <w:rsid w:val="003F5EEB"/>
    <w:rsid w:val="004037CC"/>
    <w:rsid w:val="0042422F"/>
    <w:rsid w:val="00471161"/>
    <w:rsid w:val="00472AF7"/>
    <w:rsid w:val="004A5ED1"/>
    <w:rsid w:val="004A65C8"/>
    <w:rsid w:val="004B3F12"/>
    <w:rsid w:val="004D3748"/>
    <w:rsid w:val="004D7211"/>
    <w:rsid w:val="004F59DD"/>
    <w:rsid w:val="00526F06"/>
    <w:rsid w:val="00530604"/>
    <w:rsid w:val="005467D8"/>
    <w:rsid w:val="005660F4"/>
    <w:rsid w:val="00581A33"/>
    <w:rsid w:val="00597C50"/>
    <w:rsid w:val="005A33B2"/>
    <w:rsid w:val="005B34CF"/>
    <w:rsid w:val="005B7F99"/>
    <w:rsid w:val="005C0385"/>
    <w:rsid w:val="00601BFC"/>
    <w:rsid w:val="00610BCF"/>
    <w:rsid w:val="00615145"/>
    <w:rsid w:val="00635934"/>
    <w:rsid w:val="00665835"/>
    <w:rsid w:val="00673111"/>
    <w:rsid w:val="0068320E"/>
    <w:rsid w:val="006A4854"/>
    <w:rsid w:val="006B7C9B"/>
    <w:rsid w:val="006E6028"/>
    <w:rsid w:val="006E60B9"/>
    <w:rsid w:val="00704B08"/>
    <w:rsid w:val="00705985"/>
    <w:rsid w:val="007071BB"/>
    <w:rsid w:val="0072536E"/>
    <w:rsid w:val="007421B5"/>
    <w:rsid w:val="00752FB5"/>
    <w:rsid w:val="00756BB1"/>
    <w:rsid w:val="007637D0"/>
    <w:rsid w:val="00766E0F"/>
    <w:rsid w:val="007735B4"/>
    <w:rsid w:val="00774748"/>
    <w:rsid w:val="0079308F"/>
    <w:rsid w:val="007A0259"/>
    <w:rsid w:val="007A6AB5"/>
    <w:rsid w:val="007B2E62"/>
    <w:rsid w:val="007B3404"/>
    <w:rsid w:val="007B4BDE"/>
    <w:rsid w:val="007D2A1F"/>
    <w:rsid w:val="007E4CD3"/>
    <w:rsid w:val="007E54E9"/>
    <w:rsid w:val="00823199"/>
    <w:rsid w:val="00827587"/>
    <w:rsid w:val="00837C55"/>
    <w:rsid w:val="00844B3C"/>
    <w:rsid w:val="008542FF"/>
    <w:rsid w:val="00863AB2"/>
    <w:rsid w:val="0088619C"/>
    <w:rsid w:val="008933D6"/>
    <w:rsid w:val="008A3608"/>
    <w:rsid w:val="008C57A8"/>
    <w:rsid w:val="008C5B13"/>
    <w:rsid w:val="008D058F"/>
    <w:rsid w:val="008E34A4"/>
    <w:rsid w:val="00906AE3"/>
    <w:rsid w:val="00930B67"/>
    <w:rsid w:val="00954651"/>
    <w:rsid w:val="009749BD"/>
    <w:rsid w:val="00976B5D"/>
    <w:rsid w:val="009839C4"/>
    <w:rsid w:val="00985E13"/>
    <w:rsid w:val="009964A8"/>
    <w:rsid w:val="009B6D69"/>
    <w:rsid w:val="009F3DA1"/>
    <w:rsid w:val="00A83574"/>
    <w:rsid w:val="00A9085E"/>
    <w:rsid w:val="00A9432C"/>
    <w:rsid w:val="00AB62C3"/>
    <w:rsid w:val="00AB73C5"/>
    <w:rsid w:val="00AE4B5E"/>
    <w:rsid w:val="00B03546"/>
    <w:rsid w:val="00B069B1"/>
    <w:rsid w:val="00B533EA"/>
    <w:rsid w:val="00BA7150"/>
    <w:rsid w:val="00BC025D"/>
    <w:rsid w:val="00BC1059"/>
    <w:rsid w:val="00BE0B52"/>
    <w:rsid w:val="00C132D7"/>
    <w:rsid w:val="00C138C2"/>
    <w:rsid w:val="00C53318"/>
    <w:rsid w:val="00C70A38"/>
    <w:rsid w:val="00C86B40"/>
    <w:rsid w:val="00C91122"/>
    <w:rsid w:val="00C93C62"/>
    <w:rsid w:val="00C95C02"/>
    <w:rsid w:val="00CB77D2"/>
    <w:rsid w:val="00CC3B29"/>
    <w:rsid w:val="00CE6D37"/>
    <w:rsid w:val="00D05506"/>
    <w:rsid w:val="00D2422D"/>
    <w:rsid w:val="00D324CD"/>
    <w:rsid w:val="00D566B1"/>
    <w:rsid w:val="00D60501"/>
    <w:rsid w:val="00D86055"/>
    <w:rsid w:val="00D9278B"/>
    <w:rsid w:val="00DA6A6A"/>
    <w:rsid w:val="00DF00DA"/>
    <w:rsid w:val="00DF21A4"/>
    <w:rsid w:val="00DF31DA"/>
    <w:rsid w:val="00E3619D"/>
    <w:rsid w:val="00E40D5D"/>
    <w:rsid w:val="00E534F4"/>
    <w:rsid w:val="00E578FD"/>
    <w:rsid w:val="00E661AF"/>
    <w:rsid w:val="00E76DD4"/>
    <w:rsid w:val="00EA7394"/>
    <w:rsid w:val="00EB12BC"/>
    <w:rsid w:val="00EC6E2F"/>
    <w:rsid w:val="00EF0360"/>
    <w:rsid w:val="00EF1C15"/>
    <w:rsid w:val="00F23132"/>
    <w:rsid w:val="00F4759A"/>
    <w:rsid w:val="00F75351"/>
    <w:rsid w:val="00F7568F"/>
    <w:rsid w:val="00F938AA"/>
    <w:rsid w:val="00FA6386"/>
    <w:rsid w:val="00FA7FAB"/>
    <w:rsid w:val="00FC5F0E"/>
    <w:rsid w:val="00FC733C"/>
    <w:rsid w:val="00FE58C1"/>
    <w:rsid w:val="00FE6CA5"/>
    <w:rsid w:val="00FF00E4"/>
  </w:rsids>
  <m:mathPr>
    <m:mathFont m:val="Cambria Math"/>
    <m:brkBin m:val="before"/>
    <m:brkBinSub m:val="--"/>
    <m:smallFrac m:val="0"/>
    <m:dispDef/>
    <m:lMargin m:val="0"/>
    <m:rMargin m:val="0"/>
    <m:defJc m:val="centerGroup"/>
    <m:wrapIndent m:val="1440"/>
    <m:intLim m:val="subSup"/>
    <m:naryLim m:val="undOvr"/>
  </m:mathPr>
  <w:themeFontLang w:val="en-GB"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A76ABB"/>
  <w15:docId w15:val="{B2D03034-469D-4017-A7A1-EAA56958BE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3191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766E0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766E0F"/>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766E0F"/>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766E0F"/>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7A0259"/>
    <w:pPr>
      <w:keepNext/>
      <w:keepLines/>
      <w:spacing w:before="40" w:after="0"/>
      <w:ind w:left="1152" w:hanging="1152"/>
      <w:outlineLvl w:val="5"/>
    </w:pPr>
    <w:rPr>
      <w:rFonts w:asciiTheme="majorHAnsi" w:eastAsiaTheme="majorEastAsia" w:hAnsiTheme="majorHAnsi" w:cstheme="majorBidi"/>
      <w:color w:val="1F3763" w:themeColor="accent1" w:themeShade="7F"/>
      <w:sz w:val="20"/>
    </w:rPr>
  </w:style>
  <w:style w:type="paragraph" w:styleId="Heading7">
    <w:name w:val="heading 7"/>
    <w:basedOn w:val="Normal"/>
    <w:next w:val="Normal"/>
    <w:link w:val="Heading7Char"/>
    <w:uiPriority w:val="9"/>
    <w:semiHidden/>
    <w:unhideWhenUsed/>
    <w:qFormat/>
    <w:rsid w:val="007A0259"/>
    <w:pPr>
      <w:keepNext/>
      <w:keepLines/>
      <w:spacing w:before="40" w:after="0"/>
      <w:ind w:left="1296" w:hanging="1296"/>
      <w:outlineLvl w:val="6"/>
    </w:pPr>
    <w:rPr>
      <w:rFonts w:asciiTheme="majorHAnsi" w:eastAsiaTheme="majorEastAsia" w:hAnsiTheme="majorHAnsi" w:cstheme="majorBidi"/>
      <w:i/>
      <w:iCs/>
      <w:color w:val="1F3763" w:themeColor="accent1" w:themeShade="7F"/>
      <w:sz w:val="20"/>
    </w:rPr>
  </w:style>
  <w:style w:type="paragraph" w:styleId="Heading8">
    <w:name w:val="heading 8"/>
    <w:basedOn w:val="Normal"/>
    <w:next w:val="Normal"/>
    <w:link w:val="Heading8Char"/>
    <w:uiPriority w:val="9"/>
    <w:semiHidden/>
    <w:unhideWhenUsed/>
    <w:qFormat/>
    <w:rsid w:val="007A0259"/>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A0259"/>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665835"/>
    <w:pPr>
      <w:tabs>
        <w:tab w:val="center" w:pos="4513"/>
        <w:tab w:val="right" w:pos="9026"/>
      </w:tabs>
      <w:spacing w:after="0" w:line="240" w:lineRule="auto"/>
    </w:pPr>
  </w:style>
  <w:style w:type="character" w:customStyle="1" w:styleId="HeaderChar">
    <w:name w:val="Header Char"/>
    <w:basedOn w:val="DefaultParagraphFont"/>
    <w:link w:val="Header"/>
    <w:uiPriority w:val="99"/>
    <w:rsid w:val="00665835"/>
  </w:style>
  <w:style w:type="paragraph" w:styleId="Footer">
    <w:name w:val="footer"/>
    <w:basedOn w:val="Normal"/>
    <w:link w:val="FooterChar"/>
    <w:uiPriority w:val="99"/>
    <w:unhideWhenUsed/>
    <w:rsid w:val="00665835"/>
    <w:pPr>
      <w:tabs>
        <w:tab w:val="center" w:pos="4513"/>
        <w:tab w:val="right" w:pos="9026"/>
      </w:tabs>
      <w:spacing w:after="0" w:line="240" w:lineRule="auto"/>
    </w:pPr>
  </w:style>
  <w:style w:type="character" w:customStyle="1" w:styleId="FooterChar">
    <w:name w:val="Footer Char"/>
    <w:basedOn w:val="DefaultParagraphFont"/>
    <w:link w:val="Footer"/>
    <w:uiPriority w:val="99"/>
    <w:rsid w:val="00665835"/>
  </w:style>
  <w:style w:type="character" w:customStyle="1" w:styleId="Heading1Char">
    <w:name w:val="Heading 1 Char"/>
    <w:basedOn w:val="DefaultParagraphFont"/>
    <w:link w:val="Heading1"/>
    <w:uiPriority w:val="9"/>
    <w:rsid w:val="00231912"/>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231912"/>
    <w:pPr>
      <w:outlineLvl w:val="9"/>
    </w:pPr>
    <w:rPr>
      <w:lang w:val="en-US"/>
    </w:rPr>
  </w:style>
  <w:style w:type="paragraph" w:styleId="TOC1">
    <w:name w:val="toc 1"/>
    <w:basedOn w:val="Normal"/>
    <w:next w:val="Normal"/>
    <w:link w:val="TOC1Char"/>
    <w:autoRedefine/>
    <w:uiPriority w:val="39"/>
    <w:unhideWhenUsed/>
    <w:qFormat/>
    <w:rsid w:val="00766E0F"/>
    <w:pPr>
      <w:spacing w:after="100"/>
    </w:pPr>
    <w:rPr>
      <w:rFonts w:ascii="Arial" w:hAnsi="Arial"/>
    </w:rPr>
  </w:style>
  <w:style w:type="character" w:styleId="Hyperlink">
    <w:name w:val="Hyperlink"/>
    <w:basedOn w:val="DefaultParagraphFont"/>
    <w:uiPriority w:val="99"/>
    <w:unhideWhenUsed/>
    <w:rsid w:val="00231912"/>
    <w:rPr>
      <w:color w:val="0563C1" w:themeColor="hyperlink"/>
      <w:u w:val="single"/>
    </w:rPr>
  </w:style>
  <w:style w:type="character" w:styleId="CommentReference">
    <w:name w:val="annotation reference"/>
    <w:basedOn w:val="DefaultParagraphFont"/>
    <w:uiPriority w:val="99"/>
    <w:semiHidden/>
    <w:unhideWhenUsed/>
    <w:rsid w:val="002128F1"/>
    <w:rPr>
      <w:sz w:val="16"/>
      <w:szCs w:val="16"/>
    </w:rPr>
  </w:style>
  <w:style w:type="paragraph" w:customStyle="1" w:styleId="pf0">
    <w:name w:val="pf0"/>
    <w:basedOn w:val="Normal"/>
    <w:link w:val="pf0Char"/>
    <w:rsid w:val="002128F1"/>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cf01">
    <w:name w:val="cf01"/>
    <w:basedOn w:val="DefaultParagraphFont"/>
    <w:rsid w:val="002128F1"/>
    <w:rPr>
      <w:rFonts w:ascii="Segoe UI" w:hAnsi="Segoe UI" w:cs="Segoe UI" w:hint="default"/>
      <w:sz w:val="18"/>
      <w:szCs w:val="18"/>
    </w:rPr>
  </w:style>
  <w:style w:type="paragraph" w:customStyle="1" w:styleId="EndNoteBibliographyTitle">
    <w:name w:val="EndNote Bibliography Title"/>
    <w:basedOn w:val="Normal"/>
    <w:link w:val="EndNoteBibliographyTitleChar"/>
    <w:rsid w:val="002128F1"/>
    <w:pPr>
      <w:spacing w:after="0"/>
      <w:jc w:val="center"/>
    </w:pPr>
    <w:rPr>
      <w:rFonts w:ascii="Calibri" w:hAnsi="Calibri" w:cs="Calibri"/>
      <w:noProof/>
      <w:lang w:val="en-US"/>
    </w:rPr>
  </w:style>
  <w:style w:type="character" w:customStyle="1" w:styleId="pf0Char">
    <w:name w:val="pf0 Char"/>
    <w:basedOn w:val="DefaultParagraphFont"/>
    <w:link w:val="pf0"/>
    <w:rsid w:val="002128F1"/>
    <w:rPr>
      <w:rFonts w:ascii="Times New Roman" w:eastAsia="Times New Roman" w:hAnsi="Times New Roman" w:cs="Times New Roman"/>
      <w:sz w:val="24"/>
      <w:szCs w:val="24"/>
      <w:lang w:eastAsia="en-GB"/>
    </w:rPr>
  </w:style>
  <w:style w:type="character" w:customStyle="1" w:styleId="EndNoteBibliographyTitleChar">
    <w:name w:val="EndNote Bibliography Title Char"/>
    <w:basedOn w:val="pf0Char"/>
    <w:link w:val="EndNoteBibliographyTitle"/>
    <w:rsid w:val="002128F1"/>
    <w:rPr>
      <w:rFonts w:ascii="Calibri" w:eastAsia="Times New Roman" w:hAnsi="Calibri" w:cs="Calibri"/>
      <w:noProof/>
      <w:sz w:val="24"/>
      <w:szCs w:val="24"/>
      <w:lang w:val="en-US" w:eastAsia="en-GB"/>
    </w:rPr>
  </w:style>
  <w:style w:type="paragraph" w:customStyle="1" w:styleId="EndNoteBibliography">
    <w:name w:val="EndNote Bibliography"/>
    <w:basedOn w:val="Normal"/>
    <w:link w:val="EndNoteBibliographyChar"/>
    <w:rsid w:val="002128F1"/>
    <w:pPr>
      <w:spacing w:line="240" w:lineRule="auto"/>
    </w:pPr>
    <w:rPr>
      <w:rFonts w:ascii="Calibri" w:hAnsi="Calibri" w:cs="Calibri"/>
      <w:noProof/>
      <w:lang w:val="en-US"/>
    </w:rPr>
  </w:style>
  <w:style w:type="character" w:customStyle="1" w:styleId="EndNoteBibliographyChar">
    <w:name w:val="EndNote Bibliography Char"/>
    <w:basedOn w:val="pf0Char"/>
    <w:link w:val="EndNoteBibliography"/>
    <w:rsid w:val="002128F1"/>
    <w:rPr>
      <w:rFonts w:ascii="Calibri" w:eastAsia="Times New Roman" w:hAnsi="Calibri" w:cs="Calibri"/>
      <w:noProof/>
      <w:sz w:val="24"/>
      <w:szCs w:val="24"/>
      <w:lang w:val="en-US" w:eastAsia="en-GB"/>
    </w:rPr>
  </w:style>
  <w:style w:type="paragraph" w:styleId="TOC2">
    <w:name w:val="toc 2"/>
    <w:basedOn w:val="Normal"/>
    <w:next w:val="Normal"/>
    <w:autoRedefine/>
    <w:uiPriority w:val="39"/>
    <w:unhideWhenUsed/>
    <w:qFormat/>
    <w:rsid w:val="00705985"/>
    <w:pPr>
      <w:spacing w:after="100"/>
      <w:ind w:left="220"/>
    </w:pPr>
    <w:rPr>
      <w:rFonts w:eastAsiaTheme="minorEastAsia" w:cs="Times New Roman"/>
      <w:lang w:val="en-US"/>
    </w:rPr>
  </w:style>
  <w:style w:type="paragraph" w:styleId="TOC3">
    <w:name w:val="toc 3"/>
    <w:basedOn w:val="Normal"/>
    <w:next w:val="Normal"/>
    <w:autoRedefine/>
    <w:uiPriority w:val="39"/>
    <w:unhideWhenUsed/>
    <w:rsid w:val="00705985"/>
    <w:pPr>
      <w:spacing w:after="100"/>
      <w:ind w:left="440"/>
    </w:pPr>
    <w:rPr>
      <w:rFonts w:eastAsiaTheme="minorEastAsia" w:cs="Times New Roman"/>
      <w:lang w:val="en-US"/>
    </w:rPr>
  </w:style>
  <w:style w:type="character" w:customStyle="1" w:styleId="Heading2Char">
    <w:name w:val="Heading 2 Char"/>
    <w:basedOn w:val="DefaultParagraphFont"/>
    <w:link w:val="Heading2"/>
    <w:uiPriority w:val="9"/>
    <w:rsid w:val="00766E0F"/>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766E0F"/>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766E0F"/>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766E0F"/>
    <w:rPr>
      <w:rFonts w:asciiTheme="majorHAnsi" w:eastAsiaTheme="majorEastAsia" w:hAnsiTheme="majorHAnsi" w:cstheme="majorBidi"/>
      <w:color w:val="2F5496" w:themeColor="accent1" w:themeShade="BF"/>
    </w:rPr>
  </w:style>
  <w:style w:type="paragraph" w:styleId="TOC4">
    <w:name w:val="toc 4"/>
    <w:basedOn w:val="Normal"/>
    <w:next w:val="Normal"/>
    <w:autoRedefine/>
    <w:uiPriority w:val="39"/>
    <w:unhideWhenUsed/>
    <w:rsid w:val="00766E0F"/>
    <w:pPr>
      <w:spacing w:after="100"/>
      <w:ind w:left="660"/>
    </w:pPr>
  </w:style>
  <w:style w:type="paragraph" w:styleId="TOC5">
    <w:name w:val="toc 5"/>
    <w:basedOn w:val="Normal"/>
    <w:next w:val="Normal"/>
    <w:autoRedefine/>
    <w:uiPriority w:val="39"/>
    <w:unhideWhenUsed/>
    <w:rsid w:val="00766E0F"/>
    <w:pPr>
      <w:spacing w:after="100"/>
      <w:ind w:left="880"/>
    </w:pPr>
  </w:style>
  <w:style w:type="paragraph" w:styleId="Subtitle">
    <w:name w:val="Subtitle"/>
    <w:basedOn w:val="Normal"/>
    <w:next w:val="Normal"/>
    <w:link w:val="SubtitleChar"/>
    <w:uiPriority w:val="11"/>
    <w:qFormat/>
    <w:rsid w:val="00AE4B5E"/>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AE4B5E"/>
    <w:rPr>
      <w:rFonts w:eastAsiaTheme="minorEastAsia"/>
      <w:color w:val="5A5A5A" w:themeColor="text1" w:themeTint="A5"/>
      <w:spacing w:val="15"/>
    </w:rPr>
  </w:style>
  <w:style w:type="paragraph" w:styleId="ListParagraph">
    <w:name w:val="List Paragraph"/>
    <w:basedOn w:val="Normal"/>
    <w:uiPriority w:val="34"/>
    <w:qFormat/>
    <w:rsid w:val="007E54E9"/>
    <w:pPr>
      <w:ind w:left="720"/>
      <w:contextualSpacing/>
    </w:pPr>
  </w:style>
  <w:style w:type="table" w:styleId="PlainTable2">
    <w:name w:val="Plain Table 2"/>
    <w:basedOn w:val="TableNormal"/>
    <w:uiPriority w:val="42"/>
    <w:rsid w:val="00FE6CA5"/>
    <w:pPr>
      <w:spacing w:after="0" w:line="240" w:lineRule="auto"/>
    </w:pPr>
    <w:rPr>
      <w:kern w:val="2"/>
      <w:sz w:val="24"/>
      <w:szCs w:val="24"/>
      <w14:ligatures w14:val="standardContextual"/>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CommentText">
    <w:name w:val="annotation text"/>
    <w:basedOn w:val="Normal"/>
    <w:link w:val="CommentTextChar"/>
    <w:uiPriority w:val="99"/>
    <w:unhideWhenUsed/>
    <w:rsid w:val="00FE6CA5"/>
    <w:pPr>
      <w:spacing w:line="240" w:lineRule="auto"/>
    </w:pPr>
    <w:rPr>
      <w:rFonts w:ascii="Arial" w:hAnsi="Arial"/>
      <w:sz w:val="20"/>
      <w:szCs w:val="20"/>
    </w:rPr>
  </w:style>
  <w:style w:type="character" w:customStyle="1" w:styleId="CommentTextChar">
    <w:name w:val="Comment Text Char"/>
    <w:basedOn w:val="DefaultParagraphFont"/>
    <w:link w:val="CommentText"/>
    <w:uiPriority w:val="99"/>
    <w:rsid w:val="00FE6CA5"/>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5B7F99"/>
    <w:rPr>
      <w:rFonts w:asciiTheme="minorHAnsi" w:hAnsiTheme="minorHAnsi"/>
      <w:b/>
      <w:bCs/>
    </w:rPr>
  </w:style>
  <w:style w:type="character" w:customStyle="1" w:styleId="CommentSubjectChar">
    <w:name w:val="Comment Subject Char"/>
    <w:basedOn w:val="CommentTextChar"/>
    <w:link w:val="CommentSubject"/>
    <w:uiPriority w:val="99"/>
    <w:semiHidden/>
    <w:rsid w:val="005B7F99"/>
    <w:rPr>
      <w:rFonts w:ascii="Arial" w:hAnsi="Arial"/>
      <w:b/>
      <w:bCs/>
      <w:sz w:val="20"/>
      <w:szCs w:val="20"/>
    </w:rPr>
  </w:style>
  <w:style w:type="paragraph" w:styleId="Revision">
    <w:name w:val="Revision"/>
    <w:hidden/>
    <w:uiPriority w:val="99"/>
    <w:semiHidden/>
    <w:rsid w:val="0024191B"/>
    <w:pPr>
      <w:spacing w:after="0" w:line="240" w:lineRule="auto"/>
    </w:pPr>
  </w:style>
  <w:style w:type="character" w:customStyle="1" w:styleId="Heading6Char">
    <w:name w:val="Heading 6 Char"/>
    <w:basedOn w:val="DefaultParagraphFont"/>
    <w:link w:val="Heading6"/>
    <w:uiPriority w:val="9"/>
    <w:semiHidden/>
    <w:rsid w:val="007A0259"/>
    <w:rPr>
      <w:rFonts w:asciiTheme="majorHAnsi" w:eastAsiaTheme="majorEastAsia" w:hAnsiTheme="majorHAnsi" w:cstheme="majorBidi"/>
      <w:color w:val="1F3763" w:themeColor="accent1" w:themeShade="7F"/>
      <w:sz w:val="20"/>
    </w:rPr>
  </w:style>
  <w:style w:type="character" w:customStyle="1" w:styleId="Heading7Char">
    <w:name w:val="Heading 7 Char"/>
    <w:basedOn w:val="DefaultParagraphFont"/>
    <w:link w:val="Heading7"/>
    <w:uiPriority w:val="9"/>
    <w:semiHidden/>
    <w:rsid w:val="007A0259"/>
    <w:rPr>
      <w:rFonts w:asciiTheme="majorHAnsi" w:eastAsiaTheme="majorEastAsia" w:hAnsiTheme="majorHAnsi" w:cstheme="majorBidi"/>
      <w:i/>
      <w:iCs/>
      <w:color w:val="1F3763" w:themeColor="accent1" w:themeShade="7F"/>
      <w:sz w:val="20"/>
    </w:rPr>
  </w:style>
  <w:style w:type="character" w:customStyle="1" w:styleId="Heading8Char">
    <w:name w:val="Heading 8 Char"/>
    <w:basedOn w:val="DefaultParagraphFont"/>
    <w:link w:val="Heading8"/>
    <w:uiPriority w:val="9"/>
    <w:semiHidden/>
    <w:rsid w:val="007A0259"/>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7A0259"/>
    <w:rPr>
      <w:rFonts w:asciiTheme="majorHAnsi" w:eastAsiaTheme="majorEastAsia" w:hAnsiTheme="majorHAnsi" w:cstheme="majorBidi"/>
      <w:i/>
      <w:iCs/>
      <w:color w:val="272727" w:themeColor="text1" w:themeTint="D8"/>
      <w:sz w:val="21"/>
      <w:szCs w:val="21"/>
    </w:rPr>
  </w:style>
  <w:style w:type="paragraph" w:styleId="BalloonText">
    <w:name w:val="Balloon Text"/>
    <w:basedOn w:val="Normal"/>
    <w:link w:val="BalloonTextChar"/>
    <w:uiPriority w:val="99"/>
    <w:semiHidden/>
    <w:unhideWhenUsed/>
    <w:rsid w:val="007A025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A0259"/>
    <w:rPr>
      <w:rFonts w:ascii="Segoe UI" w:hAnsi="Segoe UI" w:cs="Segoe UI"/>
      <w:sz w:val="18"/>
      <w:szCs w:val="18"/>
    </w:rPr>
  </w:style>
  <w:style w:type="paragraph" w:styleId="NormalWeb">
    <w:name w:val="Normal (Web)"/>
    <w:basedOn w:val="Normal"/>
    <w:uiPriority w:val="99"/>
    <w:unhideWhenUsed/>
    <w:rsid w:val="007A025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UnresolvedMention">
    <w:name w:val="Unresolved Mention"/>
    <w:basedOn w:val="DefaultParagraphFont"/>
    <w:uiPriority w:val="99"/>
    <w:semiHidden/>
    <w:unhideWhenUsed/>
    <w:rsid w:val="007A0259"/>
    <w:rPr>
      <w:color w:val="605E5C"/>
      <w:shd w:val="clear" w:color="auto" w:fill="E1DFDD"/>
    </w:rPr>
  </w:style>
  <w:style w:type="character" w:customStyle="1" w:styleId="apple-converted-space">
    <w:name w:val="apple-converted-space"/>
    <w:basedOn w:val="DefaultParagraphFont"/>
    <w:rsid w:val="007A0259"/>
  </w:style>
  <w:style w:type="character" w:styleId="Emphasis">
    <w:name w:val="Emphasis"/>
    <w:basedOn w:val="DefaultParagraphFont"/>
    <w:uiPriority w:val="20"/>
    <w:qFormat/>
    <w:rsid w:val="007A0259"/>
    <w:rPr>
      <w:i/>
      <w:iCs/>
    </w:rPr>
  </w:style>
  <w:style w:type="paragraph" w:customStyle="1" w:styleId="xmsonormal">
    <w:name w:val="x_msonormal"/>
    <w:basedOn w:val="Normal"/>
    <w:rsid w:val="007A0259"/>
    <w:pPr>
      <w:spacing w:before="100" w:beforeAutospacing="1" w:after="100" w:afterAutospacing="1" w:line="240" w:lineRule="auto"/>
    </w:pPr>
    <w:rPr>
      <w:rFonts w:ascii="Times New Roman" w:eastAsia="Times New Roman" w:hAnsi="Times New Roman" w:cs="Times New Roman"/>
      <w:sz w:val="24"/>
      <w:szCs w:val="24"/>
      <w:lang w:eastAsia="en-GB" w:bidi="hi-IN"/>
    </w:rPr>
  </w:style>
  <w:style w:type="paragraph" w:styleId="Caption">
    <w:name w:val="caption"/>
    <w:basedOn w:val="Normal"/>
    <w:next w:val="Normal"/>
    <w:uiPriority w:val="35"/>
    <w:unhideWhenUsed/>
    <w:qFormat/>
    <w:rsid w:val="007A0259"/>
    <w:pPr>
      <w:spacing w:after="200" w:line="240" w:lineRule="auto"/>
    </w:pPr>
    <w:rPr>
      <w:rFonts w:ascii="Arial" w:hAnsi="Arial"/>
      <w:i/>
      <w:iCs/>
      <w:color w:val="44546A" w:themeColor="text2"/>
      <w:sz w:val="18"/>
      <w:szCs w:val="18"/>
    </w:rPr>
  </w:style>
  <w:style w:type="table" w:styleId="TableGrid">
    <w:name w:val="Table Grid"/>
    <w:basedOn w:val="TableNormal"/>
    <w:uiPriority w:val="39"/>
    <w:rsid w:val="007A02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4">
    <w:name w:val="Plain Table 4"/>
    <w:basedOn w:val="TableNormal"/>
    <w:uiPriority w:val="44"/>
    <w:rsid w:val="007A0259"/>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HTMLPreformatted">
    <w:name w:val="HTML Preformatted"/>
    <w:basedOn w:val="Normal"/>
    <w:link w:val="HTMLPreformattedChar"/>
    <w:uiPriority w:val="99"/>
    <w:semiHidden/>
    <w:unhideWhenUsed/>
    <w:rsid w:val="007A02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GB"/>
    </w:rPr>
  </w:style>
  <w:style w:type="character" w:customStyle="1" w:styleId="HTMLPreformattedChar">
    <w:name w:val="HTML Preformatted Char"/>
    <w:basedOn w:val="DefaultParagraphFont"/>
    <w:link w:val="HTMLPreformatted"/>
    <w:uiPriority w:val="99"/>
    <w:semiHidden/>
    <w:rsid w:val="007A0259"/>
    <w:rPr>
      <w:rFonts w:ascii="Courier New" w:eastAsia="Times New Roman" w:hAnsi="Courier New" w:cs="Courier New"/>
      <w:sz w:val="20"/>
      <w:szCs w:val="20"/>
      <w:lang w:eastAsia="en-GB"/>
    </w:rPr>
  </w:style>
  <w:style w:type="character" w:styleId="HTMLCode">
    <w:name w:val="HTML Code"/>
    <w:basedOn w:val="DefaultParagraphFont"/>
    <w:uiPriority w:val="99"/>
    <w:semiHidden/>
    <w:unhideWhenUsed/>
    <w:rsid w:val="007A0259"/>
    <w:rPr>
      <w:rFonts w:ascii="Courier New" w:eastAsia="Times New Roman" w:hAnsi="Courier New" w:cs="Courier New"/>
      <w:sz w:val="20"/>
      <w:szCs w:val="20"/>
    </w:rPr>
  </w:style>
  <w:style w:type="character" w:customStyle="1" w:styleId="TOC1Char">
    <w:name w:val="TOC 1 Char"/>
    <w:basedOn w:val="Heading1Char"/>
    <w:link w:val="TOC1"/>
    <w:uiPriority w:val="39"/>
    <w:rsid w:val="007A0259"/>
    <w:rPr>
      <w:rFonts w:ascii="Arial" w:eastAsiaTheme="majorEastAsia" w:hAnsi="Arial" w:cstheme="majorBidi"/>
      <w:color w:val="2F5496" w:themeColor="accent1" w:themeShade="BF"/>
      <w:sz w:val="32"/>
      <w:szCs w:val="32"/>
    </w:rPr>
  </w:style>
  <w:style w:type="character" w:styleId="LineNumber">
    <w:name w:val="line number"/>
    <w:basedOn w:val="DefaultParagraphFont"/>
    <w:uiPriority w:val="99"/>
    <w:semiHidden/>
    <w:unhideWhenUsed/>
    <w:rsid w:val="007A0259"/>
  </w:style>
  <w:style w:type="character" w:styleId="Strong">
    <w:name w:val="Strong"/>
    <w:basedOn w:val="DefaultParagraphFont"/>
    <w:uiPriority w:val="22"/>
    <w:qFormat/>
    <w:rsid w:val="007A0259"/>
    <w:rPr>
      <w:b/>
      <w:bCs/>
    </w:rPr>
  </w:style>
  <w:style w:type="paragraph" w:customStyle="1" w:styleId="p">
    <w:name w:val="p"/>
    <w:basedOn w:val="Normal"/>
    <w:rsid w:val="007A0259"/>
    <w:pPr>
      <w:spacing w:before="100" w:beforeAutospacing="1" w:after="100" w:afterAutospacing="1" w:line="240" w:lineRule="auto"/>
    </w:pPr>
    <w:rPr>
      <w:rFonts w:ascii="Times New Roman" w:eastAsia="Times New Roman" w:hAnsi="Times New Roman" w:cs="Times New Roman"/>
      <w:sz w:val="24"/>
      <w:szCs w:val="24"/>
      <w:lang w:eastAsia="en-GB" w:bidi="hi-IN"/>
    </w:rPr>
  </w:style>
  <w:style w:type="character" w:styleId="FollowedHyperlink">
    <w:name w:val="FollowedHyperlink"/>
    <w:basedOn w:val="DefaultParagraphFont"/>
    <w:uiPriority w:val="99"/>
    <w:semiHidden/>
    <w:unhideWhenUsed/>
    <w:rsid w:val="007A0259"/>
    <w:rPr>
      <w:color w:val="954F72" w:themeColor="followedHyperlink"/>
      <w:u w:val="single"/>
    </w:rPr>
  </w:style>
  <w:style w:type="paragraph" w:customStyle="1" w:styleId="msonormal0">
    <w:name w:val="msonormal"/>
    <w:basedOn w:val="Normal"/>
    <w:rsid w:val="007A0259"/>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font5">
    <w:name w:val="font5"/>
    <w:basedOn w:val="Normal"/>
    <w:rsid w:val="007A0259"/>
    <w:pPr>
      <w:spacing w:before="100" w:beforeAutospacing="1" w:after="100" w:afterAutospacing="1" w:line="240" w:lineRule="auto"/>
    </w:pPr>
    <w:rPr>
      <w:rFonts w:ascii="Times New Roman" w:eastAsia="Times New Roman" w:hAnsi="Times New Roman" w:cs="Times New Roman"/>
      <w:b/>
      <w:bCs/>
      <w:color w:val="000000"/>
      <w:lang w:eastAsia="en-GB"/>
    </w:rPr>
  </w:style>
  <w:style w:type="paragraph" w:customStyle="1" w:styleId="xl63">
    <w:name w:val="xl63"/>
    <w:basedOn w:val="Normal"/>
    <w:rsid w:val="007A0259"/>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64">
    <w:name w:val="xl64"/>
    <w:basedOn w:val="Normal"/>
    <w:rsid w:val="007A025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24"/>
      <w:szCs w:val="24"/>
      <w:lang w:eastAsia="en-GB"/>
    </w:rPr>
  </w:style>
  <w:style w:type="paragraph" w:customStyle="1" w:styleId="xl65">
    <w:name w:val="xl65"/>
    <w:basedOn w:val="Normal"/>
    <w:rsid w:val="007A025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i/>
      <w:iCs/>
      <w:color w:val="000000"/>
      <w:sz w:val="24"/>
      <w:szCs w:val="24"/>
      <w:lang w:eastAsia="en-GB"/>
    </w:rPr>
  </w:style>
  <w:style w:type="paragraph" w:customStyle="1" w:styleId="xl66">
    <w:name w:val="xl66"/>
    <w:basedOn w:val="Normal"/>
    <w:rsid w:val="007A025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67">
    <w:name w:val="xl67"/>
    <w:basedOn w:val="Normal"/>
    <w:rsid w:val="007A025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68">
    <w:name w:val="xl68"/>
    <w:basedOn w:val="Normal"/>
    <w:rsid w:val="007A025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en-GB"/>
    </w:rPr>
  </w:style>
  <w:style w:type="paragraph" w:customStyle="1" w:styleId="xl69">
    <w:name w:val="xl69"/>
    <w:basedOn w:val="Normal"/>
    <w:rsid w:val="007A025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en-GB"/>
    </w:rPr>
  </w:style>
  <w:style w:type="paragraph" w:customStyle="1" w:styleId="xl70">
    <w:name w:val="xl70"/>
    <w:basedOn w:val="Normal"/>
    <w:rsid w:val="007A0259"/>
    <w:pPr>
      <w:spacing w:before="100" w:beforeAutospacing="1" w:after="100" w:afterAutospacing="1" w:line="240" w:lineRule="auto"/>
    </w:pPr>
    <w:rPr>
      <w:rFonts w:ascii="Times New Roman" w:eastAsia="Times New Roman" w:hAnsi="Times New Roman" w:cs="Times New Roman"/>
      <w:b/>
      <w:bCs/>
      <w:sz w:val="24"/>
      <w:szCs w:val="24"/>
      <w:lang w:eastAsia="en-GB"/>
    </w:rPr>
  </w:style>
  <w:style w:type="paragraph" w:customStyle="1" w:styleId="xl71">
    <w:name w:val="xl71"/>
    <w:basedOn w:val="Normal"/>
    <w:rsid w:val="007A0259"/>
    <w:pPr>
      <w:spacing w:before="100" w:beforeAutospacing="1" w:after="100" w:afterAutospacing="1" w:line="240" w:lineRule="auto"/>
    </w:pPr>
    <w:rPr>
      <w:rFonts w:ascii="Times New Roman" w:eastAsia="Times New Roman" w:hAnsi="Times New Roman" w:cs="Times New Roman"/>
      <w:b/>
      <w:bCs/>
      <w:sz w:val="24"/>
      <w:szCs w:val="24"/>
      <w:lang w:eastAsia="en-GB"/>
    </w:rPr>
  </w:style>
  <w:style w:type="paragraph" w:customStyle="1" w:styleId="xl72">
    <w:name w:val="xl72"/>
    <w:basedOn w:val="Normal"/>
    <w:rsid w:val="007A025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en-GB"/>
    </w:rPr>
  </w:style>
  <w:style w:type="paragraph" w:customStyle="1" w:styleId="xl73">
    <w:name w:val="xl73"/>
    <w:basedOn w:val="Normal"/>
    <w:rsid w:val="007A025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en-GB"/>
    </w:rPr>
  </w:style>
  <w:style w:type="paragraph" w:customStyle="1" w:styleId="xl74">
    <w:name w:val="xl74"/>
    <w:basedOn w:val="Normal"/>
    <w:rsid w:val="007A025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75">
    <w:name w:val="xl75"/>
    <w:basedOn w:val="Normal"/>
    <w:rsid w:val="007A025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76">
    <w:name w:val="xl76"/>
    <w:basedOn w:val="Normal"/>
    <w:rsid w:val="007A025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77">
    <w:name w:val="xl77"/>
    <w:basedOn w:val="Normal"/>
    <w:rsid w:val="007A025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78">
    <w:name w:val="xl78"/>
    <w:basedOn w:val="Normal"/>
    <w:rsid w:val="007A025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79">
    <w:name w:val="xl79"/>
    <w:basedOn w:val="Normal"/>
    <w:rsid w:val="007A025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80">
    <w:name w:val="xl80"/>
    <w:basedOn w:val="Normal"/>
    <w:rsid w:val="007A025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en-GB"/>
    </w:rPr>
  </w:style>
  <w:style w:type="paragraph" w:customStyle="1" w:styleId="xl81">
    <w:name w:val="xl81"/>
    <w:basedOn w:val="Normal"/>
    <w:rsid w:val="007A025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en-GB"/>
    </w:rPr>
  </w:style>
  <w:style w:type="paragraph" w:customStyle="1" w:styleId="xl82">
    <w:name w:val="xl82"/>
    <w:basedOn w:val="Normal"/>
    <w:rsid w:val="007A025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en-GB"/>
    </w:rPr>
  </w:style>
  <w:style w:type="paragraph" w:customStyle="1" w:styleId="xl83">
    <w:name w:val="xl83"/>
    <w:basedOn w:val="Normal"/>
    <w:rsid w:val="007A025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microsoft.com/office/2011/relationships/people" Target="peop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8.png"/><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85B979-F2C0-48C7-8175-D7CCFC8946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43</Pages>
  <Words>6985</Words>
  <Characters>39821</Characters>
  <Application>Microsoft Office Word</Application>
  <DocSecurity>0</DocSecurity>
  <Lines>331</Lines>
  <Paragraphs>93</Paragraphs>
  <ScaleCrop>false</ScaleCrop>
  <HeadingPairs>
    <vt:vector size="2" baseType="variant">
      <vt:variant>
        <vt:lpstr>Title</vt:lpstr>
      </vt:variant>
      <vt:variant>
        <vt:i4>1</vt:i4>
      </vt:variant>
    </vt:vector>
  </HeadingPairs>
  <TitlesOfParts>
    <vt:vector size="1" baseType="lpstr">
      <vt:lpstr/>
    </vt:vector>
  </TitlesOfParts>
  <Company>KCL</Company>
  <LinksUpToDate>false</LinksUpToDate>
  <CharactersWithSpaces>46713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Pisani, Sara</dc:creator>
  <cp:keywords/>
  <dc:description/>
  <cp:lastModifiedBy>Latha Velayudhan</cp:lastModifiedBy>
  <cp:revision>4</cp:revision>
  <cp:lastPrinted>2024-09-21T08:45:00Z</cp:lastPrinted>
  <dcterms:created xsi:type="dcterms:W3CDTF">2024-10-25T17:16:00Z</dcterms:created>
  <dcterms:modified xsi:type="dcterms:W3CDTF">2024-10-29T05:20:00Z</dcterms:modified>
</cp:coreProperties>
</file>