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92E5ED" w14:textId="7F67A7C5" w:rsidR="002953DE" w:rsidRPr="005A1158" w:rsidRDefault="00305F45" w:rsidP="002953DE">
      <w:pPr>
        <w:pStyle w:val="BodyA"/>
        <w:spacing w:line="360" w:lineRule="auto"/>
        <w:rPr>
          <w:rFonts w:asciiTheme="minorBidi" w:hAnsiTheme="minorBidi"/>
          <w:b/>
          <w:bCs/>
          <w:color w:val="222222"/>
          <w:sz w:val="28"/>
          <w:szCs w:val="28"/>
          <w:u w:color="222222"/>
          <w:shd w:val="clear" w:color="auto" w:fill="FFFFFF"/>
        </w:rPr>
      </w:pPr>
      <w:r w:rsidRPr="005A1158">
        <w:rPr>
          <w:rFonts w:asciiTheme="minorBidi" w:hAnsiTheme="minorBidi"/>
          <w:b/>
          <w:bCs/>
          <w:color w:val="222222"/>
          <w:sz w:val="28"/>
          <w:szCs w:val="28"/>
          <w:u w:color="222222"/>
          <w:shd w:val="clear" w:color="auto" w:fill="FFFFFF"/>
        </w:rPr>
        <w:t xml:space="preserve">S3: </w:t>
      </w:r>
      <w:r w:rsidR="002953DE" w:rsidRPr="005A1158">
        <w:rPr>
          <w:rFonts w:asciiTheme="minorBidi" w:hAnsiTheme="minorBidi"/>
          <w:b/>
          <w:bCs/>
          <w:color w:val="222222"/>
          <w:sz w:val="28"/>
          <w:szCs w:val="28"/>
          <w:u w:color="222222"/>
          <w:shd w:val="clear" w:color="auto" w:fill="FFFFFF"/>
        </w:rPr>
        <w:t>Supplementary Surveys</w:t>
      </w:r>
    </w:p>
    <w:p w14:paraId="1177C8D0" w14:textId="28FB60F0" w:rsidR="00516293" w:rsidRDefault="00516293" w:rsidP="00516293">
      <w:pPr>
        <w:autoSpaceDE w:val="0"/>
        <w:autoSpaceDN w:val="0"/>
        <w:adjustRightInd w:val="0"/>
        <w:spacing w:line="360" w:lineRule="auto"/>
        <w:rPr>
          <w:rFonts w:asciiTheme="minorHAnsi" w:eastAsia="Arial Unicode MS" w:hAnsiTheme="minorHAnsi" w:cs="Helvetica Neue"/>
          <w:color w:val="000000"/>
          <w:sz w:val="22"/>
          <w:szCs w:val="22"/>
          <w:bdr w:val="nil"/>
        </w:rPr>
      </w:pPr>
      <w:r w:rsidRPr="00516293">
        <w:rPr>
          <w:rFonts w:asciiTheme="minorHAnsi" w:hAnsiTheme="minorHAnsi"/>
          <w:sz w:val="22"/>
          <w:szCs w:val="22"/>
        </w:rPr>
        <w:t xml:space="preserve">Overall, within the ASD group, there were mild concerns regarding internalizing symptoms (anxiety, low mood) on baseline survey rating forms. </w:t>
      </w:r>
      <w:r w:rsidR="00855562" w:rsidRPr="00855562">
        <w:rPr>
          <w:rFonts w:asciiTheme="minorHAnsi" w:hAnsiTheme="minorHAnsi"/>
          <w:sz w:val="22"/>
          <w:szCs w:val="22"/>
        </w:rPr>
        <w:t xml:space="preserve">Of those reporting symptoms of anxiety (n=10), all reported improvement at </w:t>
      </w:r>
      <w:r w:rsidR="00C24360">
        <w:rPr>
          <w:rFonts w:asciiTheme="minorHAnsi" w:hAnsiTheme="minorHAnsi"/>
          <w:sz w:val="22"/>
          <w:szCs w:val="22"/>
        </w:rPr>
        <w:t>PEAK</w:t>
      </w:r>
      <w:r w:rsidR="00855562" w:rsidRPr="00855562">
        <w:rPr>
          <w:rFonts w:asciiTheme="minorHAnsi" w:hAnsiTheme="minorHAnsi"/>
          <w:sz w:val="22"/>
          <w:szCs w:val="22"/>
        </w:rPr>
        <w:t xml:space="preserve">. Of those reporting concern for low mood (sadness, tearfulness; n=9) there was improvement observed in all but one subject, who reported no change. </w:t>
      </w:r>
      <w:r w:rsidRPr="00516293">
        <w:rPr>
          <w:rFonts w:asciiTheme="minorHAnsi" w:eastAsia="Arial Unicode MS" w:hAnsiTheme="minorHAnsi" w:cs="Helvetica Neue"/>
          <w:color w:val="000000"/>
          <w:sz w:val="22"/>
          <w:szCs w:val="22"/>
          <w:bdr w:val="nil"/>
        </w:rPr>
        <w:t xml:space="preserve">There was not a clear trend of change reported for social skills (interest/motivation, initiation, response) or ability to complete daily tasks independently (adaptive/daily living skills). </w:t>
      </w:r>
      <w:ins w:id="0" w:author="Itzhak Kurek" w:date="2021-10-04T15:02:00Z">
        <w:r w:rsidR="004E5D3B" w:rsidRPr="00E75CB9">
          <w:rPr>
            <w:rFonts w:asciiTheme="minorHAnsi" w:eastAsia="Arial Unicode MS" w:hAnsiTheme="minorHAnsi" w:cs="Helvetica Neue"/>
            <w:color w:val="000000"/>
            <w:sz w:val="22"/>
            <w:szCs w:val="22"/>
            <w:bdr w:val="nil"/>
          </w:rPr>
          <w:t>Overall, based on parent survey responses, 11 children generally improved, two had mixed response, and two exhibited increased difficulties at PEAK.</w:t>
        </w:r>
      </w:ins>
    </w:p>
    <w:p w14:paraId="51021643" w14:textId="77777777" w:rsidR="004F5E6B" w:rsidRPr="00516293" w:rsidRDefault="004F5E6B" w:rsidP="00516293">
      <w:pPr>
        <w:autoSpaceDE w:val="0"/>
        <w:autoSpaceDN w:val="0"/>
        <w:adjustRightInd w:val="0"/>
        <w:spacing w:line="360" w:lineRule="auto"/>
        <w:rPr>
          <w:rFonts w:asciiTheme="minorHAnsi" w:eastAsia="Arial Unicode MS" w:hAnsiTheme="minorHAnsi" w:cs="Helvetica Neue"/>
          <w:color w:val="000000"/>
          <w:sz w:val="22"/>
          <w:szCs w:val="22"/>
          <w:bdr w:val="nil"/>
        </w:rPr>
      </w:pPr>
    </w:p>
    <w:p w14:paraId="4A11CE38" w14:textId="7C234F92" w:rsidR="009279AB" w:rsidRPr="009279AB" w:rsidRDefault="009279AB" w:rsidP="009279AB"/>
    <w:p w14:paraId="77EC75F0" w14:textId="136BB67B" w:rsidR="005A1158" w:rsidRDefault="00A41710" w:rsidP="00223B3E">
      <w:pPr>
        <w:pStyle w:val="BodyA"/>
        <w:spacing w:line="360" w:lineRule="auto"/>
      </w:pPr>
      <w:del w:id="1" w:author="Itzhak Kurek" w:date="2021-10-04T15:02:00Z">
        <w:r w:rsidRPr="00A41710" w:rsidDel="004E5D3B">
          <w:rPr>
            <w:noProof/>
          </w:rPr>
          <w:drawing>
            <wp:inline distT="0" distB="0" distL="0" distR="0" wp14:anchorId="7071D6FA" wp14:editId="10AB370D">
              <wp:extent cx="5943600" cy="3407410"/>
              <wp:effectExtent l="0" t="0" r="0" b="0"/>
              <wp:docPr id="7" name="Picture 7" descr="Chart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" name="Picture 7" descr="Chart&#10;&#10;Description automatically generated"/>
                      <pic:cNvPicPr/>
                    </pic:nvPicPr>
                    <pic:blipFill>
                      <a:blip r:embed="rId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4074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2" w:author="Itzhak Kurek" w:date="2021-10-04T15:02:00Z">
        <w:r w:rsidR="004E5D3B" w:rsidRPr="00506112">
          <w:rPr>
            <w:noProof/>
          </w:rPr>
          <w:drawing>
            <wp:inline distT="0" distB="0" distL="0" distR="0" wp14:anchorId="26444E79" wp14:editId="3266F9C0">
              <wp:extent cx="5943600" cy="2697480"/>
              <wp:effectExtent l="0" t="0" r="0" b="0"/>
              <wp:docPr id="1" name="Picture 1" descr="Table&#10;&#10;Description automatically generated with medium confidenc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Picture 1" descr="Table&#10;&#10;Description automatically generated with medium confidence"/>
                      <pic:cNvPicPr/>
                    </pic:nvPicPr>
                    <pic:blipFill>
                      <a:blip r:embed="rId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269748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6FBCE510" w14:textId="77777777" w:rsidR="00A41710" w:rsidRDefault="00A41710" w:rsidP="00223B3E">
      <w:pPr>
        <w:pStyle w:val="BodyA"/>
        <w:spacing w:line="360" w:lineRule="auto"/>
      </w:pPr>
    </w:p>
    <w:p w14:paraId="1848D895" w14:textId="3CAC8675" w:rsidR="00A41710" w:rsidRDefault="00A41710" w:rsidP="00223B3E">
      <w:pPr>
        <w:pStyle w:val="BodyA"/>
        <w:spacing w:line="360" w:lineRule="auto"/>
      </w:pPr>
    </w:p>
    <w:p w14:paraId="43230DE8" w14:textId="2FB7805C" w:rsidR="005A1158" w:rsidRDefault="005A1158" w:rsidP="00223B3E">
      <w:pPr>
        <w:pStyle w:val="BodyA"/>
        <w:spacing w:line="360" w:lineRule="auto"/>
      </w:pPr>
    </w:p>
    <w:p w14:paraId="2DC40884" w14:textId="5487782F" w:rsidR="00A41710" w:rsidRDefault="00A41710" w:rsidP="00223B3E">
      <w:pPr>
        <w:pStyle w:val="BodyA"/>
        <w:spacing w:line="360" w:lineRule="auto"/>
      </w:pPr>
    </w:p>
    <w:p w14:paraId="6C1A80CF" w14:textId="28D93C3B" w:rsidR="00A41710" w:rsidRDefault="00A41710" w:rsidP="00223B3E">
      <w:pPr>
        <w:pStyle w:val="BodyA"/>
        <w:spacing w:line="360" w:lineRule="auto"/>
      </w:pPr>
    </w:p>
    <w:p w14:paraId="30E87EC6" w14:textId="373EA206" w:rsidR="00A41710" w:rsidRDefault="00A41710" w:rsidP="00223B3E">
      <w:pPr>
        <w:pStyle w:val="BodyA"/>
        <w:spacing w:line="360" w:lineRule="auto"/>
      </w:pPr>
    </w:p>
    <w:p w14:paraId="78DA9239" w14:textId="742890EF" w:rsidR="00A41710" w:rsidRDefault="00A41710" w:rsidP="00223B3E">
      <w:pPr>
        <w:pStyle w:val="BodyA"/>
        <w:spacing w:line="360" w:lineRule="auto"/>
      </w:pPr>
    </w:p>
    <w:p w14:paraId="534D2752" w14:textId="51EA506D" w:rsidR="00A41710" w:rsidRDefault="00A41710" w:rsidP="00223B3E">
      <w:pPr>
        <w:pStyle w:val="BodyA"/>
        <w:spacing w:line="360" w:lineRule="auto"/>
      </w:pPr>
    </w:p>
    <w:p w14:paraId="251C450F" w14:textId="77777777" w:rsidR="00A41710" w:rsidRDefault="00A41710" w:rsidP="00223B3E">
      <w:pPr>
        <w:pStyle w:val="BodyA"/>
        <w:spacing w:line="360" w:lineRule="auto"/>
      </w:pPr>
    </w:p>
    <w:p w14:paraId="0504A1F6" w14:textId="7E8A05F6" w:rsidR="00523330" w:rsidRDefault="00523330" w:rsidP="00523330">
      <w:pPr>
        <w:pStyle w:val="BodyA"/>
        <w:spacing w:line="360" w:lineRule="auto"/>
        <w:rPr>
          <w:b/>
          <w:bCs/>
          <w:sz w:val="28"/>
          <w:szCs w:val="28"/>
        </w:rPr>
      </w:pPr>
    </w:p>
    <w:sectPr w:rsidR="00523330"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1C194A" w14:textId="77777777" w:rsidR="00E91F09" w:rsidRDefault="00E91F09">
      <w:r>
        <w:separator/>
      </w:r>
    </w:p>
  </w:endnote>
  <w:endnote w:type="continuationSeparator" w:id="0">
    <w:p w14:paraId="5C71FFC2" w14:textId="77777777" w:rsidR="00E91F09" w:rsidRDefault="00E91F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 Medium">
    <w:panose1 w:val="020B0604020202020204"/>
    <w:charset w:val="4D"/>
    <w:family w:val="swiss"/>
    <w:pitch w:val="variable"/>
    <w:sig w:usb0="A00002FF" w:usb1="5000205B" w:usb2="00000002" w:usb3="00000000" w:csb0="0000009B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68AA4E" w14:textId="77777777" w:rsidR="00E91F09" w:rsidRDefault="00E91F09">
      <w:r>
        <w:separator/>
      </w:r>
    </w:p>
  </w:footnote>
  <w:footnote w:type="continuationSeparator" w:id="0">
    <w:p w14:paraId="21143361" w14:textId="77777777" w:rsidR="00E91F09" w:rsidRDefault="00E91F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A92369"/>
    <w:multiLevelType w:val="hybridMultilevel"/>
    <w:tmpl w:val="7F429F34"/>
    <w:numStyleLink w:val="Bullet"/>
  </w:abstractNum>
  <w:abstractNum w:abstractNumId="1" w15:restartNumberingAfterBreak="0">
    <w:nsid w:val="5E1F1785"/>
    <w:multiLevelType w:val="hybridMultilevel"/>
    <w:tmpl w:val="EA463B6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641F46B1"/>
    <w:multiLevelType w:val="hybridMultilevel"/>
    <w:tmpl w:val="7F429F34"/>
    <w:styleLink w:val="Bullet"/>
    <w:lvl w:ilvl="0" w:tplc="33906C68">
      <w:start w:val="1"/>
      <w:numFmt w:val="bullet"/>
      <w:lvlText w:val="•"/>
      <w:lvlJc w:val="left"/>
      <w:pPr>
        <w:ind w:left="180" w:hanging="18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9C0306A">
      <w:start w:val="1"/>
      <w:numFmt w:val="bullet"/>
      <w:lvlText w:val="•"/>
      <w:lvlJc w:val="left"/>
      <w:pPr>
        <w:ind w:left="360" w:hanging="18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2C8F6D8">
      <w:start w:val="1"/>
      <w:numFmt w:val="bullet"/>
      <w:lvlText w:val="•"/>
      <w:lvlJc w:val="left"/>
      <w:pPr>
        <w:ind w:left="540" w:hanging="18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CFE4198">
      <w:start w:val="1"/>
      <w:numFmt w:val="bullet"/>
      <w:lvlText w:val="•"/>
      <w:lvlJc w:val="left"/>
      <w:pPr>
        <w:ind w:left="720" w:hanging="18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4C47438">
      <w:start w:val="1"/>
      <w:numFmt w:val="bullet"/>
      <w:lvlText w:val="•"/>
      <w:lvlJc w:val="left"/>
      <w:pPr>
        <w:ind w:left="900" w:hanging="18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32A416E">
      <w:start w:val="1"/>
      <w:numFmt w:val="bullet"/>
      <w:lvlText w:val="•"/>
      <w:lvlJc w:val="left"/>
      <w:pPr>
        <w:ind w:left="1080" w:hanging="18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228CCF4">
      <w:start w:val="1"/>
      <w:numFmt w:val="bullet"/>
      <w:lvlText w:val="•"/>
      <w:lvlJc w:val="left"/>
      <w:pPr>
        <w:ind w:left="1260" w:hanging="18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E0C0D08">
      <w:start w:val="1"/>
      <w:numFmt w:val="bullet"/>
      <w:lvlText w:val="•"/>
      <w:lvlJc w:val="left"/>
      <w:pPr>
        <w:ind w:left="1440" w:hanging="18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9086F08">
      <w:start w:val="1"/>
      <w:numFmt w:val="bullet"/>
      <w:lvlText w:val="•"/>
      <w:lvlJc w:val="left"/>
      <w:pPr>
        <w:ind w:left="1620" w:hanging="18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Itzhak Kurek">
    <w15:presenceInfo w15:providerId="Windows Live" w15:userId="e0ea71c87b02557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isplayBackgroundShape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056E"/>
    <w:rsid w:val="000208AD"/>
    <w:rsid w:val="00057F08"/>
    <w:rsid w:val="00076142"/>
    <w:rsid w:val="000A056E"/>
    <w:rsid w:val="000A1CF6"/>
    <w:rsid w:val="000C30C3"/>
    <w:rsid w:val="000C5C9C"/>
    <w:rsid w:val="0010096D"/>
    <w:rsid w:val="00115C3F"/>
    <w:rsid w:val="00122DFD"/>
    <w:rsid w:val="00140030"/>
    <w:rsid w:val="00146AF0"/>
    <w:rsid w:val="001A474E"/>
    <w:rsid w:val="001A7406"/>
    <w:rsid w:val="001B1598"/>
    <w:rsid w:val="001B3995"/>
    <w:rsid w:val="001B7E6F"/>
    <w:rsid w:val="001F4DCD"/>
    <w:rsid w:val="0020657D"/>
    <w:rsid w:val="00223B3E"/>
    <w:rsid w:val="00226079"/>
    <w:rsid w:val="0022737B"/>
    <w:rsid w:val="00256E2D"/>
    <w:rsid w:val="00264692"/>
    <w:rsid w:val="00274A0C"/>
    <w:rsid w:val="00290A4D"/>
    <w:rsid w:val="002953DE"/>
    <w:rsid w:val="002B27B4"/>
    <w:rsid w:val="00305F45"/>
    <w:rsid w:val="00316499"/>
    <w:rsid w:val="0036604E"/>
    <w:rsid w:val="00375D16"/>
    <w:rsid w:val="003771AD"/>
    <w:rsid w:val="00395436"/>
    <w:rsid w:val="003C5FCC"/>
    <w:rsid w:val="003E2A8A"/>
    <w:rsid w:val="003F544A"/>
    <w:rsid w:val="00412E0F"/>
    <w:rsid w:val="00462D26"/>
    <w:rsid w:val="00483B11"/>
    <w:rsid w:val="004C37C4"/>
    <w:rsid w:val="004C7474"/>
    <w:rsid w:val="004D59E7"/>
    <w:rsid w:val="004E5D3B"/>
    <w:rsid w:val="004F5E6B"/>
    <w:rsid w:val="00516293"/>
    <w:rsid w:val="00523330"/>
    <w:rsid w:val="0054153E"/>
    <w:rsid w:val="00570566"/>
    <w:rsid w:val="00580B7C"/>
    <w:rsid w:val="005A1158"/>
    <w:rsid w:val="005A78C6"/>
    <w:rsid w:val="005B7741"/>
    <w:rsid w:val="005C2674"/>
    <w:rsid w:val="005E40D1"/>
    <w:rsid w:val="00622804"/>
    <w:rsid w:val="00637D19"/>
    <w:rsid w:val="00677114"/>
    <w:rsid w:val="00677DB8"/>
    <w:rsid w:val="00681F46"/>
    <w:rsid w:val="006B11A8"/>
    <w:rsid w:val="006E376B"/>
    <w:rsid w:val="00717B7E"/>
    <w:rsid w:val="007306E0"/>
    <w:rsid w:val="007342A7"/>
    <w:rsid w:val="007404F5"/>
    <w:rsid w:val="00740AE6"/>
    <w:rsid w:val="007473CF"/>
    <w:rsid w:val="007513D1"/>
    <w:rsid w:val="0075171C"/>
    <w:rsid w:val="00774829"/>
    <w:rsid w:val="0077652E"/>
    <w:rsid w:val="00777594"/>
    <w:rsid w:val="00791A34"/>
    <w:rsid w:val="007B54C9"/>
    <w:rsid w:val="007D5A11"/>
    <w:rsid w:val="007E7377"/>
    <w:rsid w:val="00804930"/>
    <w:rsid w:val="008253F4"/>
    <w:rsid w:val="008348E9"/>
    <w:rsid w:val="00834F92"/>
    <w:rsid w:val="00841932"/>
    <w:rsid w:val="00846DB3"/>
    <w:rsid w:val="00851F23"/>
    <w:rsid w:val="00855562"/>
    <w:rsid w:val="00856E8A"/>
    <w:rsid w:val="0087134E"/>
    <w:rsid w:val="008724E9"/>
    <w:rsid w:val="008956F1"/>
    <w:rsid w:val="008D53FF"/>
    <w:rsid w:val="009131A8"/>
    <w:rsid w:val="009279AB"/>
    <w:rsid w:val="0095455A"/>
    <w:rsid w:val="00963402"/>
    <w:rsid w:val="00997555"/>
    <w:rsid w:val="009C19E2"/>
    <w:rsid w:val="009C1EE6"/>
    <w:rsid w:val="009E0B21"/>
    <w:rsid w:val="00A23C06"/>
    <w:rsid w:val="00A25539"/>
    <w:rsid w:val="00A41710"/>
    <w:rsid w:val="00A453E0"/>
    <w:rsid w:val="00A53CF1"/>
    <w:rsid w:val="00A6002A"/>
    <w:rsid w:val="00A6240B"/>
    <w:rsid w:val="00AB7EC2"/>
    <w:rsid w:val="00AC5405"/>
    <w:rsid w:val="00AD33EE"/>
    <w:rsid w:val="00B2034D"/>
    <w:rsid w:val="00B31ADB"/>
    <w:rsid w:val="00B5079D"/>
    <w:rsid w:val="00B77EFA"/>
    <w:rsid w:val="00BA2092"/>
    <w:rsid w:val="00BB279E"/>
    <w:rsid w:val="00BD45A9"/>
    <w:rsid w:val="00BD639D"/>
    <w:rsid w:val="00BE4357"/>
    <w:rsid w:val="00BF3739"/>
    <w:rsid w:val="00BF3D62"/>
    <w:rsid w:val="00C219F2"/>
    <w:rsid w:val="00C24360"/>
    <w:rsid w:val="00C34AAA"/>
    <w:rsid w:val="00C41C0F"/>
    <w:rsid w:val="00C64547"/>
    <w:rsid w:val="00C66B27"/>
    <w:rsid w:val="00CC12FB"/>
    <w:rsid w:val="00CD02DA"/>
    <w:rsid w:val="00D334DB"/>
    <w:rsid w:val="00D366B0"/>
    <w:rsid w:val="00D424F0"/>
    <w:rsid w:val="00D86414"/>
    <w:rsid w:val="00D90B29"/>
    <w:rsid w:val="00D933CF"/>
    <w:rsid w:val="00DB4009"/>
    <w:rsid w:val="00DE7766"/>
    <w:rsid w:val="00E31772"/>
    <w:rsid w:val="00E31C6A"/>
    <w:rsid w:val="00E402EC"/>
    <w:rsid w:val="00E431FB"/>
    <w:rsid w:val="00E459CF"/>
    <w:rsid w:val="00E46FB8"/>
    <w:rsid w:val="00E53F08"/>
    <w:rsid w:val="00E56EFC"/>
    <w:rsid w:val="00E91F09"/>
    <w:rsid w:val="00EA1F55"/>
    <w:rsid w:val="00EB1052"/>
    <w:rsid w:val="00EC17A1"/>
    <w:rsid w:val="00EF38BB"/>
    <w:rsid w:val="00F12A22"/>
    <w:rsid w:val="00F264B6"/>
    <w:rsid w:val="00F8270C"/>
    <w:rsid w:val="00FA5E4E"/>
    <w:rsid w:val="00FB4FE9"/>
    <w:rsid w:val="00FB752A"/>
    <w:rsid w:val="00FC36CE"/>
    <w:rsid w:val="00FE5E2A"/>
    <w:rsid w:val="00FF4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D2A83A"/>
  <w15:docId w15:val="{46542C9F-84BE-334F-B1EE-48E17F24EE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he-IL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056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eastAsia="Times New Roman"/>
      <w:sz w:val="24"/>
      <w:szCs w:val="24"/>
      <w:bdr w:val="none" w:sz="0" w:space="0" w:color="auto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932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240"/>
      <w:outlineLvl w:val="0"/>
    </w:pPr>
    <w:rPr>
      <w:rFonts w:asciiTheme="majorHAnsi" w:eastAsiaTheme="majorEastAsia" w:hAnsiTheme="majorHAnsi" w:cstheme="majorBidi"/>
      <w:color w:val="0079BF" w:themeColor="accent1" w:themeShade="BF"/>
      <w:sz w:val="32"/>
      <w:szCs w:val="32"/>
      <w:bdr w:val="nil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Title">
    <w:name w:val="Title"/>
    <w:next w:val="BodyA"/>
    <w:uiPriority w:val="10"/>
    <w:qFormat/>
    <w:pPr>
      <w:keepNext/>
    </w:pPr>
    <w:rPr>
      <w:rFonts w:ascii="Helvetica Neue Medium" w:hAnsi="Helvetica Neue Medium" w:cs="Arial Unicode MS"/>
      <w:color w:val="000000"/>
      <w:sz w:val="60"/>
      <w:szCs w:val="60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BodyA">
    <w:name w:val="Body A"/>
    <w:rPr>
      <w:rFonts w:ascii="Helvetica Neue" w:hAnsi="Helvetica Neue" w:cs="Arial Unicode MS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Heading">
    <w:name w:val="Heading"/>
    <w:next w:val="BodyA"/>
    <w:pPr>
      <w:keepNext/>
      <w:outlineLvl w:val="0"/>
    </w:pPr>
    <w:rPr>
      <w:rFonts w:ascii="Helvetica Neue" w:hAnsi="Helvetica Neue" w:cs="Arial Unicode MS"/>
      <w:color w:val="000000"/>
      <w:sz w:val="22"/>
      <w:szCs w:val="22"/>
      <w:u w:color="000000"/>
      <w:lang w:val="it-IT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HeaderFooterA">
    <w:name w:val="Header &amp; Footer 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:u w:color="000000"/>
      <w:lang w:val="it-IT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Default">
    <w:name w:val="Default"/>
    <w:pPr>
      <w:spacing w:before="160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numbering" w:customStyle="1" w:styleId="Bullet">
    <w:name w:val="Bullet"/>
    <w:pPr>
      <w:numPr>
        <w:numId w:val="1"/>
      </w:numPr>
    </w:pPr>
  </w:style>
  <w:style w:type="paragraph" w:styleId="CommentText">
    <w:name w:val="annotation text"/>
    <w:basedOn w:val="Normal"/>
    <w:link w:val="CommentTextChar"/>
    <w:uiPriority w:val="99"/>
    <w:semiHidden/>
    <w:unhideWhenUsed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sz w:val="20"/>
      <w:szCs w:val="20"/>
      <w:bdr w:val="nil"/>
      <w:lang w:bidi="ar-SA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lang w:bidi="ar-SA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A474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A474E"/>
    <w:rPr>
      <w:b/>
      <w:bCs/>
      <w:lang w:bidi="ar-SA"/>
    </w:rPr>
  </w:style>
  <w:style w:type="paragraph" w:customStyle="1" w:styleId="Body">
    <w:name w:val="Body"/>
    <w:rsid w:val="001A474E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Revision">
    <w:name w:val="Revision"/>
    <w:hidden/>
    <w:uiPriority w:val="99"/>
    <w:semiHidden/>
    <w:rsid w:val="004D59E7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sz w:val="24"/>
      <w:szCs w:val="24"/>
      <w:lang w:bidi="ar-SA"/>
    </w:rPr>
  </w:style>
  <w:style w:type="paragraph" w:styleId="Header">
    <w:name w:val="header"/>
    <w:basedOn w:val="Normal"/>
    <w:link w:val="HeaderChar"/>
    <w:uiPriority w:val="99"/>
    <w:unhideWhenUsed/>
    <w:rsid w:val="00834F92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680"/>
        <w:tab w:val="right" w:pos="9360"/>
      </w:tabs>
    </w:pPr>
    <w:rPr>
      <w:rFonts w:eastAsia="Arial Unicode MS"/>
      <w:bdr w:val="nil"/>
      <w:lang w:bidi="ar-SA"/>
    </w:rPr>
  </w:style>
  <w:style w:type="character" w:customStyle="1" w:styleId="HeaderChar">
    <w:name w:val="Header Char"/>
    <w:basedOn w:val="DefaultParagraphFont"/>
    <w:link w:val="Header"/>
    <w:uiPriority w:val="99"/>
    <w:rsid w:val="00834F92"/>
    <w:rPr>
      <w:sz w:val="24"/>
      <w:szCs w:val="24"/>
      <w:lang w:bidi="ar-SA"/>
    </w:rPr>
  </w:style>
  <w:style w:type="paragraph" w:styleId="Footer">
    <w:name w:val="footer"/>
    <w:basedOn w:val="Normal"/>
    <w:link w:val="FooterChar"/>
    <w:uiPriority w:val="99"/>
    <w:unhideWhenUsed/>
    <w:rsid w:val="00834F92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680"/>
        <w:tab w:val="right" w:pos="9360"/>
      </w:tabs>
    </w:pPr>
    <w:rPr>
      <w:rFonts w:eastAsia="Arial Unicode MS"/>
      <w:bdr w:val="nil"/>
      <w:lang w:bidi="ar-SA"/>
    </w:rPr>
  </w:style>
  <w:style w:type="character" w:customStyle="1" w:styleId="FooterChar">
    <w:name w:val="Footer Char"/>
    <w:basedOn w:val="DefaultParagraphFont"/>
    <w:link w:val="Footer"/>
    <w:uiPriority w:val="99"/>
    <w:rsid w:val="00834F92"/>
    <w:rPr>
      <w:sz w:val="24"/>
      <w:szCs w:val="24"/>
      <w:lang w:bidi="ar-SA"/>
    </w:rPr>
  </w:style>
  <w:style w:type="character" w:customStyle="1" w:styleId="Heading1Char">
    <w:name w:val="Heading 1 Char"/>
    <w:basedOn w:val="DefaultParagraphFont"/>
    <w:link w:val="Heading1"/>
    <w:uiPriority w:val="9"/>
    <w:rsid w:val="00841932"/>
    <w:rPr>
      <w:rFonts w:asciiTheme="majorHAnsi" w:eastAsiaTheme="majorEastAsia" w:hAnsiTheme="majorHAnsi" w:cstheme="majorBidi"/>
      <w:color w:val="0079BF" w:themeColor="accent1" w:themeShade="BF"/>
      <w:sz w:val="32"/>
      <w:szCs w:val="32"/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13D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Segoe UI" w:eastAsia="Arial Unicode MS" w:hAnsi="Segoe UI" w:cs="Segoe UI"/>
      <w:sz w:val="18"/>
      <w:szCs w:val="18"/>
      <w:bdr w:val="nil"/>
      <w:lang w:bidi="ar-S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13D1"/>
    <w:rPr>
      <w:rFonts w:ascii="Segoe UI" w:hAnsi="Segoe UI" w:cs="Segoe UI"/>
      <w:sz w:val="18"/>
      <w:szCs w:val="18"/>
      <w:lang w:bidi="ar-SA"/>
    </w:rPr>
  </w:style>
  <w:style w:type="paragraph" w:styleId="NormalWeb">
    <w:name w:val="Normal (Web)"/>
    <w:basedOn w:val="Normal"/>
    <w:uiPriority w:val="99"/>
    <w:unhideWhenUsed/>
    <w:rsid w:val="00256E2D"/>
    <w:pPr>
      <w:spacing w:before="100" w:beforeAutospacing="1" w:after="100" w:afterAutospacing="1"/>
    </w:pPr>
  </w:style>
  <w:style w:type="character" w:styleId="Emphasis">
    <w:name w:val="Emphasis"/>
    <w:basedOn w:val="DefaultParagraphFont"/>
    <w:uiPriority w:val="20"/>
    <w:qFormat/>
    <w:rsid w:val="00851F2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75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15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55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33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189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17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245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90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130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7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62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47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990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5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23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26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105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600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5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66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61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740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717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6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microsoft.com/office/2011/relationships/people" Target="people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 Medium"/>
        <a:ea typeface="Helvetica Neue Medium"/>
        <a:cs typeface="Helvetica Neue Medium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j-lt"/>
            <a:ea typeface="+mj-ea"/>
            <a:cs typeface="+mj-cs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j-lt"/>
            <a:ea typeface="+mj-ea"/>
            <a:cs typeface="+mj-cs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111</Words>
  <Characters>639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Itzhak Kurek</cp:lastModifiedBy>
  <cp:revision>4</cp:revision>
  <cp:lastPrinted>2021-07-23T17:01:00Z</cp:lastPrinted>
  <dcterms:created xsi:type="dcterms:W3CDTF">2021-08-18T19:36:00Z</dcterms:created>
  <dcterms:modified xsi:type="dcterms:W3CDTF">2021-10-04T22:03:00Z</dcterms:modified>
</cp:coreProperties>
</file>