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A7FBA" w14:textId="655EF9CD" w:rsidR="002953DE" w:rsidRPr="005A1158" w:rsidRDefault="00305F45" w:rsidP="002953DE">
      <w:pPr>
        <w:pStyle w:val="BodyA"/>
        <w:spacing w:line="360" w:lineRule="auto"/>
        <w:rPr>
          <w:rFonts w:asciiTheme="minorBidi" w:hAnsiTheme="minorBidi"/>
          <w:b/>
          <w:bCs/>
          <w:color w:val="222222"/>
          <w:sz w:val="28"/>
          <w:szCs w:val="28"/>
          <w:u w:color="222222"/>
          <w:shd w:val="clear" w:color="auto" w:fill="FFFFFF"/>
        </w:rPr>
      </w:pPr>
      <w:r w:rsidRPr="005A1158">
        <w:rPr>
          <w:rFonts w:asciiTheme="minorBidi" w:hAnsiTheme="minorBidi"/>
          <w:b/>
          <w:bCs/>
          <w:color w:val="222222"/>
          <w:sz w:val="28"/>
          <w:szCs w:val="28"/>
          <w:u w:color="222222"/>
          <w:shd w:val="clear" w:color="auto" w:fill="FFFFFF"/>
        </w:rPr>
        <w:t xml:space="preserve">S2: </w:t>
      </w:r>
      <w:r w:rsidR="002953DE" w:rsidRPr="005A1158">
        <w:rPr>
          <w:rFonts w:asciiTheme="minorBidi" w:hAnsiTheme="minorBidi"/>
          <w:b/>
          <w:bCs/>
          <w:color w:val="222222"/>
          <w:sz w:val="28"/>
          <w:szCs w:val="28"/>
          <w:u w:color="222222"/>
          <w:shd w:val="clear" w:color="auto" w:fill="FFFFFF"/>
        </w:rPr>
        <w:t>Supplementary Behavioral Ratings</w:t>
      </w:r>
    </w:p>
    <w:p w14:paraId="469C2E72" w14:textId="51098133" w:rsidR="005A1158" w:rsidRPr="004F5E6B" w:rsidRDefault="00855562" w:rsidP="004F5E6B">
      <w:pPr>
        <w:spacing w:line="360" w:lineRule="auto"/>
        <w:rPr>
          <w:rFonts w:asciiTheme="minorHAnsi" w:hAnsiTheme="minorHAnsi"/>
          <w:sz w:val="22"/>
          <w:szCs w:val="22"/>
        </w:rPr>
      </w:pPr>
      <w:r w:rsidRPr="00855562">
        <w:rPr>
          <w:rFonts w:asciiTheme="minorHAnsi" w:hAnsiTheme="minorHAnsi"/>
          <w:sz w:val="22"/>
          <w:szCs w:val="22"/>
        </w:rPr>
        <w:t>Across the ASD group, parents also endorsed elevated levels of concerns for behavioral functioning (BASC-3), including hyperactivity (clinically significant n=7</w:t>
      </w:r>
      <w:r>
        <w:rPr>
          <w:rFonts w:asciiTheme="minorHAnsi" w:hAnsiTheme="minorHAnsi"/>
          <w:sz w:val="22"/>
          <w:szCs w:val="22"/>
        </w:rPr>
        <w:t xml:space="preserve">; </w:t>
      </w:r>
      <w:r w:rsidRPr="00855562">
        <w:rPr>
          <w:rFonts w:asciiTheme="minorHAnsi" w:hAnsiTheme="minorHAnsi"/>
          <w:sz w:val="22"/>
          <w:szCs w:val="22"/>
        </w:rPr>
        <w:t>at-risk n=2), attention (clinically significant n=5</w:t>
      </w:r>
      <w:r>
        <w:rPr>
          <w:rFonts w:asciiTheme="minorHAnsi" w:hAnsiTheme="minorHAnsi"/>
          <w:sz w:val="22"/>
          <w:szCs w:val="22"/>
        </w:rPr>
        <w:t xml:space="preserve">; </w:t>
      </w:r>
      <w:r w:rsidRPr="00855562">
        <w:rPr>
          <w:rFonts w:asciiTheme="minorHAnsi" w:hAnsiTheme="minorHAnsi"/>
          <w:sz w:val="22"/>
          <w:szCs w:val="22"/>
        </w:rPr>
        <w:t xml:space="preserve">at-risk n=2), and atypicality (clinically significant n=11). </w:t>
      </w:r>
      <w:r>
        <w:rPr>
          <w:rFonts w:asciiTheme="minorHAnsi" w:hAnsiTheme="minorHAnsi"/>
          <w:sz w:val="22"/>
          <w:szCs w:val="22"/>
        </w:rPr>
        <w:t xml:space="preserve">All </w:t>
      </w:r>
      <w:r w:rsidR="005C2674">
        <w:rPr>
          <w:rFonts w:asciiTheme="minorHAnsi" w:hAnsiTheme="minorHAnsi"/>
          <w:sz w:val="22"/>
          <w:szCs w:val="22"/>
        </w:rPr>
        <w:t>subjects were rated to have a moderate (n=3) or severe (n=11) level of restricted and repetitive interests and behaviors (SRS-2).</w:t>
      </w:r>
      <w:r w:rsidRPr="00855562">
        <w:rPr>
          <w:rFonts w:asciiTheme="minorHAnsi" w:hAnsiTheme="minorHAnsi"/>
          <w:sz w:val="22"/>
          <w:szCs w:val="22"/>
        </w:rPr>
        <w:t xml:space="preserve"> </w:t>
      </w:r>
      <w:r w:rsidR="00C24360">
        <w:rPr>
          <w:rFonts w:asciiTheme="minorHAnsi" w:hAnsiTheme="minorHAnsi"/>
          <w:sz w:val="22"/>
          <w:szCs w:val="22"/>
        </w:rPr>
        <w:t xml:space="preserve">A </w:t>
      </w:r>
      <w:r w:rsidRPr="00855562">
        <w:rPr>
          <w:rFonts w:asciiTheme="minorHAnsi" w:hAnsiTheme="minorHAnsi"/>
          <w:sz w:val="22"/>
          <w:szCs w:val="22"/>
        </w:rPr>
        <w:t>minority of subjects (n=4, 28.4%) were rated to have clinically significant concerns for aggression, anxiety, and/or depression.</w:t>
      </w:r>
      <w:r>
        <w:rPr>
          <w:rFonts w:asciiTheme="minorHAnsi" w:hAnsiTheme="minorHAnsi"/>
          <w:sz w:val="22"/>
          <w:szCs w:val="22"/>
        </w:rPr>
        <w:t xml:space="preserve"> </w:t>
      </w:r>
      <w:r w:rsidR="003F544A" w:rsidRPr="00855562">
        <w:rPr>
          <w:rFonts w:asciiTheme="minorHAnsi" w:hAnsiTheme="minorHAnsi"/>
          <w:sz w:val="22"/>
          <w:szCs w:val="22"/>
        </w:rPr>
        <w:t>Overall, the ASD group had significant impairment in adaptive/daily living skills with 64.3% (n=9) in the Extremely Low Range (ABAS GAC &lt;70)</w:t>
      </w:r>
      <w:r w:rsidR="003F544A" w:rsidRPr="005C2674">
        <w:rPr>
          <w:rFonts w:asciiTheme="minorHAnsi" w:hAnsiTheme="minorHAnsi"/>
          <w:sz w:val="22"/>
          <w:szCs w:val="22"/>
        </w:rPr>
        <w:t xml:space="preserve">, 21.4% (n=3) in the Low range, and 7.1% in both the Below Average </w:t>
      </w:r>
      <w:r w:rsidR="003F544A" w:rsidRPr="00DB4009">
        <w:rPr>
          <w:rFonts w:asciiTheme="minorHAnsi" w:hAnsiTheme="minorHAnsi"/>
          <w:sz w:val="22"/>
          <w:szCs w:val="22"/>
        </w:rPr>
        <w:t xml:space="preserve">(n=1) </w:t>
      </w:r>
      <w:r w:rsidR="003F544A" w:rsidRPr="00516293">
        <w:rPr>
          <w:rFonts w:asciiTheme="minorHAnsi" w:hAnsiTheme="minorHAnsi"/>
          <w:sz w:val="22"/>
          <w:szCs w:val="22"/>
        </w:rPr>
        <w:t>and Average (n=1) range.</w:t>
      </w:r>
    </w:p>
    <w:p w14:paraId="271C4ABE" w14:textId="74AE5179" w:rsidR="00C41C0F" w:rsidRDefault="00A41710" w:rsidP="004F5E6B">
      <w:pPr>
        <w:pStyle w:val="BodyA"/>
        <w:spacing w:line="360" w:lineRule="auto"/>
      </w:pPr>
      <w:r w:rsidRPr="00A41710">
        <w:rPr>
          <w:noProof/>
        </w:rPr>
        <w:drawing>
          <wp:inline distT="0" distB="0" distL="0" distR="0" wp14:anchorId="07EADA6F" wp14:editId="46D71AC0">
            <wp:extent cx="5943600" cy="340741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7"/>
                    <a:stretch>
                      <a:fillRect/>
                    </a:stretch>
                  </pic:blipFill>
                  <pic:spPr>
                    <a:xfrm>
                      <a:off x="0" y="0"/>
                      <a:ext cx="5943600" cy="3407410"/>
                    </a:xfrm>
                    <a:prstGeom prst="rect">
                      <a:avLst/>
                    </a:prstGeom>
                  </pic:spPr>
                </pic:pic>
              </a:graphicData>
            </a:graphic>
          </wp:inline>
        </w:drawing>
      </w:r>
    </w:p>
    <w:p w14:paraId="25DC1101" w14:textId="464A84A2" w:rsidR="00BE04A7" w:rsidRDefault="00BE04A7" w:rsidP="004F5E6B">
      <w:pPr>
        <w:spacing w:line="360" w:lineRule="auto"/>
        <w:rPr>
          <w:ins w:id="0" w:author="Itzhak Kurek" w:date="2021-10-04T14:58:00Z"/>
          <w:rFonts w:asciiTheme="minorHAnsi" w:hAnsiTheme="minorHAnsi"/>
          <w:sz w:val="22"/>
          <w:szCs w:val="22"/>
        </w:rPr>
      </w:pPr>
      <w:ins w:id="1" w:author="Itzhak Kurek" w:date="2021-10-04T14:58:00Z">
        <w:r w:rsidRPr="003A3784">
          <w:rPr>
            <w:rFonts w:asciiTheme="minorHAnsi" w:hAnsiTheme="minorHAnsi"/>
            <w:noProof/>
            <w:sz w:val="22"/>
            <w:szCs w:val="22"/>
          </w:rPr>
          <w:drawing>
            <wp:inline distT="0" distB="0" distL="0" distR="0" wp14:anchorId="3B4CB648" wp14:editId="08F9C85E">
              <wp:extent cx="3614185" cy="927847"/>
              <wp:effectExtent l="0" t="0" r="5715"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a:stretch>
                        <a:fillRect/>
                      </a:stretch>
                    </pic:blipFill>
                    <pic:spPr>
                      <a:xfrm>
                        <a:off x="0" y="0"/>
                        <a:ext cx="3668733" cy="941851"/>
                      </a:xfrm>
                      <a:prstGeom prst="rect">
                        <a:avLst/>
                      </a:prstGeom>
                    </pic:spPr>
                  </pic:pic>
                </a:graphicData>
              </a:graphic>
            </wp:inline>
          </w:drawing>
        </w:r>
      </w:ins>
    </w:p>
    <w:p w14:paraId="33CF1D75" w14:textId="4BD9D860" w:rsidR="00BE04A7" w:rsidRDefault="00BE04A7" w:rsidP="004F5E6B">
      <w:pPr>
        <w:spacing w:line="360" w:lineRule="auto"/>
        <w:rPr>
          <w:ins w:id="2" w:author="Itzhak Kurek" w:date="2021-10-04T14:58:00Z"/>
          <w:rFonts w:asciiTheme="minorHAnsi" w:hAnsiTheme="minorHAnsi"/>
          <w:sz w:val="22"/>
          <w:szCs w:val="22"/>
        </w:rPr>
      </w:pPr>
    </w:p>
    <w:p w14:paraId="7F4EACEB" w14:textId="084CAF9B" w:rsidR="00BE04A7" w:rsidRDefault="00BE04A7" w:rsidP="004F5E6B">
      <w:pPr>
        <w:spacing w:line="360" w:lineRule="auto"/>
        <w:rPr>
          <w:ins w:id="3" w:author="Itzhak Kurek" w:date="2021-10-04T14:58:00Z"/>
          <w:rFonts w:asciiTheme="minorHAnsi" w:hAnsiTheme="minorHAnsi"/>
          <w:sz w:val="22"/>
          <w:szCs w:val="22"/>
        </w:rPr>
      </w:pPr>
    </w:p>
    <w:p w14:paraId="00F98715" w14:textId="7FBFE5D3" w:rsidR="00BE04A7" w:rsidRDefault="00BE04A7" w:rsidP="004F5E6B">
      <w:pPr>
        <w:spacing w:line="360" w:lineRule="auto"/>
        <w:rPr>
          <w:ins w:id="4" w:author="Itzhak Kurek" w:date="2021-10-04T14:58:00Z"/>
          <w:rFonts w:asciiTheme="minorHAnsi" w:hAnsiTheme="minorHAnsi"/>
          <w:sz w:val="22"/>
          <w:szCs w:val="22"/>
        </w:rPr>
      </w:pPr>
    </w:p>
    <w:p w14:paraId="7FE0CE81" w14:textId="77777777" w:rsidR="00BE04A7" w:rsidRDefault="00BE04A7" w:rsidP="004F5E6B">
      <w:pPr>
        <w:spacing w:line="360" w:lineRule="auto"/>
        <w:rPr>
          <w:ins w:id="5" w:author="Itzhak Kurek" w:date="2021-10-04T14:58:00Z"/>
          <w:rFonts w:asciiTheme="minorHAnsi" w:hAnsiTheme="minorHAnsi"/>
          <w:sz w:val="22"/>
          <w:szCs w:val="22"/>
        </w:rPr>
      </w:pPr>
    </w:p>
    <w:p w14:paraId="15A43860" w14:textId="0D4186C6" w:rsidR="00C41C0F" w:rsidRPr="004F5E6B" w:rsidRDefault="00C41C0F" w:rsidP="004F5E6B">
      <w:pPr>
        <w:spacing w:line="360" w:lineRule="auto"/>
        <w:rPr>
          <w:rFonts w:asciiTheme="minorHAnsi" w:hAnsiTheme="minorHAnsi"/>
          <w:sz w:val="22"/>
          <w:szCs w:val="22"/>
        </w:rPr>
      </w:pPr>
      <w:r w:rsidRPr="004F5E6B">
        <w:rPr>
          <w:rFonts w:asciiTheme="minorHAnsi" w:hAnsiTheme="minorHAnsi"/>
          <w:sz w:val="22"/>
          <w:szCs w:val="22"/>
        </w:rPr>
        <w:lastRenderedPageBreak/>
        <w:t>Table S2</w:t>
      </w:r>
    </w:p>
    <w:p w14:paraId="765EA85E" w14:textId="43545741" w:rsidR="00C41C0F" w:rsidRPr="004F5E6B" w:rsidRDefault="00C41C0F" w:rsidP="004F5E6B">
      <w:pPr>
        <w:spacing w:line="360" w:lineRule="auto"/>
        <w:rPr>
          <w:rFonts w:asciiTheme="minorHAnsi" w:hAnsiTheme="minorHAnsi"/>
          <w:sz w:val="22"/>
          <w:szCs w:val="22"/>
        </w:rPr>
      </w:pPr>
      <w:r w:rsidRPr="004F5E6B">
        <w:rPr>
          <w:rFonts w:asciiTheme="minorHAnsi" w:hAnsiTheme="minorHAnsi"/>
          <w:sz w:val="22"/>
          <w:szCs w:val="22"/>
        </w:rPr>
        <w:t>BASC-3 and SRS-2, T-scores: Higher scores indicate higher levels of reported problems. For the BASC-3, scores below 65 are considered within normal limits, 65 to 69 mildly elevated</w:t>
      </w:r>
      <w:proofErr w:type="gramStart"/>
      <w:r w:rsidRPr="004F5E6B">
        <w:rPr>
          <w:rFonts w:asciiTheme="minorHAnsi" w:hAnsiTheme="minorHAnsi"/>
          <w:sz w:val="22"/>
          <w:szCs w:val="22"/>
        </w:rPr>
        <w:t>/“</w:t>
      </w:r>
      <w:proofErr w:type="gramEnd"/>
      <w:r w:rsidRPr="004F5E6B">
        <w:rPr>
          <w:rFonts w:asciiTheme="minorHAnsi" w:hAnsiTheme="minorHAnsi"/>
          <w:sz w:val="22"/>
          <w:szCs w:val="22"/>
        </w:rPr>
        <w:t>At-</w:t>
      </w:r>
      <w:proofErr w:type="spellStart"/>
      <w:r w:rsidRPr="004F5E6B">
        <w:rPr>
          <w:rFonts w:asciiTheme="minorHAnsi" w:hAnsiTheme="minorHAnsi"/>
          <w:sz w:val="22"/>
          <w:szCs w:val="22"/>
        </w:rPr>
        <w:t>Risk”areas</w:t>
      </w:r>
      <w:proofErr w:type="spellEnd"/>
      <w:r w:rsidRPr="004F5E6B">
        <w:rPr>
          <w:rFonts w:asciiTheme="minorHAnsi" w:hAnsiTheme="minorHAnsi"/>
          <w:sz w:val="22"/>
          <w:szCs w:val="22"/>
        </w:rPr>
        <w:t xml:space="preserve">, and above 70 clinically significantly elevated areas of concern. For the SRS-2, scores below 60 are considered within normal limits, 60 to 65 are in the mild range, 66 to 75 are in the moderate range, and above 76 are in the severe range. </w:t>
      </w:r>
    </w:p>
    <w:p w14:paraId="0504A1F6" w14:textId="4B49563F" w:rsidR="00523330" w:rsidRPr="00403063" w:rsidRDefault="00C41C0F" w:rsidP="00403063">
      <w:pPr>
        <w:spacing w:line="360" w:lineRule="auto"/>
        <w:rPr>
          <w:rFonts w:asciiTheme="minorHAnsi" w:hAnsiTheme="minorHAnsi"/>
          <w:sz w:val="22"/>
          <w:szCs w:val="22"/>
        </w:rPr>
      </w:pPr>
      <w:r w:rsidRPr="004F5E6B">
        <w:rPr>
          <w:rFonts w:asciiTheme="minorHAnsi" w:hAnsiTheme="minorHAnsi"/>
          <w:sz w:val="22"/>
          <w:szCs w:val="22"/>
        </w:rPr>
        <w:t>ABAS-3, Standard Score: Lower scores indicate higher level of impairment. Scores below 70 are Extremely Low, 70 to 79 are Low, 80 to 89 are Low Average, 90 to 109 are Average.</w:t>
      </w:r>
    </w:p>
    <w:sectPr w:rsidR="00523330" w:rsidRPr="0040306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9CD84" w14:textId="77777777" w:rsidR="00BF0AD2" w:rsidRDefault="00BF0AD2">
      <w:r>
        <w:separator/>
      </w:r>
    </w:p>
  </w:endnote>
  <w:endnote w:type="continuationSeparator" w:id="0">
    <w:p w14:paraId="38EEB18B" w14:textId="77777777" w:rsidR="00BF0AD2" w:rsidRDefault="00BF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panose1 w:val="020B0604020202020204"/>
    <w:charset w:val="4D"/>
    <w:family w:val="swiss"/>
    <w:pitch w:val="variable"/>
    <w:sig w:usb0="A00002FF" w:usb1="5000205B" w:usb2="00000002" w:usb3="00000000" w:csb0="0000009B"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18F9" w14:textId="77777777" w:rsidR="00BF0AD2" w:rsidRDefault="00BF0AD2">
      <w:r>
        <w:separator/>
      </w:r>
    </w:p>
  </w:footnote>
  <w:footnote w:type="continuationSeparator" w:id="0">
    <w:p w14:paraId="30E609CB" w14:textId="77777777" w:rsidR="00BF0AD2" w:rsidRDefault="00BF0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92369"/>
    <w:multiLevelType w:val="hybridMultilevel"/>
    <w:tmpl w:val="7F429F34"/>
    <w:numStyleLink w:val="Bullet"/>
  </w:abstractNum>
  <w:abstractNum w:abstractNumId="1" w15:restartNumberingAfterBreak="0">
    <w:nsid w:val="5E1F1785"/>
    <w:multiLevelType w:val="hybridMultilevel"/>
    <w:tmpl w:val="EA463B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1F46B1"/>
    <w:multiLevelType w:val="hybridMultilevel"/>
    <w:tmpl w:val="7F429F34"/>
    <w:styleLink w:val="Bullet"/>
    <w:lvl w:ilvl="0" w:tplc="33906C68">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29C0306A">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C2C8F6D8">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3CFE4198">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B4C47438">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E32A416E">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8228CCF4">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2E0C0D08">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29086F08">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zhak Kurek">
    <w15:presenceInfo w15:providerId="Windows Live" w15:userId="e0ea71c87b0255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56E"/>
    <w:rsid w:val="000208AD"/>
    <w:rsid w:val="00057F08"/>
    <w:rsid w:val="00076142"/>
    <w:rsid w:val="000A056E"/>
    <w:rsid w:val="000A1CF6"/>
    <w:rsid w:val="000C30C3"/>
    <w:rsid w:val="000C5C9C"/>
    <w:rsid w:val="0010096D"/>
    <w:rsid w:val="00115C3F"/>
    <w:rsid w:val="00122DFD"/>
    <w:rsid w:val="00140030"/>
    <w:rsid w:val="00146AF0"/>
    <w:rsid w:val="001A474E"/>
    <w:rsid w:val="001A7406"/>
    <w:rsid w:val="001B1598"/>
    <w:rsid w:val="001B3995"/>
    <w:rsid w:val="001B7E6F"/>
    <w:rsid w:val="001F4DCD"/>
    <w:rsid w:val="0020657D"/>
    <w:rsid w:val="00223B3E"/>
    <w:rsid w:val="00226079"/>
    <w:rsid w:val="0022737B"/>
    <w:rsid w:val="00256E2D"/>
    <w:rsid w:val="00264692"/>
    <w:rsid w:val="00274A0C"/>
    <w:rsid w:val="00290A4D"/>
    <w:rsid w:val="002953DE"/>
    <w:rsid w:val="002B27B4"/>
    <w:rsid w:val="00305F45"/>
    <w:rsid w:val="00316499"/>
    <w:rsid w:val="0036604E"/>
    <w:rsid w:val="00375D16"/>
    <w:rsid w:val="003771AD"/>
    <w:rsid w:val="00395436"/>
    <w:rsid w:val="003C5FCC"/>
    <w:rsid w:val="003E2A8A"/>
    <w:rsid w:val="003F544A"/>
    <w:rsid w:val="00403063"/>
    <w:rsid w:val="00412E0F"/>
    <w:rsid w:val="00462D26"/>
    <w:rsid w:val="00483B11"/>
    <w:rsid w:val="004C37C4"/>
    <w:rsid w:val="004C7474"/>
    <w:rsid w:val="004D59E7"/>
    <w:rsid w:val="004F5E6B"/>
    <w:rsid w:val="00516293"/>
    <w:rsid w:val="00523330"/>
    <w:rsid w:val="0054153E"/>
    <w:rsid w:val="00570566"/>
    <w:rsid w:val="00580B7C"/>
    <w:rsid w:val="005A1158"/>
    <w:rsid w:val="005A53F9"/>
    <w:rsid w:val="005A78C6"/>
    <w:rsid w:val="005B7741"/>
    <w:rsid w:val="005C2674"/>
    <w:rsid w:val="005E40D1"/>
    <w:rsid w:val="00622804"/>
    <w:rsid w:val="00637D19"/>
    <w:rsid w:val="00677114"/>
    <w:rsid w:val="00677DB8"/>
    <w:rsid w:val="00681F46"/>
    <w:rsid w:val="006B11A8"/>
    <w:rsid w:val="006E376B"/>
    <w:rsid w:val="00717B7E"/>
    <w:rsid w:val="007306E0"/>
    <w:rsid w:val="007342A7"/>
    <w:rsid w:val="007404F5"/>
    <w:rsid w:val="00740AE6"/>
    <w:rsid w:val="007473CF"/>
    <w:rsid w:val="007513D1"/>
    <w:rsid w:val="0075171C"/>
    <w:rsid w:val="00774829"/>
    <w:rsid w:val="0077652E"/>
    <w:rsid w:val="00777594"/>
    <w:rsid w:val="00791A34"/>
    <w:rsid w:val="007B54C9"/>
    <w:rsid w:val="007D5A11"/>
    <w:rsid w:val="007E7377"/>
    <w:rsid w:val="00800B03"/>
    <w:rsid w:val="00804930"/>
    <w:rsid w:val="008253F4"/>
    <w:rsid w:val="008348E9"/>
    <w:rsid w:val="00834F92"/>
    <w:rsid w:val="00841932"/>
    <w:rsid w:val="00846DB3"/>
    <w:rsid w:val="00851F23"/>
    <w:rsid w:val="00855562"/>
    <w:rsid w:val="00856E8A"/>
    <w:rsid w:val="0087134E"/>
    <w:rsid w:val="008724E9"/>
    <w:rsid w:val="008956F1"/>
    <w:rsid w:val="008D53FF"/>
    <w:rsid w:val="009131A8"/>
    <w:rsid w:val="009279AB"/>
    <w:rsid w:val="0095455A"/>
    <w:rsid w:val="00997555"/>
    <w:rsid w:val="009C19E2"/>
    <w:rsid w:val="009C1EE6"/>
    <w:rsid w:val="009E0B21"/>
    <w:rsid w:val="00A23C06"/>
    <w:rsid w:val="00A25539"/>
    <w:rsid w:val="00A41710"/>
    <w:rsid w:val="00A453E0"/>
    <w:rsid w:val="00A53CF1"/>
    <w:rsid w:val="00A6002A"/>
    <w:rsid w:val="00A6240B"/>
    <w:rsid w:val="00AB7EC2"/>
    <w:rsid w:val="00AC5405"/>
    <w:rsid w:val="00AD33EE"/>
    <w:rsid w:val="00B2034D"/>
    <w:rsid w:val="00B31ADB"/>
    <w:rsid w:val="00B5079D"/>
    <w:rsid w:val="00B77EFA"/>
    <w:rsid w:val="00BA2092"/>
    <w:rsid w:val="00BB279E"/>
    <w:rsid w:val="00BD45A9"/>
    <w:rsid w:val="00BD639D"/>
    <w:rsid w:val="00BE04A7"/>
    <w:rsid w:val="00BE4357"/>
    <w:rsid w:val="00BF0AD2"/>
    <w:rsid w:val="00BF3739"/>
    <w:rsid w:val="00BF3D62"/>
    <w:rsid w:val="00C219F2"/>
    <w:rsid w:val="00C24360"/>
    <w:rsid w:val="00C34AAA"/>
    <w:rsid w:val="00C41C0F"/>
    <w:rsid w:val="00C64547"/>
    <w:rsid w:val="00C66B27"/>
    <w:rsid w:val="00CC12FB"/>
    <w:rsid w:val="00CD02DA"/>
    <w:rsid w:val="00D334DB"/>
    <w:rsid w:val="00D366B0"/>
    <w:rsid w:val="00D424F0"/>
    <w:rsid w:val="00D86414"/>
    <w:rsid w:val="00D90B29"/>
    <w:rsid w:val="00D933CF"/>
    <w:rsid w:val="00DB4009"/>
    <w:rsid w:val="00E31772"/>
    <w:rsid w:val="00E31C6A"/>
    <w:rsid w:val="00E431FB"/>
    <w:rsid w:val="00E459CF"/>
    <w:rsid w:val="00E46FB8"/>
    <w:rsid w:val="00E53F08"/>
    <w:rsid w:val="00E56EFC"/>
    <w:rsid w:val="00EA1F55"/>
    <w:rsid w:val="00EB1052"/>
    <w:rsid w:val="00EC17A1"/>
    <w:rsid w:val="00EF38BB"/>
    <w:rsid w:val="00F12A22"/>
    <w:rsid w:val="00F264B6"/>
    <w:rsid w:val="00F8270C"/>
    <w:rsid w:val="00FA5E4E"/>
    <w:rsid w:val="00FB4FE9"/>
    <w:rsid w:val="00FB752A"/>
    <w:rsid w:val="00FC36CE"/>
    <w:rsid w:val="00FE5E2A"/>
    <w:rsid w:val="00FF49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A83A"/>
  <w15:docId w15:val="{46542C9F-84BE-334F-B1EE-48E17F24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56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8419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uiPriority w:val="10"/>
    <w:qFormat/>
    <w:pPr>
      <w:keepNext/>
    </w:pPr>
    <w:rPr>
      <w:rFonts w:ascii="Helvetica Neue Medium" w:hAnsi="Helvetica Neue Medium" w:cs="Arial Unicode MS"/>
      <w:color w:val="000000"/>
      <w:sz w:val="60"/>
      <w:szCs w:val="60"/>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Heading">
    <w:name w:val="Heading"/>
    <w:next w:val="BodyA"/>
    <w:pPr>
      <w:keepNext/>
      <w:outlineLvl w:val="0"/>
    </w:pPr>
    <w:rPr>
      <w:rFonts w:ascii="Helvetica Neue" w:hAnsi="Helvetica Neue" w:cs="Arial Unicode MS"/>
      <w:color w:val="000000"/>
      <w:sz w:val="22"/>
      <w:szCs w:val="22"/>
      <w:u w:color="000000"/>
      <w:lang w:val="it-IT"/>
      <w14:textOutline w14:w="12700" w14:cap="flat" w14:cmpd="sng" w14:algn="ctr">
        <w14:noFill/>
        <w14:prstDash w14:val="solid"/>
        <w14:miter w14:lim="400000"/>
      </w14:textOutlin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it-IT"/>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paragraph" w:styleId="CommentText">
    <w:name w:val="annotation text"/>
    <w:basedOn w:val="Normal"/>
    <w:link w:val="CommentTextChar"/>
    <w:uiPriority w:val="99"/>
    <w:semiHidden/>
    <w:unhideWhenUsed/>
    <w:pPr>
      <w:pBdr>
        <w:top w:val="nil"/>
        <w:left w:val="nil"/>
        <w:bottom w:val="nil"/>
        <w:right w:val="nil"/>
        <w:between w:val="nil"/>
        <w:bar w:val="nil"/>
      </w:pBdr>
    </w:pPr>
    <w:rPr>
      <w:rFonts w:eastAsia="Arial Unicode MS"/>
      <w:sz w:val="20"/>
      <w:szCs w:val="20"/>
      <w:bdr w:val="nil"/>
      <w:lang w:bidi="ar-SA"/>
    </w:rPr>
  </w:style>
  <w:style w:type="character" w:customStyle="1" w:styleId="CommentTextChar">
    <w:name w:val="Comment Text Char"/>
    <w:basedOn w:val="DefaultParagraphFont"/>
    <w:link w:val="CommentText"/>
    <w:uiPriority w:val="99"/>
    <w:semiHidden/>
    <w:rPr>
      <w:lang w:bidi="ar-SA"/>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474E"/>
    <w:rPr>
      <w:b/>
      <w:bCs/>
    </w:rPr>
  </w:style>
  <w:style w:type="character" w:customStyle="1" w:styleId="CommentSubjectChar">
    <w:name w:val="Comment Subject Char"/>
    <w:basedOn w:val="CommentTextChar"/>
    <w:link w:val="CommentSubject"/>
    <w:uiPriority w:val="99"/>
    <w:semiHidden/>
    <w:rsid w:val="001A474E"/>
    <w:rPr>
      <w:b/>
      <w:bCs/>
      <w:lang w:bidi="ar-SA"/>
    </w:rPr>
  </w:style>
  <w:style w:type="paragraph" w:customStyle="1" w:styleId="Body">
    <w:name w:val="Body"/>
    <w:rsid w:val="001A474E"/>
    <w:rPr>
      <w:rFonts w:ascii="Helvetica Neue" w:hAnsi="Helvetica Neue" w:cs="Arial Unicode MS"/>
      <w:color w:val="000000"/>
      <w:sz w:val="22"/>
      <w:szCs w:val="22"/>
      <w14:textOutline w14:w="0" w14:cap="flat" w14:cmpd="sng" w14:algn="ctr">
        <w14:noFill/>
        <w14:prstDash w14:val="solid"/>
        <w14:bevel/>
      </w14:textOutline>
    </w:rPr>
  </w:style>
  <w:style w:type="paragraph" w:styleId="Revision">
    <w:name w:val="Revision"/>
    <w:hidden/>
    <w:uiPriority w:val="99"/>
    <w:semiHidden/>
    <w:rsid w:val="004D59E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bidi="ar-SA"/>
    </w:rPr>
  </w:style>
  <w:style w:type="paragraph" w:styleId="Header">
    <w:name w:val="header"/>
    <w:basedOn w:val="Normal"/>
    <w:link w:val="HeaderChar"/>
    <w:uiPriority w:val="99"/>
    <w:unhideWhenUsed/>
    <w:rsid w:val="00834F92"/>
    <w:pPr>
      <w:pBdr>
        <w:top w:val="nil"/>
        <w:left w:val="nil"/>
        <w:bottom w:val="nil"/>
        <w:right w:val="nil"/>
        <w:between w:val="nil"/>
        <w:bar w:val="nil"/>
      </w:pBdr>
      <w:tabs>
        <w:tab w:val="center" w:pos="4680"/>
        <w:tab w:val="right" w:pos="9360"/>
      </w:tabs>
    </w:pPr>
    <w:rPr>
      <w:rFonts w:eastAsia="Arial Unicode MS"/>
      <w:bdr w:val="nil"/>
      <w:lang w:bidi="ar-SA"/>
    </w:rPr>
  </w:style>
  <w:style w:type="character" w:customStyle="1" w:styleId="HeaderChar">
    <w:name w:val="Header Char"/>
    <w:basedOn w:val="DefaultParagraphFont"/>
    <w:link w:val="Header"/>
    <w:uiPriority w:val="99"/>
    <w:rsid w:val="00834F92"/>
    <w:rPr>
      <w:sz w:val="24"/>
      <w:szCs w:val="24"/>
      <w:lang w:bidi="ar-SA"/>
    </w:rPr>
  </w:style>
  <w:style w:type="paragraph" w:styleId="Footer">
    <w:name w:val="footer"/>
    <w:basedOn w:val="Normal"/>
    <w:link w:val="FooterChar"/>
    <w:uiPriority w:val="99"/>
    <w:unhideWhenUsed/>
    <w:rsid w:val="00834F92"/>
    <w:pPr>
      <w:pBdr>
        <w:top w:val="nil"/>
        <w:left w:val="nil"/>
        <w:bottom w:val="nil"/>
        <w:right w:val="nil"/>
        <w:between w:val="nil"/>
        <w:bar w:val="nil"/>
      </w:pBdr>
      <w:tabs>
        <w:tab w:val="center" w:pos="4680"/>
        <w:tab w:val="right" w:pos="9360"/>
      </w:tabs>
    </w:pPr>
    <w:rPr>
      <w:rFonts w:eastAsia="Arial Unicode MS"/>
      <w:bdr w:val="nil"/>
      <w:lang w:bidi="ar-SA"/>
    </w:rPr>
  </w:style>
  <w:style w:type="character" w:customStyle="1" w:styleId="FooterChar">
    <w:name w:val="Footer Char"/>
    <w:basedOn w:val="DefaultParagraphFont"/>
    <w:link w:val="Footer"/>
    <w:uiPriority w:val="99"/>
    <w:rsid w:val="00834F92"/>
    <w:rPr>
      <w:sz w:val="24"/>
      <w:szCs w:val="24"/>
      <w:lang w:bidi="ar-SA"/>
    </w:rPr>
  </w:style>
  <w:style w:type="character" w:customStyle="1" w:styleId="Heading1Char">
    <w:name w:val="Heading 1 Char"/>
    <w:basedOn w:val="DefaultParagraphFont"/>
    <w:link w:val="Heading1"/>
    <w:uiPriority w:val="9"/>
    <w:rsid w:val="00841932"/>
    <w:rPr>
      <w:rFonts w:asciiTheme="majorHAnsi" w:eastAsiaTheme="majorEastAsia" w:hAnsiTheme="majorHAnsi" w:cstheme="majorBidi"/>
      <w:color w:val="0079BF" w:themeColor="accent1" w:themeShade="BF"/>
      <w:sz w:val="32"/>
      <w:szCs w:val="32"/>
      <w:lang w:bidi="ar-SA"/>
    </w:rPr>
  </w:style>
  <w:style w:type="paragraph" w:styleId="BalloonText">
    <w:name w:val="Balloon Text"/>
    <w:basedOn w:val="Normal"/>
    <w:link w:val="BalloonTextChar"/>
    <w:uiPriority w:val="99"/>
    <w:semiHidden/>
    <w:unhideWhenUsed/>
    <w:rsid w:val="007513D1"/>
    <w:pPr>
      <w:pBdr>
        <w:top w:val="nil"/>
        <w:left w:val="nil"/>
        <w:bottom w:val="nil"/>
        <w:right w:val="nil"/>
        <w:between w:val="nil"/>
        <w:bar w:val="nil"/>
      </w:pBdr>
    </w:pPr>
    <w:rPr>
      <w:rFonts w:ascii="Segoe UI" w:eastAsia="Arial Unicode MS" w:hAnsi="Segoe UI" w:cs="Segoe UI"/>
      <w:sz w:val="18"/>
      <w:szCs w:val="18"/>
      <w:bdr w:val="nil"/>
      <w:lang w:bidi="ar-SA"/>
    </w:rPr>
  </w:style>
  <w:style w:type="character" w:customStyle="1" w:styleId="BalloonTextChar">
    <w:name w:val="Balloon Text Char"/>
    <w:basedOn w:val="DefaultParagraphFont"/>
    <w:link w:val="BalloonText"/>
    <w:uiPriority w:val="99"/>
    <w:semiHidden/>
    <w:rsid w:val="007513D1"/>
    <w:rPr>
      <w:rFonts w:ascii="Segoe UI" w:hAnsi="Segoe UI" w:cs="Segoe UI"/>
      <w:sz w:val="18"/>
      <w:szCs w:val="18"/>
      <w:lang w:bidi="ar-SA"/>
    </w:rPr>
  </w:style>
  <w:style w:type="paragraph" w:styleId="NormalWeb">
    <w:name w:val="Normal (Web)"/>
    <w:basedOn w:val="Normal"/>
    <w:uiPriority w:val="99"/>
    <w:unhideWhenUsed/>
    <w:rsid w:val="00256E2D"/>
    <w:pPr>
      <w:spacing w:before="100" w:beforeAutospacing="1" w:after="100" w:afterAutospacing="1"/>
    </w:pPr>
  </w:style>
  <w:style w:type="character" w:styleId="Emphasis">
    <w:name w:val="Emphasis"/>
    <w:basedOn w:val="DefaultParagraphFont"/>
    <w:uiPriority w:val="20"/>
    <w:qFormat/>
    <w:rsid w:val="00851F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9498">
      <w:bodyDiv w:val="1"/>
      <w:marLeft w:val="0"/>
      <w:marRight w:val="0"/>
      <w:marTop w:val="0"/>
      <w:marBottom w:val="0"/>
      <w:divBdr>
        <w:top w:val="none" w:sz="0" w:space="0" w:color="auto"/>
        <w:left w:val="none" w:sz="0" w:space="0" w:color="auto"/>
        <w:bottom w:val="none" w:sz="0" w:space="0" w:color="auto"/>
        <w:right w:val="none" w:sz="0" w:space="0" w:color="auto"/>
      </w:divBdr>
    </w:div>
    <w:div w:id="384719464">
      <w:bodyDiv w:val="1"/>
      <w:marLeft w:val="0"/>
      <w:marRight w:val="0"/>
      <w:marTop w:val="0"/>
      <w:marBottom w:val="0"/>
      <w:divBdr>
        <w:top w:val="none" w:sz="0" w:space="0" w:color="auto"/>
        <w:left w:val="none" w:sz="0" w:space="0" w:color="auto"/>
        <w:bottom w:val="none" w:sz="0" w:space="0" w:color="auto"/>
        <w:right w:val="none" w:sz="0" w:space="0" w:color="auto"/>
      </w:divBdr>
      <w:divsChild>
        <w:div w:id="1357151421">
          <w:marLeft w:val="0"/>
          <w:marRight w:val="0"/>
          <w:marTop w:val="0"/>
          <w:marBottom w:val="0"/>
          <w:divBdr>
            <w:top w:val="none" w:sz="0" w:space="0" w:color="auto"/>
            <w:left w:val="none" w:sz="0" w:space="0" w:color="auto"/>
            <w:bottom w:val="none" w:sz="0" w:space="0" w:color="auto"/>
            <w:right w:val="none" w:sz="0" w:space="0" w:color="auto"/>
          </w:divBdr>
          <w:divsChild>
            <w:div w:id="630550738">
              <w:marLeft w:val="0"/>
              <w:marRight w:val="0"/>
              <w:marTop w:val="0"/>
              <w:marBottom w:val="0"/>
              <w:divBdr>
                <w:top w:val="none" w:sz="0" w:space="0" w:color="auto"/>
                <w:left w:val="none" w:sz="0" w:space="0" w:color="auto"/>
                <w:bottom w:val="none" w:sz="0" w:space="0" w:color="auto"/>
                <w:right w:val="none" w:sz="0" w:space="0" w:color="auto"/>
              </w:divBdr>
              <w:divsChild>
                <w:div w:id="635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730">
      <w:bodyDiv w:val="1"/>
      <w:marLeft w:val="0"/>
      <w:marRight w:val="0"/>
      <w:marTop w:val="0"/>
      <w:marBottom w:val="0"/>
      <w:divBdr>
        <w:top w:val="none" w:sz="0" w:space="0" w:color="auto"/>
        <w:left w:val="none" w:sz="0" w:space="0" w:color="auto"/>
        <w:bottom w:val="none" w:sz="0" w:space="0" w:color="auto"/>
        <w:right w:val="none" w:sz="0" w:space="0" w:color="auto"/>
      </w:divBdr>
      <w:divsChild>
        <w:div w:id="1350176393">
          <w:marLeft w:val="0"/>
          <w:marRight w:val="0"/>
          <w:marTop w:val="0"/>
          <w:marBottom w:val="0"/>
          <w:divBdr>
            <w:top w:val="none" w:sz="0" w:space="0" w:color="auto"/>
            <w:left w:val="none" w:sz="0" w:space="0" w:color="auto"/>
            <w:bottom w:val="none" w:sz="0" w:space="0" w:color="auto"/>
            <w:right w:val="none" w:sz="0" w:space="0" w:color="auto"/>
          </w:divBdr>
          <w:divsChild>
            <w:div w:id="326245887">
              <w:marLeft w:val="0"/>
              <w:marRight w:val="0"/>
              <w:marTop w:val="0"/>
              <w:marBottom w:val="0"/>
              <w:divBdr>
                <w:top w:val="none" w:sz="0" w:space="0" w:color="auto"/>
                <w:left w:val="none" w:sz="0" w:space="0" w:color="auto"/>
                <w:bottom w:val="none" w:sz="0" w:space="0" w:color="auto"/>
                <w:right w:val="none" w:sz="0" w:space="0" w:color="auto"/>
              </w:divBdr>
              <w:divsChild>
                <w:div w:id="12549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045">
      <w:bodyDiv w:val="1"/>
      <w:marLeft w:val="0"/>
      <w:marRight w:val="0"/>
      <w:marTop w:val="0"/>
      <w:marBottom w:val="0"/>
      <w:divBdr>
        <w:top w:val="none" w:sz="0" w:space="0" w:color="auto"/>
        <w:left w:val="none" w:sz="0" w:space="0" w:color="auto"/>
        <w:bottom w:val="none" w:sz="0" w:space="0" w:color="auto"/>
        <w:right w:val="none" w:sz="0" w:space="0" w:color="auto"/>
      </w:divBdr>
    </w:div>
    <w:div w:id="690372165">
      <w:bodyDiv w:val="1"/>
      <w:marLeft w:val="0"/>
      <w:marRight w:val="0"/>
      <w:marTop w:val="0"/>
      <w:marBottom w:val="0"/>
      <w:divBdr>
        <w:top w:val="none" w:sz="0" w:space="0" w:color="auto"/>
        <w:left w:val="none" w:sz="0" w:space="0" w:color="auto"/>
        <w:bottom w:val="none" w:sz="0" w:space="0" w:color="auto"/>
        <w:right w:val="none" w:sz="0" w:space="0" w:color="auto"/>
      </w:divBdr>
      <w:divsChild>
        <w:div w:id="17977634">
          <w:marLeft w:val="0"/>
          <w:marRight w:val="0"/>
          <w:marTop w:val="0"/>
          <w:marBottom w:val="0"/>
          <w:divBdr>
            <w:top w:val="none" w:sz="0" w:space="0" w:color="auto"/>
            <w:left w:val="none" w:sz="0" w:space="0" w:color="auto"/>
            <w:bottom w:val="none" w:sz="0" w:space="0" w:color="auto"/>
            <w:right w:val="none" w:sz="0" w:space="0" w:color="auto"/>
          </w:divBdr>
          <w:divsChild>
            <w:div w:id="1787626580">
              <w:marLeft w:val="0"/>
              <w:marRight w:val="0"/>
              <w:marTop w:val="0"/>
              <w:marBottom w:val="0"/>
              <w:divBdr>
                <w:top w:val="none" w:sz="0" w:space="0" w:color="auto"/>
                <w:left w:val="none" w:sz="0" w:space="0" w:color="auto"/>
                <w:bottom w:val="none" w:sz="0" w:space="0" w:color="auto"/>
                <w:right w:val="none" w:sz="0" w:space="0" w:color="auto"/>
              </w:divBdr>
              <w:divsChild>
                <w:div w:id="12054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9067">
      <w:bodyDiv w:val="1"/>
      <w:marLeft w:val="0"/>
      <w:marRight w:val="0"/>
      <w:marTop w:val="0"/>
      <w:marBottom w:val="0"/>
      <w:divBdr>
        <w:top w:val="none" w:sz="0" w:space="0" w:color="auto"/>
        <w:left w:val="none" w:sz="0" w:space="0" w:color="auto"/>
        <w:bottom w:val="none" w:sz="0" w:space="0" w:color="auto"/>
        <w:right w:val="none" w:sz="0" w:space="0" w:color="auto"/>
      </w:divBdr>
    </w:div>
    <w:div w:id="776752054">
      <w:bodyDiv w:val="1"/>
      <w:marLeft w:val="0"/>
      <w:marRight w:val="0"/>
      <w:marTop w:val="0"/>
      <w:marBottom w:val="0"/>
      <w:divBdr>
        <w:top w:val="none" w:sz="0" w:space="0" w:color="auto"/>
        <w:left w:val="none" w:sz="0" w:space="0" w:color="auto"/>
        <w:bottom w:val="none" w:sz="0" w:space="0" w:color="auto"/>
        <w:right w:val="none" w:sz="0" w:space="0" w:color="auto"/>
      </w:divBdr>
      <w:divsChild>
        <w:div w:id="536234083">
          <w:marLeft w:val="0"/>
          <w:marRight w:val="0"/>
          <w:marTop w:val="0"/>
          <w:marBottom w:val="0"/>
          <w:divBdr>
            <w:top w:val="none" w:sz="0" w:space="0" w:color="auto"/>
            <w:left w:val="none" w:sz="0" w:space="0" w:color="auto"/>
            <w:bottom w:val="none" w:sz="0" w:space="0" w:color="auto"/>
            <w:right w:val="none" w:sz="0" w:space="0" w:color="auto"/>
          </w:divBdr>
          <w:divsChild>
            <w:div w:id="1532263310">
              <w:marLeft w:val="0"/>
              <w:marRight w:val="0"/>
              <w:marTop w:val="0"/>
              <w:marBottom w:val="0"/>
              <w:divBdr>
                <w:top w:val="none" w:sz="0" w:space="0" w:color="auto"/>
                <w:left w:val="none" w:sz="0" w:space="0" w:color="auto"/>
                <w:bottom w:val="none" w:sz="0" w:space="0" w:color="auto"/>
                <w:right w:val="none" w:sz="0" w:space="0" w:color="auto"/>
              </w:divBdr>
              <w:divsChild>
                <w:div w:id="2069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07671">
      <w:bodyDiv w:val="1"/>
      <w:marLeft w:val="0"/>
      <w:marRight w:val="0"/>
      <w:marTop w:val="0"/>
      <w:marBottom w:val="0"/>
      <w:divBdr>
        <w:top w:val="none" w:sz="0" w:space="0" w:color="auto"/>
        <w:left w:val="none" w:sz="0" w:space="0" w:color="auto"/>
        <w:bottom w:val="none" w:sz="0" w:space="0" w:color="auto"/>
        <w:right w:val="none" w:sz="0" w:space="0" w:color="auto"/>
      </w:divBdr>
    </w:div>
    <w:div w:id="1233854149">
      <w:bodyDiv w:val="1"/>
      <w:marLeft w:val="0"/>
      <w:marRight w:val="0"/>
      <w:marTop w:val="0"/>
      <w:marBottom w:val="0"/>
      <w:divBdr>
        <w:top w:val="none" w:sz="0" w:space="0" w:color="auto"/>
        <w:left w:val="none" w:sz="0" w:space="0" w:color="auto"/>
        <w:bottom w:val="none" w:sz="0" w:space="0" w:color="auto"/>
        <w:right w:val="none" w:sz="0" w:space="0" w:color="auto"/>
      </w:divBdr>
    </w:div>
    <w:div w:id="1501777283">
      <w:bodyDiv w:val="1"/>
      <w:marLeft w:val="0"/>
      <w:marRight w:val="0"/>
      <w:marTop w:val="0"/>
      <w:marBottom w:val="0"/>
      <w:divBdr>
        <w:top w:val="none" w:sz="0" w:space="0" w:color="auto"/>
        <w:left w:val="none" w:sz="0" w:space="0" w:color="auto"/>
        <w:bottom w:val="none" w:sz="0" w:space="0" w:color="auto"/>
        <w:right w:val="none" w:sz="0" w:space="0" w:color="auto"/>
      </w:divBdr>
    </w:div>
    <w:div w:id="1594894400">
      <w:bodyDiv w:val="1"/>
      <w:marLeft w:val="0"/>
      <w:marRight w:val="0"/>
      <w:marTop w:val="0"/>
      <w:marBottom w:val="0"/>
      <w:divBdr>
        <w:top w:val="none" w:sz="0" w:space="0" w:color="auto"/>
        <w:left w:val="none" w:sz="0" w:space="0" w:color="auto"/>
        <w:bottom w:val="none" w:sz="0" w:space="0" w:color="auto"/>
        <w:right w:val="none" w:sz="0" w:space="0" w:color="auto"/>
      </w:divBdr>
      <w:divsChild>
        <w:div w:id="1361665920">
          <w:marLeft w:val="0"/>
          <w:marRight w:val="0"/>
          <w:marTop w:val="0"/>
          <w:marBottom w:val="0"/>
          <w:divBdr>
            <w:top w:val="none" w:sz="0" w:space="0" w:color="auto"/>
            <w:left w:val="none" w:sz="0" w:space="0" w:color="auto"/>
            <w:bottom w:val="none" w:sz="0" w:space="0" w:color="auto"/>
            <w:right w:val="none" w:sz="0" w:space="0" w:color="auto"/>
          </w:divBdr>
          <w:divsChild>
            <w:div w:id="1718161598">
              <w:marLeft w:val="0"/>
              <w:marRight w:val="0"/>
              <w:marTop w:val="0"/>
              <w:marBottom w:val="0"/>
              <w:divBdr>
                <w:top w:val="none" w:sz="0" w:space="0" w:color="auto"/>
                <w:left w:val="none" w:sz="0" w:space="0" w:color="auto"/>
                <w:bottom w:val="none" w:sz="0" w:space="0" w:color="auto"/>
                <w:right w:val="none" w:sz="0" w:space="0" w:color="auto"/>
              </w:divBdr>
              <w:divsChild>
                <w:div w:id="4107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2367">
      <w:bodyDiv w:val="1"/>
      <w:marLeft w:val="0"/>
      <w:marRight w:val="0"/>
      <w:marTop w:val="0"/>
      <w:marBottom w:val="0"/>
      <w:divBdr>
        <w:top w:val="none" w:sz="0" w:space="0" w:color="auto"/>
        <w:left w:val="none" w:sz="0" w:space="0" w:color="auto"/>
        <w:bottom w:val="none" w:sz="0" w:space="0" w:color="auto"/>
        <w:right w:val="none" w:sz="0" w:space="0" w:color="auto"/>
      </w:divBdr>
    </w:div>
    <w:div w:id="1853567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Medium"/>
        <a:ea typeface="Helvetica Neue Medium"/>
        <a:cs typeface="Helvetica Neue Medium"/>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Itzhak Kurek</cp:lastModifiedBy>
  <cp:revision>4</cp:revision>
  <cp:lastPrinted>2021-07-23T17:01:00Z</cp:lastPrinted>
  <dcterms:created xsi:type="dcterms:W3CDTF">2021-08-18T19:35:00Z</dcterms:created>
  <dcterms:modified xsi:type="dcterms:W3CDTF">2021-10-04T21:58:00Z</dcterms:modified>
</cp:coreProperties>
</file>