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DD19A" w14:textId="197D0D7A" w:rsidR="00EA1F55" w:rsidRPr="005A1158" w:rsidRDefault="00305F45" w:rsidP="00223B3E">
      <w:pPr>
        <w:pStyle w:val="BodyA"/>
        <w:spacing w:line="360" w:lineRule="auto"/>
        <w:rPr>
          <w:b/>
          <w:bCs/>
          <w:sz w:val="28"/>
          <w:szCs w:val="28"/>
        </w:rPr>
      </w:pPr>
      <w:r w:rsidRPr="005A1158">
        <w:rPr>
          <w:rFonts w:asciiTheme="minorBidi" w:hAnsiTheme="minorBidi"/>
          <w:b/>
          <w:bCs/>
          <w:color w:val="222222"/>
          <w:sz w:val="28"/>
          <w:szCs w:val="28"/>
          <w:u w:color="222222"/>
          <w:shd w:val="clear" w:color="auto" w:fill="FFFFFF"/>
        </w:rPr>
        <w:t xml:space="preserve">S1: </w:t>
      </w:r>
      <w:r w:rsidR="00256E2D" w:rsidRPr="005A1158">
        <w:rPr>
          <w:rFonts w:asciiTheme="minorBidi" w:hAnsiTheme="minorBidi"/>
          <w:b/>
          <w:bCs/>
          <w:color w:val="222222"/>
          <w:sz w:val="28"/>
          <w:szCs w:val="28"/>
          <w:u w:color="222222"/>
          <w:shd w:val="clear" w:color="auto" w:fill="FFFFFF"/>
        </w:rPr>
        <w:t>Supplementary</w:t>
      </w:r>
      <w:r w:rsidR="008956F1" w:rsidRPr="005A1158">
        <w:rPr>
          <w:rFonts w:asciiTheme="minorBidi" w:hAnsiTheme="minorBidi"/>
          <w:b/>
          <w:bCs/>
          <w:color w:val="222222"/>
          <w:sz w:val="28"/>
          <w:szCs w:val="28"/>
          <w:u w:color="222222"/>
          <w:shd w:val="clear" w:color="auto" w:fill="FFFFFF"/>
        </w:rPr>
        <w:t xml:space="preserve"> Material</w:t>
      </w:r>
      <w:r w:rsidR="00256E2D" w:rsidRPr="005A1158">
        <w:rPr>
          <w:rFonts w:asciiTheme="minorBidi" w:hAnsiTheme="minorBidi"/>
          <w:b/>
          <w:bCs/>
          <w:sz w:val="28"/>
          <w:szCs w:val="28"/>
        </w:rPr>
        <w:t xml:space="preserve"> Data Analysis </w:t>
      </w:r>
    </w:p>
    <w:p w14:paraId="37AD38AC" w14:textId="77777777" w:rsidR="005A1158" w:rsidRDefault="005A1158" w:rsidP="005A1158">
      <w:pPr>
        <w:pStyle w:val="BodyA"/>
        <w:spacing w:line="360" w:lineRule="auto"/>
      </w:pPr>
      <w:proofErr w:type="spellStart"/>
      <w:r>
        <w:t>CountPatientDiffUpDowns</w:t>
      </w:r>
      <w:proofErr w:type="spellEnd"/>
      <w:r>
        <w:t xml:space="preserve"> algorithm</w:t>
      </w:r>
    </w:p>
    <w:p w14:paraId="3EC47404" w14:textId="3A36D58A" w:rsidR="00EA1B60" w:rsidRDefault="005A1158" w:rsidP="00EA1B60">
      <w:pPr>
        <w:pStyle w:val="BodyA"/>
        <w:spacing w:line="360" w:lineRule="auto"/>
        <w:rPr>
          <w:ins w:id="0" w:author="Itzhak Kurek" w:date="2021-10-25T06:51:00Z"/>
        </w:rPr>
      </w:pPr>
      <w:r>
        <w:t xml:space="preserve"> This algorithm calculates the relative change in concentration for each patient between pre-treatment (PRE) and Peak post-treatment (PEAK). For each metabolite, and for each patient, the algorithm calculates ((PEAK - PRE) / PRE), when both PRE and PEAK values are above the non-detect (N.D.) limit. </w:t>
      </w:r>
      <w:ins w:id="1" w:author="Itzhak Kurek" w:date="2021-10-19T06:32:00Z">
        <w:r w:rsidR="001B5227">
          <w:t xml:space="preserve">To develop a </w:t>
        </w:r>
      </w:ins>
      <w:ins w:id="2" w:author="Itzhak Kurek" w:date="2021-10-19T06:34:00Z">
        <w:r w:rsidR="001B5227">
          <w:t xml:space="preserve">valid </w:t>
        </w:r>
      </w:ins>
      <w:ins w:id="3" w:author="Itzhak Kurek" w:date="2021-10-19T06:33:00Z">
        <w:r w:rsidR="001B5227">
          <w:t xml:space="preserve">biomarker, </w:t>
        </w:r>
      </w:ins>
      <w:ins w:id="4" w:author="Itzhak Kurek" w:date="2021-10-25T06:51:00Z">
        <w:r w:rsidR="00EA1B60">
          <w:t>a</w:t>
        </w:r>
        <w:r w:rsidR="00EA1B60">
          <w:t xml:space="preserve"> </w:t>
        </w:r>
      </w:ins>
      <w:ins w:id="5" w:author="Itzhak Kurek" w:date="2021-10-19T06:33:00Z">
        <w:r w:rsidR="001B5227">
          <w:t xml:space="preserve">metabolite </w:t>
        </w:r>
      </w:ins>
      <w:ins w:id="6" w:author="Itzhak Kurek" w:date="2021-10-19T06:32:00Z">
        <w:r w:rsidR="001B5227">
          <w:t xml:space="preserve">must be </w:t>
        </w:r>
      </w:ins>
      <w:ins w:id="7" w:author="Itzhak Kurek" w:date="2021-10-19T06:28:00Z">
        <w:r w:rsidR="001B5227">
          <w:t xml:space="preserve">detected in </w:t>
        </w:r>
      </w:ins>
      <w:ins w:id="8" w:author="Itzhak Kurek" w:date="2021-10-19T06:30:00Z">
        <w:r w:rsidR="001B5227">
          <w:t>most of</w:t>
        </w:r>
      </w:ins>
      <w:ins w:id="9" w:author="Itzhak Kurek" w:date="2021-10-19T06:28:00Z">
        <w:r w:rsidR="001B5227">
          <w:t xml:space="preserve"> the children</w:t>
        </w:r>
      </w:ins>
      <w:ins w:id="10" w:author="Itzhak Kurek" w:date="2021-10-19T06:29:00Z">
        <w:r w:rsidR="001B5227">
          <w:t xml:space="preserve"> (</w:t>
        </w:r>
      </w:ins>
      <w:ins w:id="11" w:author="Itzhak Kurek" w:date="2021-10-19T06:39:00Z">
        <w:r w:rsidR="004B4CB7">
          <w:t>≥</w:t>
        </w:r>
      </w:ins>
      <w:ins w:id="12" w:author="Itzhak Kurek" w:date="2021-10-21T14:25:00Z">
        <w:r w:rsidR="003C6BF9">
          <w:t>8</w:t>
        </w:r>
      </w:ins>
      <w:ins w:id="13" w:author="Itzhak Kurek" w:date="2021-10-19T06:29:00Z">
        <w:r w:rsidR="001B5227">
          <w:t>)</w:t>
        </w:r>
      </w:ins>
      <w:ins w:id="14" w:author="Itzhak Kurek" w:date="2021-10-19T06:34:00Z">
        <w:r w:rsidR="001B5227">
          <w:t xml:space="preserve">. </w:t>
        </w:r>
      </w:ins>
      <w:ins w:id="15" w:author="Itzhak Kurek" w:date="2021-10-19T06:30:00Z">
        <w:r w:rsidR="001B5227">
          <w:t>Therefore</w:t>
        </w:r>
      </w:ins>
      <w:ins w:id="16" w:author="Itzhak Kurek" w:date="2021-10-19T06:26:00Z">
        <w:r w:rsidR="001B5227">
          <w:t xml:space="preserve"> </w:t>
        </w:r>
      </w:ins>
      <w:ins w:id="17" w:author="Itzhak Kurek" w:date="2021-10-19T06:27:00Z">
        <w:r w:rsidR="001B5227">
          <w:t xml:space="preserve">N.D. </w:t>
        </w:r>
      </w:ins>
      <w:ins w:id="18" w:author="Itzhak Kurek" w:date="2021-10-22T04:24:00Z">
        <w:r w:rsidR="00A5266E">
          <w:t xml:space="preserve">(not detected) </w:t>
        </w:r>
      </w:ins>
      <w:ins w:id="19" w:author="Itzhak Kurek" w:date="2021-10-19T06:27:00Z">
        <w:r w:rsidR="001B5227">
          <w:t xml:space="preserve">values </w:t>
        </w:r>
      </w:ins>
      <w:ins w:id="20" w:author="Itzhak Kurek" w:date="2021-10-19T06:30:00Z">
        <w:r w:rsidR="001B5227">
          <w:t xml:space="preserve">were not statistically manipulated and </w:t>
        </w:r>
      </w:ins>
      <w:ins w:id="21" w:author="Itzhak Kurek" w:date="2021-10-19T06:27:00Z">
        <w:r w:rsidR="001B5227">
          <w:t>counted</w:t>
        </w:r>
      </w:ins>
      <w:ins w:id="22" w:author="Itzhak Kurek" w:date="2021-10-19T06:31:00Z">
        <w:r w:rsidR="001B5227">
          <w:t>.</w:t>
        </w:r>
      </w:ins>
      <w:ins w:id="23" w:author="Itzhak Kurek" w:date="2021-10-24T05:31:00Z">
        <w:r w:rsidR="00BE481B">
          <w:t xml:space="preserve"> </w:t>
        </w:r>
      </w:ins>
      <w:r>
        <w:t>Then for each metabolite, the number of children showing a decrease is counted. Likewise, the number of children showing an increase is calculated. A percent of total for both the increased and decreased is calculated. We then kept only metabolites with greater than or equal to 10 children with valid results. Any metabolites with less than 7 children with valid results were removed from consideration. This algorithm allowed for sorting of the metabolites based on these percentages. Using a 70% cutoff, we assigned a label of "Majority Decrease" or "Majority Increase".</w:t>
      </w:r>
      <w:ins w:id="24" w:author="Itzhak Kurek" w:date="2021-10-25T06:51:00Z">
        <w:r w:rsidR="00EA1B60">
          <w:t xml:space="preserve"> </w:t>
        </w:r>
        <w:r w:rsidR="00EA1B60">
          <w:t>This algorithm also pre-processes ASD patient data for comparison to TD individuals in the next step.</w:t>
        </w:r>
      </w:ins>
    </w:p>
    <w:p w14:paraId="0B63EBAB" w14:textId="209F7444" w:rsidR="005A1158" w:rsidRDefault="0024340A" w:rsidP="00EA1B60">
      <w:pPr>
        <w:pStyle w:val="BodyA"/>
        <w:spacing w:line="360" w:lineRule="auto"/>
      </w:pPr>
      <w:ins w:id="25" w:author="Michael Siani-Rose" w:date="2021-10-23T10:03:00Z">
        <w:r>
          <w:t xml:space="preserve"> </w:t>
        </w:r>
      </w:ins>
      <w:ins w:id="26" w:author="Itzhak Kurek" w:date="2021-10-25T06:50:00Z">
        <w:r w:rsidR="00EA1B60" w:rsidRPr="00EA1B60">
          <w:t xml:space="preserve"> </w:t>
        </w:r>
      </w:ins>
      <w:del w:id="27" w:author="Itzhak Kurek" w:date="2021-10-25T06:51:00Z">
        <w:r w:rsidR="00EA1B60" w:rsidDel="00EA1B60">
          <w:delText>This algorithm also pre-processes ASD patient data for comparison to TD individuals in the next step.</w:delText>
        </w:r>
      </w:del>
    </w:p>
    <w:p w14:paraId="1354A6B0" w14:textId="77777777" w:rsidR="005A1158" w:rsidRDefault="005A1158" w:rsidP="005A1158">
      <w:pPr>
        <w:pStyle w:val="BodyA"/>
        <w:spacing w:line="360" w:lineRule="auto"/>
      </w:pPr>
    </w:p>
    <w:p w14:paraId="318B5DD1" w14:textId="77777777" w:rsidR="005A1158" w:rsidRDefault="005A1158" w:rsidP="005A1158">
      <w:pPr>
        <w:pStyle w:val="BodyA"/>
        <w:spacing w:line="360" w:lineRule="auto"/>
      </w:pPr>
      <w:r>
        <w:t xml:space="preserve">ComparePatientToNeurotypic Algorithm </w:t>
      </w:r>
    </w:p>
    <w:p w14:paraId="4A9AF763" w14:textId="77777777" w:rsidR="005A1158" w:rsidRDefault="005A1158" w:rsidP="005A1158">
      <w:pPr>
        <w:pStyle w:val="BodyA"/>
        <w:spacing w:line="360" w:lineRule="auto"/>
      </w:pPr>
      <w:r>
        <w:t>This method calculates the Z-score, namely, mean (MEAN) and standard deviation (SDEV) across ten TD individuals (baseline only, no treatment). The TD individuals are in the same age range as the 15 ASD subjects. The algorithm then performs a calculation of the movement (from PRE to PEAK) either towards, away or no movement relative to the TD mean values for each patient and each metabolite. This directional movement is calculated by binning values, based on number of SDEVs (+/- 0.5 SDEV, 1.0 SDEV, 2.0 SDEV, 4.0 SDEV) from the TD mean, for each person for each metabolite before and after treatment.</w:t>
      </w:r>
    </w:p>
    <w:p w14:paraId="36117059" w14:textId="77777777" w:rsidR="005A1158" w:rsidRDefault="005A1158" w:rsidP="005A1158">
      <w:pPr>
        <w:pStyle w:val="BodyA"/>
        <w:spacing w:line="360" w:lineRule="auto"/>
      </w:pPr>
      <w:r>
        <w:t xml:space="preserve"> </w:t>
      </w:r>
    </w:p>
    <w:p w14:paraId="560FE8F0" w14:textId="77777777" w:rsidR="005A1158" w:rsidRDefault="005A1158" w:rsidP="005A1158">
      <w:pPr>
        <w:pStyle w:val="BodyA"/>
        <w:spacing w:line="360" w:lineRule="auto"/>
      </w:pPr>
      <w:r>
        <w:t>For each metabolite, we calculate the mean and SDEV across the TD group with values greater than non-detect (N.D.). The MEAN and +/- 1.0 SDEV represents the TD range. The ranges of 0.5, 1.0, 2.0 and 4.0 standard deviations around the mean represent buckets of decreasing tightness or stringency.</w:t>
      </w:r>
    </w:p>
    <w:p w14:paraId="3B681A87" w14:textId="77777777" w:rsidR="005A1158" w:rsidRDefault="005A1158" w:rsidP="005A1158">
      <w:pPr>
        <w:pStyle w:val="BodyA"/>
        <w:spacing w:line="360" w:lineRule="auto"/>
      </w:pPr>
      <w:r>
        <w:t xml:space="preserve"> </w:t>
      </w:r>
    </w:p>
    <w:p w14:paraId="23CE70A1" w14:textId="77777777" w:rsidR="005A1158" w:rsidRDefault="005A1158" w:rsidP="005A1158">
      <w:pPr>
        <w:pStyle w:val="BodyA"/>
        <w:spacing w:line="360" w:lineRule="auto"/>
      </w:pPr>
      <w:r>
        <w:lastRenderedPageBreak/>
        <w:t>We calculated the number of ASD children that fall into each of these bins, for both PRE and PEAK samples. Additionally, we then calculate the change across these buckets from PRE to POST. For example, the difference of PEAK number of children vs. PRE number of children within 0.5 SDEV of the TD mean. When this difference increases, we know that children who have responded to the treatment have moved towards the TD mean.</w:t>
      </w:r>
    </w:p>
    <w:p w14:paraId="41C3A42F" w14:textId="77777777" w:rsidR="005A1158" w:rsidRDefault="005A1158" w:rsidP="005A1158">
      <w:pPr>
        <w:pStyle w:val="BodyA"/>
        <w:spacing w:line="360" w:lineRule="auto"/>
      </w:pPr>
    </w:p>
    <w:p w14:paraId="2B25D4BC" w14:textId="097E74CC" w:rsidR="005A1158" w:rsidRDefault="005A1158" w:rsidP="005A1158">
      <w:pPr>
        <w:pStyle w:val="BodyA"/>
        <w:spacing w:line="360" w:lineRule="auto"/>
      </w:pPr>
      <w:r>
        <w:t>The total number of metabolites with a biochemical stringency of a z- score greater than 2 or less than −2 score &gt; in ≥ 30 % of children with ASD indicated a significant change from the TD physiological values (</w:t>
      </w:r>
      <w:proofErr w:type="spellStart"/>
      <w:r>
        <w:t>Kerkhofs</w:t>
      </w:r>
      <w:proofErr w:type="spellEnd"/>
      <w:r>
        <w:t xml:space="preserve"> et al., 2020).</w:t>
      </w:r>
    </w:p>
    <w:p w14:paraId="07A20E95" w14:textId="071B2881" w:rsidR="005A1158" w:rsidRDefault="005A1158" w:rsidP="002953DE">
      <w:pPr>
        <w:pStyle w:val="BodyA"/>
        <w:spacing w:line="360" w:lineRule="auto"/>
        <w:rPr>
          <w:ins w:id="28" w:author="Itzhak Kurek" w:date="2021-10-19T06:40:00Z"/>
        </w:rPr>
      </w:pPr>
    </w:p>
    <w:p w14:paraId="37ED8B05" w14:textId="03A88D25" w:rsidR="004B4CB7" w:rsidDel="00EA1B60" w:rsidRDefault="0024340A" w:rsidP="002953DE">
      <w:pPr>
        <w:pStyle w:val="BodyA"/>
        <w:spacing w:line="360" w:lineRule="auto"/>
        <w:rPr>
          <w:del w:id="29" w:author="Itzhak Kurek" w:date="2021-10-25T06:50:00Z"/>
        </w:rPr>
      </w:pPr>
      <w:ins w:id="30" w:author="Michael Siani-Rose" w:date="2021-10-23T10:04:00Z">
        <w:del w:id="31" w:author="Itzhak Kurek" w:date="2021-10-25T06:50:00Z">
          <w:r w:rsidDel="00EA1B60">
            <w:delText>sce ins</w:delText>
          </w:r>
        </w:del>
      </w:ins>
    </w:p>
    <w:p w14:paraId="2E69A491" w14:textId="77777777" w:rsidR="00EA1B60" w:rsidRDefault="00EA1B60" w:rsidP="00EA1B60">
      <w:pPr>
        <w:pStyle w:val="BodyA"/>
        <w:spacing w:line="360" w:lineRule="auto"/>
        <w:rPr>
          <w:ins w:id="32" w:author="Itzhak Kurek" w:date="2021-10-25T06:50:00Z"/>
        </w:rPr>
      </w:pPr>
      <w:ins w:id="33" w:author="Itzhak Kurek" w:date="2021-10-25T06:50:00Z">
        <w:r>
          <w:t xml:space="preserve">Table 1 complements Figure 1B and indicates the metabolite name, abundance (number of children it presents in) and the significance (p values) of the MC treatment on the metabolite changes. Metabolites in italics will be discussed elsewhere.  </w:t>
        </w:r>
      </w:ins>
    </w:p>
    <w:p w14:paraId="66F4E963" w14:textId="5CAA5819" w:rsidR="00C41C0F" w:rsidRDefault="00C41C0F" w:rsidP="002953DE">
      <w:pPr>
        <w:pStyle w:val="BodyA"/>
        <w:spacing w:line="360" w:lineRule="auto"/>
      </w:pPr>
    </w:p>
    <w:p w14:paraId="0E02AED2" w14:textId="146B4F86" w:rsidR="00C41C0F" w:rsidDel="00136570" w:rsidRDefault="00136570" w:rsidP="002953DE">
      <w:pPr>
        <w:pStyle w:val="BodyA"/>
        <w:spacing w:line="360" w:lineRule="auto"/>
        <w:rPr>
          <w:del w:id="34" w:author="Itzhak Kurek" w:date="2021-10-21T14:03:00Z"/>
        </w:rPr>
      </w:pPr>
      <w:ins w:id="35" w:author="Itzhak Kurek" w:date="2021-10-21T14:20:00Z">
        <w:r w:rsidRPr="00136570">
          <w:rPr>
            <w:noProof/>
          </w:rPr>
          <w:lastRenderedPageBreak/>
          <w:drawing>
            <wp:inline distT="0" distB="0" distL="0" distR="0" wp14:anchorId="73D68199" wp14:editId="0736B416">
              <wp:extent cx="2764790" cy="8229600"/>
              <wp:effectExtent l="0" t="0" r="381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7"/>
                      <a:stretch>
                        <a:fillRect/>
                      </a:stretch>
                    </pic:blipFill>
                    <pic:spPr>
                      <a:xfrm>
                        <a:off x="0" y="0"/>
                        <a:ext cx="2764790" cy="8229600"/>
                      </a:xfrm>
                      <a:prstGeom prst="rect">
                        <a:avLst/>
                      </a:prstGeom>
                    </pic:spPr>
                  </pic:pic>
                </a:graphicData>
              </a:graphic>
            </wp:inline>
          </w:drawing>
        </w:r>
      </w:ins>
    </w:p>
    <w:p w14:paraId="0504A1F6" w14:textId="509A1250" w:rsidR="00523330" w:rsidRDefault="00523330" w:rsidP="00523330">
      <w:pPr>
        <w:pStyle w:val="BodyA"/>
        <w:spacing w:line="360" w:lineRule="auto"/>
        <w:rPr>
          <w:b/>
          <w:bCs/>
          <w:sz w:val="28"/>
          <w:szCs w:val="28"/>
        </w:rPr>
      </w:pPr>
    </w:p>
    <w:sectPr w:rsidR="0052333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1883E" w14:textId="77777777" w:rsidR="008A08B0" w:rsidRDefault="008A08B0">
      <w:r>
        <w:separator/>
      </w:r>
    </w:p>
  </w:endnote>
  <w:endnote w:type="continuationSeparator" w:id="0">
    <w:p w14:paraId="0C9D2538" w14:textId="77777777" w:rsidR="008A08B0" w:rsidRDefault="008A0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Medium">
    <w:altName w:val="﷽﷽﷽﷽﷽﷽﷽﷽A NEUE MEDIUM"/>
    <w:panose1 w:val="020B0604020202020204"/>
    <w:charset w:val="4D"/>
    <w:family w:val="swiss"/>
    <w:pitch w:val="variable"/>
    <w:sig w:usb0="A00002FF" w:usb1="5000205B" w:usb2="00000002" w:usb3="00000000" w:csb0="0000009B"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D4DED" w14:textId="77777777" w:rsidR="008A08B0" w:rsidRDefault="008A08B0">
      <w:r>
        <w:separator/>
      </w:r>
    </w:p>
  </w:footnote>
  <w:footnote w:type="continuationSeparator" w:id="0">
    <w:p w14:paraId="4DAAF64E" w14:textId="77777777" w:rsidR="008A08B0" w:rsidRDefault="008A08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A92369"/>
    <w:multiLevelType w:val="hybridMultilevel"/>
    <w:tmpl w:val="7F429F34"/>
    <w:numStyleLink w:val="Bullet"/>
  </w:abstractNum>
  <w:abstractNum w:abstractNumId="1" w15:restartNumberingAfterBreak="0">
    <w:nsid w:val="5E1F1785"/>
    <w:multiLevelType w:val="hybridMultilevel"/>
    <w:tmpl w:val="EA463B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41F46B1"/>
    <w:multiLevelType w:val="hybridMultilevel"/>
    <w:tmpl w:val="7F429F34"/>
    <w:styleLink w:val="Bullet"/>
    <w:lvl w:ilvl="0" w:tplc="33906C68">
      <w:start w:val="1"/>
      <w:numFmt w:val="bullet"/>
      <w:lvlText w:val="•"/>
      <w:lvlJc w:val="left"/>
      <w:pPr>
        <w:ind w:left="1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29C0306A">
      <w:start w:val="1"/>
      <w:numFmt w:val="bullet"/>
      <w:lvlText w:val="•"/>
      <w:lvlJc w:val="left"/>
      <w:pPr>
        <w:ind w:left="3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C2C8F6D8">
      <w:start w:val="1"/>
      <w:numFmt w:val="bullet"/>
      <w:lvlText w:val="•"/>
      <w:lvlJc w:val="left"/>
      <w:pPr>
        <w:ind w:left="5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3CFE4198">
      <w:start w:val="1"/>
      <w:numFmt w:val="bullet"/>
      <w:lvlText w:val="•"/>
      <w:lvlJc w:val="left"/>
      <w:pPr>
        <w:ind w:left="7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B4C47438">
      <w:start w:val="1"/>
      <w:numFmt w:val="bullet"/>
      <w:lvlText w:val="•"/>
      <w:lvlJc w:val="left"/>
      <w:pPr>
        <w:ind w:left="90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E32A416E">
      <w:start w:val="1"/>
      <w:numFmt w:val="bullet"/>
      <w:lvlText w:val="•"/>
      <w:lvlJc w:val="left"/>
      <w:pPr>
        <w:ind w:left="10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8228CCF4">
      <w:start w:val="1"/>
      <w:numFmt w:val="bullet"/>
      <w:lvlText w:val="•"/>
      <w:lvlJc w:val="left"/>
      <w:pPr>
        <w:ind w:left="12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2E0C0D08">
      <w:start w:val="1"/>
      <w:numFmt w:val="bullet"/>
      <w:lvlText w:val="•"/>
      <w:lvlJc w:val="left"/>
      <w:pPr>
        <w:ind w:left="14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29086F08">
      <w:start w:val="1"/>
      <w:numFmt w:val="bullet"/>
      <w:lvlText w:val="•"/>
      <w:lvlJc w:val="left"/>
      <w:pPr>
        <w:ind w:left="16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tzhak Kurek">
    <w15:presenceInfo w15:providerId="Windows Live" w15:userId="e0ea71c87b02557e"/>
  </w15:person>
  <w15:person w15:author="Michael Siani-Rose">
    <w15:presenceInfo w15:providerId="Windows Live" w15:userId="448a0704f4b886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displayBackgroundShape/>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56E"/>
    <w:rsid w:val="000208AD"/>
    <w:rsid w:val="00057F08"/>
    <w:rsid w:val="00076142"/>
    <w:rsid w:val="000A056E"/>
    <w:rsid w:val="000A1CF6"/>
    <w:rsid w:val="000C30C3"/>
    <w:rsid w:val="000C5C9C"/>
    <w:rsid w:val="000E358F"/>
    <w:rsid w:val="0010096D"/>
    <w:rsid w:val="00115C3F"/>
    <w:rsid w:val="00122DFD"/>
    <w:rsid w:val="00136570"/>
    <w:rsid w:val="00140030"/>
    <w:rsid w:val="00146AF0"/>
    <w:rsid w:val="00152670"/>
    <w:rsid w:val="001A474E"/>
    <w:rsid w:val="001A7406"/>
    <w:rsid w:val="001B1598"/>
    <w:rsid w:val="001B3995"/>
    <w:rsid w:val="001B5227"/>
    <w:rsid w:val="001B7E6F"/>
    <w:rsid w:val="001F4DCD"/>
    <w:rsid w:val="0020657D"/>
    <w:rsid w:val="00223B3E"/>
    <w:rsid w:val="00226079"/>
    <w:rsid w:val="0022737B"/>
    <w:rsid w:val="0024340A"/>
    <w:rsid w:val="00256E2D"/>
    <w:rsid w:val="00264692"/>
    <w:rsid w:val="00274A0C"/>
    <w:rsid w:val="00277542"/>
    <w:rsid w:val="00290A4D"/>
    <w:rsid w:val="002953DE"/>
    <w:rsid w:val="002B27B4"/>
    <w:rsid w:val="0030124F"/>
    <w:rsid w:val="00305F45"/>
    <w:rsid w:val="00316499"/>
    <w:rsid w:val="0036604E"/>
    <w:rsid w:val="00375D16"/>
    <w:rsid w:val="003771AD"/>
    <w:rsid w:val="00395436"/>
    <w:rsid w:val="003C5FCC"/>
    <w:rsid w:val="003C6BF9"/>
    <w:rsid w:val="003E2A8A"/>
    <w:rsid w:val="003F544A"/>
    <w:rsid w:val="00412E0F"/>
    <w:rsid w:val="00462D26"/>
    <w:rsid w:val="00483B11"/>
    <w:rsid w:val="004B4CB7"/>
    <w:rsid w:val="004C37C4"/>
    <w:rsid w:val="004C7474"/>
    <w:rsid w:val="004D59E7"/>
    <w:rsid w:val="004F5E6B"/>
    <w:rsid w:val="00516293"/>
    <w:rsid w:val="00523330"/>
    <w:rsid w:val="0054153E"/>
    <w:rsid w:val="00570566"/>
    <w:rsid w:val="00580B7C"/>
    <w:rsid w:val="005A1158"/>
    <w:rsid w:val="005A78C6"/>
    <w:rsid w:val="005B7741"/>
    <w:rsid w:val="005C2674"/>
    <w:rsid w:val="005E40D1"/>
    <w:rsid w:val="00622804"/>
    <w:rsid w:val="00637D19"/>
    <w:rsid w:val="00677114"/>
    <w:rsid w:val="00677DB8"/>
    <w:rsid w:val="00681F46"/>
    <w:rsid w:val="0068390C"/>
    <w:rsid w:val="006B11A8"/>
    <w:rsid w:val="006B6A48"/>
    <w:rsid w:val="006E376B"/>
    <w:rsid w:val="00716024"/>
    <w:rsid w:val="00717B7E"/>
    <w:rsid w:val="007306E0"/>
    <w:rsid w:val="007342A7"/>
    <w:rsid w:val="007404F5"/>
    <w:rsid w:val="00740AE6"/>
    <w:rsid w:val="007473CF"/>
    <w:rsid w:val="007513D1"/>
    <w:rsid w:val="0075171C"/>
    <w:rsid w:val="00774829"/>
    <w:rsid w:val="0077652E"/>
    <w:rsid w:val="00777594"/>
    <w:rsid w:val="00791A34"/>
    <w:rsid w:val="007B54C9"/>
    <w:rsid w:val="007D5A11"/>
    <w:rsid w:val="007E7377"/>
    <w:rsid w:val="00804930"/>
    <w:rsid w:val="008253F4"/>
    <w:rsid w:val="008348E9"/>
    <w:rsid w:val="00834F92"/>
    <w:rsid w:val="00841932"/>
    <w:rsid w:val="00846DB3"/>
    <w:rsid w:val="00851F23"/>
    <w:rsid w:val="00855562"/>
    <w:rsid w:val="00856E8A"/>
    <w:rsid w:val="0087134E"/>
    <w:rsid w:val="008724E9"/>
    <w:rsid w:val="008956F1"/>
    <w:rsid w:val="008A08B0"/>
    <w:rsid w:val="008D53FF"/>
    <w:rsid w:val="009131A8"/>
    <w:rsid w:val="009279AB"/>
    <w:rsid w:val="0095455A"/>
    <w:rsid w:val="00997555"/>
    <w:rsid w:val="009C19E2"/>
    <w:rsid w:val="009C1EE6"/>
    <w:rsid w:val="009E0B21"/>
    <w:rsid w:val="00A23C06"/>
    <w:rsid w:val="00A25539"/>
    <w:rsid w:val="00A41710"/>
    <w:rsid w:val="00A453E0"/>
    <w:rsid w:val="00A5266E"/>
    <w:rsid w:val="00A53CF1"/>
    <w:rsid w:val="00A6002A"/>
    <w:rsid w:val="00A6240B"/>
    <w:rsid w:val="00AB724D"/>
    <w:rsid w:val="00AB7EC2"/>
    <w:rsid w:val="00AC5405"/>
    <w:rsid w:val="00AD33EE"/>
    <w:rsid w:val="00B03237"/>
    <w:rsid w:val="00B2034D"/>
    <w:rsid w:val="00B31ADB"/>
    <w:rsid w:val="00B5079D"/>
    <w:rsid w:val="00B77EFA"/>
    <w:rsid w:val="00BA2092"/>
    <w:rsid w:val="00BB279E"/>
    <w:rsid w:val="00BD45A9"/>
    <w:rsid w:val="00BD639D"/>
    <w:rsid w:val="00BE4357"/>
    <w:rsid w:val="00BE481B"/>
    <w:rsid w:val="00BF3739"/>
    <w:rsid w:val="00BF3D62"/>
    <w:rsid w:val="00C219F2"/>
    <w:rsid w:val="00C24360"/>
    <w:rsid w:val="00C34AAA"/>
    <w:rsid w:val="00C41C0F"/>
    <w:rsid w:val="00C64547"/>
    <w:rsid w:val="00C66B27"/>
    <w:rsid w:val="00CC12FB"/>
    <w:rsid w:val="00CD02DA"/>
    <w:rsid w:val="00D14C8B"/>
    <w:rsid w:val="00D334DB"/>
    <w:rsid w:val="00D366B0"/>
    <w:rsid w:val="00D424F0"/>
    <w:rsid w:val="00D528D7"/>
    <w:rsid w:val="00D86414"/>
    <w:rsid w:val="00D90B29"/>
    <w:rsid w:val="00D933CF"/>
    <w:rsid w:val="00DB4009"/>
    <w:rsid w:val="00DF38C9"/>
    <w:rsid w:val="00E31772"/>
    <w:rsid w:val="00E31C6A"/>
    <w:rsid w:val="00E431FB"/>
    <w:rsid w:val="00E459CF"/>
    <w:rsid w:val="00E46FB8"/>
    <w:rsid w:val="00E53F08"/>
    <w:rsid w:val="00E56EFC"/>
    <w:rsid w:val="00EA1B60"/>
    <w:rsid w:val="00EA1F55"/>
    <w:rsid w:val="00EB1052"/>
    <w:rsid w:val="00EC17A1"/>
    <w:rsid w:val="00ED52B0"/>
    <w:rsid w:val="00EF38BB"/>
    <w:rsid w:val="00F12A22"/>
    <w:rsid w:val="00F264B6"/>
    <w:rsid w:val="00F8270C"/>
    <w:rsid w:val="00FA5E4E"/>
    <w:rsid w:val="00FB4FE9"/>
    <w:rsid w:val="00FB752A"/>
    <w:rsid w:val="00FC36CE"/>
    <w:rsid w:val="00FE5E2A"/>
    <w:rsid w:val="00FF49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2A83A"/>
  <w15:docId w15:val="{46542C9F-84BE-334F-B1EE-48E17F24E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56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841932"/>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0079BF" w:themeColor="accent1" w:themeShade="BF"/>
      <w:sz w:val="32"/>
      <w:szCs w:val="32"/>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next w:val="BodyA"/>
    <w:uiPriority w:val="10"/>
    <w:qFormat/>
    <w:pPr>
      <w:keepNext/>
    </w:pPr>
    <w:rPr>
      <w:rFonts w:ascii="Helvetica Neue Medium" w:hAnsi="Helvetica Neue Medium" w:cs="Arial Unicode MS"/>
      <w:color w:val="000000"/>
      <w:sz w:val="60"/>
      <w:szCs w:val="60"/>
      <w:u w:color="000000"/>
      <w14:textOutline w14:w="12700" w14:cap="flat" w14:cmpd="sng" w14:algn="ctr">
        <w14:noFill/>
        <w14:prstDash w14:val="solid"/>
        <w14:miter w14:lim="400000"/>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Heading">
    <w:name w:val="Heading"/>
    <w:next w:val="BodyA"/>
    <w:pPr>
      <w:keepNext/>
      <w:outlineLvl w:val="0"/>
    </w:pPr>
    <w:rPr>
      <w:rFonts w:ascii="Helvetica Neue" w:hAnsi="Helvetica Neue" w:cs="Arial Unicode MS"/>
      <w:color w:val="000000"/>
      <w:sz w:val="22"/>
      <w:szCs w:val="22"/>
      <w:u w:color="000000"/>
      <w:lang w:val="it-IT"/>
      <w14:textOutline w14:w="12700" w14:cap="flat" w14:cmpd="sng" w14:algn="ctr">
        <w14:noFill/>
        <w14:prstDash w14:val="solid"/>
        <w14:miter w14:lim="400000"/>
      </w14:textOutlin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it-IT"/>
      <w14:textOutline w14:w="12700" w14:cap="flat" w14:cmpd="sng" w14:algn="ctr">
        <w14:noFill/>
        <w14:prstDash w14:val="solid"/>
        <w14:miter w14:lim="400000"/>
      </w14:textOutline>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Bullet">
    <w:name w:val="Bullet"/>
    <w:pPr>
      <w:numPr>
        <w:numId w:val="1"/>
      </w:numPr>
    </w:pPr>
  </w:style>
  <w:style w:type="paragraph" w:styleId="CommentText">
    <w:name w:val="annotation text"/>
    <w:basedOn w:val="Normal"/>
    <w:link w:val="CommentTextChar"/>
    <w:uiPriority w:val="99"/>
    <w:semiHidden/>
    <w:unhideWhenUsed/>
    <w:pPr>
      <w:pBdr>
        <w:top w:val="nil"/>
        <w:left w:val="nil"/>
        <w:bottom w:val="nil"/>
        <w:right w:val="nil"/>
        <w:between w:val="nil"/>
        <w:bar w:val="nil"/>
      </w:pBdr>
    </w:pPr>
    <w:rPr>
      <w:rFonts w:eastAsia="Arial Unicode MS"/>
      <w:sz w:val="20"/>
      <w:szCs w:val="20"/>
      <w:bdr w:val="nil"/>
      <w:lang w:bidi="ar-SA"/>
    </w:rPr>
  </w:style>
  <w:style w:type="character" w:customStyle="1" w:styleId="CommentTextChar">
    <w:name w:val="Comment Text Char"/>
    <w:basedOn w:val="DefaultParagraphFont"/>
    <w:link w:val="CommentText"/>
    <w:uiPriority w:val="99"/>
    <w:semiHidden/>
    <w:rPr>
      <w:lang w:bidi="ar-SA"/>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A474E"/>
    <w:rPr>
      <w:b/>
      <w:bCs/>
    </w:rPr>
  </w:style>
  <w:style w:type="character" w:customStyle="1" w:styleId="CommentSubjectChar">
    <w:name w:val="Comment Subject Char"/>
    <w:basedOn w:val="CommentTextChar"/>
    <w:link w:val="CommentSubject"/>
    <w:uiPriority w:val="99"/>
    <w:semiHidden/>
    <w:rsid w:val="001A474E"/>
    <w:rPr>
      <w:b/>
      <w:bCs/>
      <w:lang w:bidi="ar-SA"/>
    </w:rPr>
  </w:style>
  <w:style w:type="paragraph" w:customStyle="1" w:styleId="Body">
    <w:name w:val="Body"/>
    <w:rsid w:val="001A474E"/>
    <w:rPr>
      <w:rFonts w:ascii="Helvetica Neue" w:hAnsi="Helvetica Neue" w:cs="Arial Unicode MS"/>
      <w:color w:val="000000"/>
      <w:sz w:val="22"/>
      <w:szCs w:val="22"/>
      <w14:textOutline w14:w="0" w14:cap="flat" w14:cmpd="sng" w14:algn="ctr">
        <w14:noFill/>
        <w14:prstDash w14:val="solid"/>
        <w14:bevel/>
      </w14:textOutline>
    </w:rPr>
  </w:style>
  <w:style w:type="paragraph" w:styleId="Revision">
    <w:name w:val="Revision"/>
    <w:hidden/>
    <w:uiPriority w:val="99"/>
    <w:semiHidden/>
    <w:rsid w:val="004D59E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bidi="ar-SA"/>
    </w:rPr>
  </w:style>
  <w:style w:type="paragraph" w:styleId="Header">
    <w:name w:val="header"/>
    <w:basedOn w:val="Normal"/>
    <w:link w:val="HeaderChar"/>
    <w:uiPriority w:val="99"/>
    <w:unhideWhenUsed/>
    <w:rsid w:val="00834F92"/>
    <w:pPr>
      <w:pBdr>
        <w:top w:val="nil"/>
        <w:left w:val="nil"/>
        <w:bottom w:val="nil"/>
        <w:right w:val="nil"/>
        <w:between w:val="nil"/>
        <w:bar w:val="nil"/>
      </w:pBdr>
      <w:tabs>
        <w:tab w:val="center" w:pos="4680"/>
        <w:tab w:val="right" w:pos="9360"/>
      </w:tabs>
    </w:pPr>
    <w:rPr>
      <w:rFonts w:eastAsia="Arial Unicode MS"/>
      <w:bdr w:val="nil"/>
      <w:lang w:bidi="ar-SA"/>
    </w:rPr>
  </w:style>
  <w:style w:type="character" w:customStyle="1" w:styleId="HeaderChar">
    <w:name w:val="Header Char"/>
    <w:basedOn w:val="DefaultParagraphFont"/>
    <w:link w:val="Header"/>
    <w:uiPriority w:val="99"/>
    <w:rsid w:val="00834F92"/>
    <w:rPr>
      <w:sz w:val="24"/>
      <w:szCs w:val="24"/>
      <w:lang w:bidi="ar-SA"/>
    </w:rPr>
  </w:style>
  <w:style w:type="paragraph" w:styleId="Footer">
    <w:name w:val="footer"/>
    <w:basedOn w:val="Normal"/>
    <w:link w:val="FooterChar"/>
    <w:uiPriority w:val="99"/>
    <w:unhideWhenUsed/>
    <w:rsid w:val="00834F92"/>
    <w:pPr>
      <w:pBdr>
        <w:top w:val="nil"/>
        <w:left w:val="nil"/>
        <w:bottom w:val="nil"/>
        <w:right w:val="nil"/>
        <w:between w:val="nil"/>
        <w:bar w:val="nil"/>
      </w:pBdr>
      <w:tabs>
        <w:tab w:val="center" w:pos="4680"/>
        <w:tab w:val="right" w:pos="9360"/>
      </w:tabs>
    </w:pPr>
    <w:rPr>
      <w:rFonts w:eastAsia="Arial Unicode MS"/>
      <w:bdr w:val="nil"/>
      <w:lang w:bidi="ar-SA"/>
    </w:rPr>
  </w:style>
  <w:style w:type="character" w:customStyle="1" w:styleId="FooterChar">
    <w:name w:val="Footer Char"/>
    <w:basedOn w:val="DefaultParagraphFont"/>
    <w:link w:val="Footer"/>
    <w:uiPriority w:val="99"/>
    <w:rsid w:val="00834F92"/>
    <w:rPr>
      <w:sz w:val="24"/>
      <w:szCs w:val="24"/>
      <w:lang w:bidi="ar-SA"/>
    </w:rPr>
  </w:style>
  <w:style w:type="character" w:customStyle="1" w:styleId="Heading1Char">
    <w:name w:val="Heading 1 Char"/>
    <w:basedOn w:val="DefaultParagraphFont"/>
    <w:link w:val="Heading1"/>
    <w:uiPriority w:val="9"/>
    <w:rsid w:val="00841932"/>
    <w:rPr>
      <w:rFonts w:asciiTheme="majorHAnsi" w:eastAsiaTheme="majorEastAsia" w:hAnsiTheme="majorHAnsi" w:cstheme="majorBidi"/>
      <w:color w:val="0079BF" w:themeColor="accent1" w:themeShade="BF"/>
      <w:sz w:val="32"/>
      <w:szCs w:val="32"/>
      <w:lang w:bidi="ar-SA"/>
    </w:rPr>
  </w:style>
  <w:style w:type="paragraph" w:styleId="BalloonText">
    <w:name w:val="Balloon Text"/>
    <w:basedOn w:val="Normal"/>
    <w:link w:val="BalloonTextChar"/>
    <w:uiPriority w:val="99"/>
    <w:semiHidden/>
    <w:unhideWhenUsed/>
    <w:rsid w:val="007513D1"/>
    <w:pPr>
      <w:pBdr>
        <w:top w:val="nil"/>
        <w:left w:val="nil"/>
        <w:bottom w:val="nil"/>
        <w:right w:val="nil"/>
        <w:between w:val="nil"/>
        <w:bar w:val="nil"/>
      </w:pBdr>
    </w:pPr>
    <w:rPr>
      <w:rFonts w:ascii="Segoe UI" w:eastAsia="Arial Unicode MS" w:hAnsi="Segoe UI" w:cs="Segoe UI"/>
      <w:sz w:val="18"/>
      <w:szCs w:val="18"/>
      <w:bdr w:val="nil"/>
      <w:lang w:bidi="ar-SA"/>
    </w:rPr>
  </w:style>
  <w:style w:type="character" w:customStyle="1" w:styleId="BalloonTextChar">
    <w:name w:val="Balloon Text Char"/>
    <w:basedOn w:val="DefaultParagraphFont"/>
    <w:link w:val="BalloonText"/>
    <w:uiPriority w:val="99"/>
    <w:semiHidden/>
    <w:rsid w:val="007513D1"/>
    <w:rPr>
      <w:rFonts w:ascii="Segoe UI" w:hAnsi="Segoe UI" w:cs="Segoe UI"/>
      <w:sz w:val="18"/>
      <w:szCs w:val="18"/>
      <w:lang w:bidi="ar-SA"/>
    </w:rPr>
  </w:style>
  <w:style w:type="paragraph" w:styleId="NormalWeb">
    <w:name w:val="Normal (Web)"/>
    <w:basedOn w:val="Normal"/>
    <w:uiPriority w:val="99"/>
    <w:unhideWhenUsed/>
    <w:rsid w:val="00256E2D"/>
    <w:pPr>
      <w:spacing w:before="100" w:beforeAutospacing="1" w:after="100" w:afterAutospacing="1"/>
    </w:pPr>
  </w:style>
  <w:style w:type="character" w:styleId="Emphasis">
    <w:name w:val="Emphasis"/>
    <w:basedOn w:val="DefaultParagraphFont"/>
    <w:uiPriority w:val="20"/>
    <w:qFormat/>
    <w:rsid w:val="00851F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59498">
      <w:bodyDiv w:val="1"/>
      <w:marLeft w:val="0"/>
      <w:marRight w:val="0"/>
      <w:marTop w:val="0"/>
      <w:marBottom w:val="0"/>
      <w:divBdr>
        <w:top w:val="none" w:sz="0" w:space="0" w:color="auto"/>
        <w:left w:val="none" w:sz="0" w:space="0" w:color="auto"/>
        <w:bottom w:val="none" w:sz="0" w:space="0" w:color="auto"/>
        <w:right w:val="none" w:sz="0" w:space="0" w:color="auto"/>
      </w:divBdr>
    </w:div>
    <w:div w:id="384719464">
      <w:bodyDiv w:val="1"/>
      <w:marLeft w:val="0"/>
      <w:marRight w:val="0"/>
      <w:marTop w:val="0"/>
      <w:marBottom w:val="0"/>
      <w:divBdr>
        <w:top w:val="none" w:sz="0" w:space="0" w:color="auto"/>
        <w:left w:val="none" w:sz="0" w:space="0" w:color="auto"/>
        <w:bottom w:val="none" w:sz="0" w:space="0" w:color="auto"/>
        <w:right w:val="none" w:sz="0" w:space="0" w:color="auto"/>
      </w:divBdr>
      <w:divsChild>
        <w:div w:id="1357151421">
          <w:marLeft w:val="0"/>
          <w:marRight w:val="0"/>
          <w:marTop w:val="0"/>
          <w:marBottom w:val="0"/>
          <w:divBdr>
            <w:top w:val="none" w:sz="0" w:space="0" w:color="auto"/>
            <w:left w:val="none" w:sz="0" w:space="0" w:color="auto"/>
            <w:bottom w:val="none" w:sz="0" w:space="0" w:color="auto"/>
            <w:right w:val="none" w:sz="0" w:space="0" w:color="auto"/>
          </w:divBdr>
          <w:divsChild>
            <w:div w:id="630550738">
              <w:marLeft w:val="0"/>
              <w:marRight w:val="0"/>
              <w:marTop w:val="0"/>
              <w:marBottom w:val="0"/>
              <w:divBdr>
                <w:top w:val="none" w:sz="0" w:space="0" w:color="auto"/>
                <w:left w:val="none" w:sz="0" w:space="0" w:color="auto"/>
                <w:bottom w:val="none" w:sz="0" w:space="0" w:color="auto"/>
                <w:right w:val="none" w:sz="0" w:space="0" w:color="auto"/>
              </w:divBdr>
              <w:divsChild>
                <w:div w:id="6353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1730">
      <w:bodyDiv w:val="1"/>
      <w:marLeft w:val="0"/>
      <w:marRight w:val="0"/>
      <w:marTop w:val="0"/>
      <w:marBottom w:val="0"/>
      <w:divBdr>
        <w:top w:val="none" w:sz="0" w:space="0" w:color="auto"/>
        <w:left w:val="none" w:sz="0" w:space="0" w:color="auto"/>
        <w:bottom w:val="none" w:sz="0" w:space="0" w:color="auto"/>
        <w:right w:val="none" w:sz="0" w:space="0" w:color="auto"/>
      </w:divBdr>
      <w:divsChild>
        <w:div w:id="1350176393">
          <w:marLeft w:val="0"/>
          <w:marRight w:val="0"/>
          <w:marTop w:val="0"/>
          <w:marBottom w:val="0"/>
          <w:divBdr>
            <w:top w:val="none" w:sz="0" w:space="0" w:color="auto"/>
            <w:left w:val="none" w:sz="0" w:space="0" w:color="auto"/>
            <w:bottom w:val="none" w:sz="0" w:space="0" w:color="auto"/>
            <w:right w:val="none" w:sz="0" w:space="0" w:color="auto"/>
          </w:divBdr>
          <w:divsChild>
            <w:div w:id="326245887">
              <w:marLeft w:val="0"/>
              <w:marRight w:val="0"/>
              <w:marTop w:val="0"/>
              <w:marBottom w:val="0"/>
              <w:divBdr>
                <w:top w:val="none" w:sz="0" w:space="0" w:color="auto"/>
                <w:left w:val="none" w:sz="0" w:space="0" w:color="auto"/>
                <w:bottom w:val="none" w:sz="0" w:space="0" w:color="auto"/>
                <w:right w:val="none" w:sz="0" w:space="0" w:color="auto"/>
              </w:divBdr>
              <w:divsChild>
                <w:div w:id="12549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4045">
      <w:bodyDiv w:val="1"/>
      <w:marLeft w:val="0"/>
      <w:marRight w:val="0"/>
      <w:marTop w:val="0"/>
      <w:marBottom w:val="0"/>
      <w:divBdr>
        <w:top w:val="none" w:sz="0" w:space="0" w:color="auto"/>
        <w:left w:val="none" w:sz="0" w:space="0" w:color="auto"/>
        <w:bottom w:val="none" w:sz="0" w:space="0" w:color="auto"/>
        <w:right w:val="none" w:sz="0" w:space="0" w:color="auto"/>
      </w:divBdr>
    </w:div>
    <w:div w:id="690372165">
      <w:bodyDiv w:val="1"/>
      <w:marLeft w:val="0"/>
      <w:marRight w:val="0"/>
      <w:marTop w:val="0"/>
      <w:marBottom w:val="0"/>
      <w:divBdr>
        <w:top w:val="none" w:sz="0" w:space="0" w:color="auto"/>
        <w:left w:val="none" w:sz="0" w:space="0" w:color="auto"/>
        <w:bottom w:val="none" w:sz="0" w:space="0" w:color="auto"/>
        <w:right w:val="none" w:sz="0" w:space="0" w:color="auto"/>
      </w:divBdr>
      <w:divsChild>
        <w:div w:id="17977634">
          <w:marLeft w:val="0"/>
          <w:marRight w:val="0"/>
          <w:marTop w:val="0"/>
          <w:marBottom w:val="0"/>
          <w:divBdr>
            <w:top w:val="none" w:sz="0" w:space="0" w:color="auto"/>
            <w:left w:val="none" w:sz="0" w:space="0" w:color="auto"/>
            <w:bottom w:val="none" w:sz="0" w:space="0" w:color="auto"/>
            <w:right w:val="none" w:sz="0" w:space="0" w:color="auto"/>
          </w:divBdr>
          <w:divsChild>
            <w:div w:id="1787626580">
              <w:marLeft w:val="0"/>
              <w:marRight w:val="0"/>
              <w:marTop w:val="0"/>
              <w:marBottom w:val="0"/>
              <w:divBdr>
                <w:top w:val="none" w:sz="0" w:space="0" w:color="auto"/>
                <w:left w:val="none" w:sz="0" w:space="0" w:color="auto"/>
                <w:bottom w:val="none" w:sz="0" w:space="0" w:color="auto"/>
                <w:right w:val="none" w:sz="0" w:space="0" w:color="auto"/>
              </w:divBdr>
              <w:divsChild>
                <w:div w:id="120547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09067">
      <w:bodyDiv w:val="1"/>
      <w:marLeft w:val="0"/>
      <w:marRight w:val="0"/>
      <w:marTop w:val="0"/>
      <w:marBottom w:val="0"/>
      <w:divBdr>
        <w:top w:val="none" w:sz="0" w:space="0" w:color="auto"/>
        <w:left w:val="none" w:sz="0" w:space="0" w:color="auto"/>
        <w:bottom w:val="none" w:sz="0" w:space="0" w:color="auto"/>
        <w:right w:val="none" w:sz="0" w:space="0" w:color="auto"/>
      </w:divBdr>
    </w:div>
    <w:div w:id="776752054">
      <w:bodyDiv w:val="1"/>
      <w:marLeft w:val="0"/>
      <w:marRight w:val="0"/>
      <w:marTop w:val="0"/>
      <w:marBottom w:val="0"/>
      <w:divBdr>
        <w:top w:val="none" w:sz="0" w:space="0" w:color="auto"/>
        <w:left w:val="none" w:sz="0" w:space="0" w:color="auto"/>
        <w:bottom w:val="none" w:sz="0" w:space="0" w:color="auto"/>
        <w:right w:val="none" w:sz="0" w:space="0" w:color="auto"/>
      </w:divBdr>
      <w:divsChild>
        <w:div w:id="536234083">
          <w:marLeft w:val="0"/>
          <w:marRight w:val="0"/>
          <w:marTop w:val="0"/>
          <w:marBottom w:val="0"/>
          <w:divBdr>
            <w:top w:val="none" w:sz="0" w:space="0" w:color="auto"/>
            <w:left w:val="none" w:sz="0" w:space="0" w:color="auto"/>
            <w:bottom w:val="none" w:sz="0" w:space="0" w:color="auto"/>
            <w:right w:val="none" w:sz="0" w:space="0" w:color="auto"/>
          </w:divBdr>
          <w:divsChild>
            <w:div w:id="1532263310">
              <w:marLeft w:val="0"/>
              <w:marRight w:val="0"/>
              <w:marTop w:val="0"/>
              <w:marBottom w:val="0"/>
              <w:divBdr>
                <w:top w:val="none" w:sz="0" w:space="0" w:color="auto"/>
                <w:left w:val="none" w:sz="0" w:space="0" w:color="auto"/>
                <w:bottom w:val="none" w:sz="0" w:space="0" w:color="auto"/>
                <w:right w:val="none" w:sz="0" w:space="0" w:color="auto"/>
              </w:divBdr>
              <w:divsChild>
                <w:div w:id="2069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07671">
      <w:bodyDiv w:val="1"/>
      <w:marLeft w:val="0"/>
      <w:marRight w:val="0"/>
      <w:marTop w:val="0"/>
      <w:marBottom w:val="0"/>
      <w:divBdr>
        <w:top w:val="none" w:sz="0" w:space="0" w:color="auto"/>
        <w:left w:val="none" w:sz="0" w:space="0" w:color="auto"/>
        <w:bottom w:val="none" w:sz="0" w:space="0" w:color="auto"/>
        <w:right w:val="none" w:sz="0" w:space="0" w:color="auto"/>
      </w:divBdr>
    </w:div>
    <w:div w:id="1233854149">
      <w:bodyDiv w:val="1"/>
      <w:marLeft w:val="0"/>
      <w:marRight w:val="0"/>
      <w:marTop w:val="0"/>
      <w:marBottom w:val="0"/>
      <w:divBdr>
        <w:top w:val="none" w:sz="0" w:space="0" w:color="auto"/>
        <w:left w:val="none" w:sz="0" w:space="0" w:color="auto"/>
        <w:bottom w:val="none" w:sz="0" w:space="0" w:color="auto"/>
        <w:right w:val="none" w:sz="0" w:space="0" w:color="auto"/>
      </w:divBdr>
    </w:div>
    <w:div w:id="1501777283">
      <w:bodyDiv w:val="1"/>
      <w:marLeft w:val="0"/>
      <w:marRight w:val="0"/>
      <w:marTop w:val="0"/>
      <w:marBottom w:val="0"/>
      <w:divBdr>
        <w:top w:val="none" w:sz="0" w:space="0" w:color="auto"/>
        <w:left w:val="none" w:sz="0" w:space="0" w:color="auto"/>
        <w:bottom w:val="none" w:sz="0" w:space="0" w:color="auto"/>
        <w:right w:val="none" w:sz="0" w:space="0" w:color="auto"/>
      </w:divBdr>
    </w:div>
    <w:div w:id="1594894400">
      <w:bodyDiv w:val="1"/>
      <w:marLeft w:val="0"/>
      <w:marRight w:val="0"/>
      <w:marTop w:val="0"/>
      <w:marBottom w:val="0"/>
      <w:divBdr>
        <w:top w:val="none" w:sz="0" w:space="0" w:color="auto"/>
        <w:left w:val="none" w:sz="0" w:space="0" w:color="auto"/>
        <w:bottom w:val="none" w:sz="0" w:space="0" w:color="auto"/>
        <w:right w:val="none" w:sz="0" w:space="0" w:color="auto"/>
      </w:divBdr>
      <w:divsChild>
        <w:div w:id="1361665920">
          <w:marLeft w:val="0"/>
          <w:marRight w:val="0"/>
          <w:marTop w:val="0"/>
          <w:marBottom w:val="0"/>
          <w:divBdr>
            <w:top w:val="none" w:sz="0" w:space="0" w:color="auto"/>
            <w:left w:val="none" w:sz="0" w:space="0" w:color="auto"/>
            <w:bottom w:val="none" w:sz="0" w:space="0" w:color="auto"/>
            <w:right w:val="none" w:sz="0" w:space="0" w:color="auto"/>
          </w:divBdr>
          <w:divsChild>
            <w:div w:id="1718161598">
              <w:marLeft w:val="0"/>
              <w:marRight w:val="0"/>
              <w:marTop w:val="0"/>
              <w:marBottom w:val="0"/>
              <w:divBdr>
                <w:top w:val="none" w:sz="0" w:space="0" w:color="auto"/>
                <w:left w:val="none" w:sz="0" w:space="0" w:color="auto"/>
                <w:bottom w:val="none" w:sz="0" w:space="0" w:color="auto"/>
                <w:right w:val="none" w:sz="0" w:space="0" w:color="auto"/>
              </w:divBdr>
              <w:divsChild>
                <w:div w:id="41074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172367">
      <w:bodyDiv w:val="1"/>
      <w:marLeft w:val="0"/>
      <w:marRight w:val="0"/>
      <w:marTop w:val="0"/>
      <w:marBottom w:val="0"/>
      <w:divBdr>
        <w:top w:val="none" w:sz="0" w:space="0" w:color="auto"/>
        <w:left w:val="none" w:sz="0" w:space="0" w:color="auto"/>
        <w:bottom w:val="none" w:sz="0" w:space="0" w:color="auto"/>
        <w:right w:val="none" w:sz="0" w:space="0" w:color="auto"/>
      </w:divBdr>
    </w:div>
    <w:div w:id="1853567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Medium"/>
        <a:ea typeface="Helvetica Neue Medium"/>
        <a:cs typeface="Helvetica Neue Medium"/>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Itzhak Kurek</cp:lastModifiedBy>
  <cp:revision>3</cp:revision>
  <cp:lastPrinted>2021-07-23T17:01:00Z</cp:lastPrinted>
  <dcterms:created xsi:type="dcterms:W3CDTF">2021-10-24T12:33:00Z</dcterms:created>
  <dcterms:modified xsi:type="dcterms:W3CDTF">2021-10-25T13:51:00Z</dcterms:modified>
</cp:coreProperties>
</file>