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84DE5" w14:textId="7331F1AD" w:rsidR="00284F8E" w:rsidRPr="002E3357" w:rsidRDefault="00284F8E" w:rsidP="00284F8E">
      <w:pPr>
        <w:rPr>
          <w:b/>
          <w:iCs/>
          <w:sz w:val="36"/>
          <w:szCs w:val="36"/>
        </w:rPr>
      </w:pPr>
      <w:r w:rsidRPr="002E3357">
        <w:rPr>
          <w:b/>
          <w:iCs/>
          <w:sz w:val="36"/>
          <w:szCs w:val="36"/>
        </w:rPr>
        <w:t xml:space="preserve">Anterior Cingulate Sulcal variability </w:t>
      </w:r>
      <w:r>
        <w:rPr>
          <w:b/>
          <w:iCs/>
          <w:sz w:val="36"/>
          <w:szCs w:val="36"/>
        </w:rPr>
        <w:t>and</w:t>
      </w:r>
      <w:r w:rsidRPr="002E3357">
        <w:rPr>
          <w:b/>
          <w:iCs/>
          <w:sz w:val="36"/>
          <w:szCs w:val="36"/>
        </w:rPr>
        <w:t xml:space="preserve"> Salience Network Connectivity</w:t>
      </w:r>
      <w:r>
        <w:rPr>
          <w:b/>
          <w:iCs/>
          <w:sz w:val="36"/>
          <w:szCs w:val="36"/>
        </w:rPr>
        <w:t>: Supplementary Material</w:t>
      </w:r>
    </w:p>
    <w:p w14:paraId="1AF0F979" w14:textId="77777777" w:rsidR="00284F8E" w:rsidRDefault="00284F8E" w:rsidP="00284F8E">
      <w:pPr>
        <w:spacing w:line="480" w:lineRule="auto"/>
        <w:jc w:val="both"/>
        <w:rPr>
          <w:b/>
          <w:bCs/>
          <w:sz w:val="36"/>
          <w:szCs w:val="36"/>
        </w:rPr>
      </w:pPr>
    </w:p>
    <w:p w14:paraId="299F6209" w14:textId="77777777" w:rsidR="00284F8E" w:rsidRPr="002E3357" w:rsidRDefault="00284F8E" w:rsidP="00284F8E">
      <w:pPr>
        <w:rPr>
          <w:b/>
          <w:iCs/>
          <w:sz w:val="32"/>
          <w:szCs w:val="32"/>
        </w:rPr>
      </w:pPr>
      <w:r w:rsidRPr="002E3357">
        <w:rPr>
          <w:b/>
          <w:bCs/>
          <w:sz w:val="28"/>
          <w:szCs w:val="28"/>
        </w:rPr>
        <w:t xml:space="preserve">Running Title: </w:t>
      </w:r>
      <w:r w:rsidRPr="002E3357">
        <w:rPr>
          <w:b/>
          <w:iCs/>
          <w:sz w:val="32"/>
          <w:szCs w:val="32"/>
        </w:rPr>
        <w:t xml:space="preserve">Anterior Cingulate Sulcal variability and Salience Network Connectivity </w:t>
      </w:r>
    </w:p>
    <w:p w14:paraId="6280CD42" w14:textId="77777777" w:rsidR="00284F8E" w:rsidRPr="00CF23BA" w:rsidRDefault="00284F8E" w:rsidP="00284F8E">
      <w:pPr>
        <w:spacing w:line="480" w:lineRule="auto"/>
        <w:jc w:val="both"/>
        <w:rPr>
          <w:b/>
          <w:bCs/>
          <w:sz w:val="32"/>
          <w:szCs w:val="32"/>
        </w:rPr>
      </w:pPr>
    </w:p>
    <w:p w14:paraId="024F3C97" w14:textId="77777777" w:rsidR="00284F8E" w:rsidRPr="005D320E" w:rsidRDefault="00284F8E" w:rsidP="00284F8E">
      <w:pPr>
        <w:spacing w:line="480" w:lineRule="auto"/>
        <w:rPr>
          <w:b/>
          <w:bCs/>
          <w:color w:val="000000"/>
          <w:sz w:val="32"/>
          <w:szCs w:val="32"/>
        </w:rPr>
      </w:pPr>
      <w:r w:rsidRPr="005D320E">
        <w:rPr>
          <w:b/>
          <w:bCs/>
          <w:color w:val="000000"/>
          <w:sz w:val="32"/>
          <w:szCs w:val="32"/>
        </w:rPr>
        <w:t>Authors:</w:t>
      </w:r>
    </w:p>
    <w:p w14:paraId="76BA0C06" w14:textId="77777777" w:rsidR="009E04FD" w:rsidRPr="00800F51" w:rsidRDefault="009E04FD" w:rsidP="009E04FD">
      <w:pPr>
        <w:spacing w:line="480" w:lineRule="auto"/>
        <w:rPr>
          <w:color w:val="000000"/>
          <w:vertAlign w:val="superscript"/>
        </w:rPr>
      </w:pPr>
      <w:r w:rsidRPr="00800F51">
        <w:rPr>
          <w:color w:val="000000"/>
        </w:rPr>
        <w:t>Luke Harper, MD</w:t>
      </w:r>
      <w:r w:rsidRPr="00800F51">
        <w:rPr>
          <w:color w:val="000000"/>
          <w:vertAlign w:val="superscript"/>
        </w:rPr>
        <w:t>1</w:t>
      </w:r>
      <w:r w:rsidRPr="00800F51">
        <w:rPr>
          <w:color w:val="000000"/>
        </w:rPr>
        <w:t>; Olof Strandberg, PhD</w:t>
      </w:r>
      <w:r>
        <w:rPr>
          <w:color w:val="000000"/>
          <w:vertAlign w:val="superscript"/>
        </w:rPr>
        <w:t>1</w:t>
      </w:r>
      <w:r>
        <w:rPr>
          <w:color w:val="000000"/>
        </w:rPr>
        <w:t xml:space="preserve">; </w:t>
      </w:r>
      <w:r w:rsidRPr="00800F51">
        <w:rPr>
          <w:color w:val="000000"/>
        </w:rPr>
        <w:t>Nicola Spotorno, PhD</w:t>
      </w:r>
      <w:r w:rsidRPr="00800F51">
        <w:rPr>
          <w:color w:val="000000"/>
          <w:vertAlign w:val="superscript"/>
        </w:rPr>
        <w:t>1</w:t>
      </w:r>
      <w:r w:rsidRPr="00800F51">
        <w:rPr>
          <w:color w:val="000000"/>
        </w:rPr>
        <w:t>;</w:t>
      </w:r>
      <w:r>
        <w:rPr>
          <w:color w:val="000000"/>
        </w:rPr>
        <w:t xml:space="preserve"> Markus Nilsson, PhD</w:t>
      </w:r>
      <w:r>
        <w:rPr>
          <w:color w:val="000000"/>
          <w:vertAlign w:val="superscript"/>
        </w:rPr>
        <w:t>2</w:t>
      </w:r>
      <w:r>
        <w:rPr>
          <w:color w:val="000000"/>
        </w:rPr>
        <w:t>;</w:t>
      </w:r>
      <w:r w:rsidRPr="00800F51">
        <w:rPr>
          <w:color w:val="000000"/>
        </w:rPr>
        <w:t xml:space="preserve"> </w:t>
      </w:r>
      <w:r>
        <w:rPr>
          <w:color w:val="000000"/>
        </w:rPr>
        <w:t>O</w:t>
      </w:r>
      <w:r w:rsidRPr="00800F51">
        <w:rPr>
          <w:color w:val="000000"/>
        </w:rPr>
        <w:t>lof Lindberg, PhD</w:t>
      </w:r>
      <w:r>
        <w:rPr>
          <w:color w:val="000000"/>
          <w:vertAlign w:val="superscript"/>
        </w:rPr>
        <w:t>3</w:t>
      </w:r>
      <w:r w:rsidRPr="00800F51">
        <w:rPr>
          <w:color w:val="000000"/>
        </w:rPr>
        <w:t>;</w:t>
      </w:r>
      <w:r>
        <w:rPr>
          <w:color w:val="000000"/>
        </w:rPr>
        <w:t xml:space="preserve"> </w:t>
      </w:r>
      <w:r w:rsidRPr="00800F51">
        <w:rPr>
          <w:color w:val="000000"/>
        </w:rPr>
        <w:t>Oskar Hansson, MD, PhD</w:t>
      </w:r>
      <w:r w:rsidRPr="00800F51">
        <w:rPr>
          <w:color w:val="000000"/>
          <w:vertAlign w:val="superscript"/>
        </w:rPr>
        <w:t>1</w:t>
      </w:r>
      <w:r>
        <w:rPr>
          <w:color w:val="000000"/>
          <w:vertAlign w:val="superscript"/>
        </w:rPr>
        <w:t>,4*</w:t>
      </w:r>
      <w:r w:rsidRPr="00800F51">
        <w:rPr>
          <w:color w:val="000000"/>
        </w:rPr>
        <w:t>;</w:t>
      </w:r>
      <w:r w:rsidRPr="00800F51">
        <w:rPr>
          <w:color w:val="000000"/>
          <w:vertAlign w:val="superscript"/>
        </w:rPr>
        <w:t xml:space="preserve"> </w:t>
      </w:r>
      <w:r w:rsidRPr="00800F51">
        <w:rPr>
          <w:color w:val="000000"/>
        </w:rPr>
        <w:t>Alexander F Santillo, MD, PhD</w:t>
      </w:r>
      <w:r w:rsidRPr="00800F51">
        <w:rPr>
          <w:color w:val="000000"/>
          <w:vertAlign w:val="superscript"/>
        </w:rPr>
        <w:t>1</w:t>
      </w:r>
      <w:r>
        <w:rPr>
          <w:color w:val="000000"/>
          <w:vertAlign w:val="superscript"/>
        </w:rPr>
        <w:t>*</w:t>
      </w:r>
    </w:p>
    <w:p w14:paraId="5A6C442E" w14:textId="77777777" w:rsidR="009E04FD" w:rsidRPr="00800F51" w:rsidRDefault="009E04FD" w:rsidP="009E04FD">
      <w:pPr>
        <w:spacing w:line="480" w:lineRule="auto"/>
        <w:rPr>
          <w:color w:val="000000"/>
        </w:rPr>
      </w:pPr>
    </w:p>
    <w:p w14:paraId="06807840" w14:textId="77777777" w:rsidR="009E04FD" w:rsidRDefault="009E04FD" w:rsidP="009E04FD">
      <w:pPr>
        <w:spacing w:line="480" w:lineRule="auto"/>
        <w:contextualSpacing/>
        <w:rPr>
          <w:color w:val="000000"/>
        </w:rPr>
      </w:pPr>
      <w:r w:rsidRPr="00800F51">
        <w:rPr>
          <w:color w:val="000000"/>
          <w:vertAlign w:val="superscript"/>
        </w:rPr>
        <w:t>1</w:t>
      </w:r>
      <w:r w:rsidRPr="00800F51">
        <w:rPr>
          <w:color w:val="000000"/>
        </w:rPr>
        <w:t>Clinical Memory Research Unit, Department of Clinical Sciences, Lund University, Malmö, Sweden</w:t>
      </w:r>
    </w:p>
    <w:p w14:paraId="0991D312" w14:textId="77777777" w:rsidR="009E04FD" w:rsidRPr="00800F51" w:rsidRDefault="009E04FD" w:rsidP="009E04FD">
      <w:pPr>
        <w:spacing w:before="120" w:after="120" w:line="480" w:lineRule="auto"/>
        <w:jc w:val="both"/>
        <w:rPr>
          <w:color w:val="000000"/>
        </w:rPr>
      </w:pPr>
      <w:r>
        <w:rPr>
          <w:color w:val="000000"/>
          <w:vertAlign w:val="superscript"/>
        </w:rPr>
        <w:t>2</w:t>
      </w:r>
      <w:r w:rsidRPr="008C0B6D">
        <w:rPr>
          <w:color w:val="000000"/>
        </w:rPr>
        <w:t>Diagnostic</w:t>
      </w:r>
      <w:r>
        <w:rPr>
          <w:color w:val="000000"/>
        </w:rPr>
        <w:t xml:space="preserve"> Radiology, Faculty of Medicine, Department of Clinical Sciences, Lund, Sweden</w:t>
      </w:r>
    </w:p>
    <w:p w14:paraId="3A5B0646" w14:textId="77777777" w:rsidR="009E04FD" w:rsidRPr="00800F51" w:rsidRDefault="009E04FD" w:rsidP="009E04FD">
      <w:pPr>
        <w:spacing w:line="480" w:lineRule="auto"/>
        <w:contextualSpacing/>
        <w:rPr>
          <w:color w:val="000000"/>
        </w:rPr>
      </w:pPr>
      <w:r>
        <w:rPr>
          <w:color w:val="000000"/>
          <w:vertAlign w:val="superscript"/>
        </w:rPr>
        <w:t>3</w:t>
      </w:r>
      <w:r w:rsidRPr="00800F51">
        <w:rPr>
          <w:color w:val="000000"/>
        </w:rPr>
        <w:t>Division of Clinical Geriatrics, Karolinska Institute, Stockholm, Sweden</w:t>
      </w:r>
    </w:p>
    <w:p w14:paraId="510C6FC3" w14:textId="77777777" w:rsidR="009E04FD" w:rsidRDefault="009E04FD" w:rsidP="009E04FD">
      <w:pPr>
        <w:spacing w:before="120" w:after="120" w:line="480" w:lineRule="auto"/>
        <w:jc w:val="both"/>
        <w:rPr>
          <w:color w:val="000000"/>
        </w:rPr>
      </w:pPr>
      <w:r>
        <w:rPr>
          <w:color w:val="000000"/>
          <w:vertAlign w:val="superscript"/>
        </w:rPr>
        <w:t>4</w:t>
      </w:r>
      <w:r w:rsidRPr="00800F51">
        <w:rPr>
          <w:color w:val="000000"/>
        </w:rPr>
        <w:t>Memory Clinic, Skåne University Hospital, Lund, Sweden</w:t>
      </w:r>
    </w:p>
    <w:p w14:paraId="65287EDA" w14:textId="77777777" w:rsidR="009E04FD" w:rsidRPr="00DE7EC7" w:rsidRDefault="009E04FD" w:rsidP="009E04FD">
      <w:pPr>
        <w:spacing w:before="120" w:after="120" w:line="480" w:lineRule="auto"/>
        <w:jc w:val="both"/>
        <w:rPr>
          <w:color w:val="000000"/>
        </w:rPr>
      </w:pPr>
      <w:r>
        <w:rPr>
          <w:color w:val="000000"/>
        </w:rPr>
        <w:t>*Equal contribution</w:t>
      </w:r>
    </w:p>
    <w:p w14:paraId="647374E9" w14:textId="77777777" w:rsidR="00284F8E" w:rsidRPr="005D320E" w:rsidRDefault="00284F8E" w:rsidP="00284F8E">
      <w:pPr>
        <w:spacing w:line="480" w:lineRule="auto"/>
        <w:contextualSpacing/>
        <w:jc w:val="both"/>
        <w:rPr>
          <w:color w:val="000000"/>
        </w:rPr>
      </w:pPr>
    </w:p>
    <w:p w14:paraId="3C58F094" w14:textId="77777777" w:rsidR="00284F8E" w:rsidRDefault="00284F8E" w:rsidP="00284F8E">
      <w:pPr>
        <w:rPr>
          <w:b/>
          <w:bCs/>
          <w:color w:val="000000"/>
          <w:sz w:val="32"/>
          <w:szCs w:val="32"/>
        </w:rPr>
      </w:pPr>
      <w:r w:rsidRPr="005D320E">
        <w:rPr>
          <w:b/>
          <w:bCs/>
          <w:color w:val="000000"/>
          <w:sz w:val="32"/>
          <w:szCs w:val="32"/>
        </w:rPr>
        <w:t>Corresponding Author</w:t>
      </w:r>
    </w:p>
    <w:p w14:paraId="3B1220C1" w14:textId="77777777" w:rsidR="00284F8E" w:rsidRPr="005D320E" w:rsidRDefault="00284F8E" w:rsidP="00284F8E">
      <w:pPr>
        <w:rPr>
          <w:b/>
          <w:bCs/>
          <w:color w:val="000000"/>
          <w:sz w:val="32"/>
          <w:szCs w:val="32"/>
        </w:rPr>
      </w:pPr>
    </w:p>
    <w:p w14:paraId="417F4E6D" w14:textId="77777777" w:rsidR="00284F8E" w:rsidRPr="005D320E" w:rsidRDefault="00284F8E" w:rsidP="00284F8E">
      <w:pPr>
        <w:spacing w:line="480" w:lineRule="auto"/>
        <w:contextualSpacing/>
        <w:jc w:val="both"/>
        <w:rPr>
          <w:color w:val="000000"/>
        </w:rPr>
      </w:pPr>
      <w:r w:rsidRPr="005D320E">
        <w:rPr>
          <w:color w:val="000000"/>
        </w:rPr>
        <w:t>Luke Harper</w:t>
      </w:r>
      <w:r w:rsidRPr="005D320E">
        <w:rPr>
          <w:color w:val="000000"/>
          <w:vertAlign w:val="superscript"/>
        </w:rPr>
        <w:t>1</w:t>
      </w:r>
      <w:r w:rsidRPr="005D320E">
        <w:rPr>
          <w:color w:val="000000"/>
        </w:rPr>
        <w:t xml:space="preserve"> </w:t>
      </w:r>
    </w:p>
    <w:p w14:paraId="4BF07BEC" w14:textId="77777777" w:rsidR="00284F8E" w:rsidRPr="005D320E" w:rsidRDefault="00284F8E" w:rsidP="00284F8E">
      <w:pPr>
        <w:spacing w:line="480" w:lineRule="auto"/>
        <w:contextualSpacing/>
        <w:jc w:val="both"/>
        <w:rPr>
          <w:color w:val="000000"/>
        </w:rPr>
      </w:pPr>
      <w:r w:rsidRPr="005D320E">
        <w:rPr>
          <w:color w:val="000000"/>
        </w:rPr>
        <w:t>Medical Sciences, Neuroscience, Lund University, Sölvegatan 19, Lund, Sweden, 22100</w:t>
      </w:r>
    </w:p>
    <w:p w14:paraId="63CEDBC8" w14:textId="77777777" w:rsidR="00284F8E" w:rsidRPr="005D320E" w:rsidRDefault="00000000" w:rsidP="00284F8E">
      <w:pPr>
        <w:spacing w:line="480" w:lineRule="auto"/>
        <w:contextualSpacing/>
        <w:jc w:val="both"/>
        <w:rPr>
          <w:color w:val="000000"/>
        </w:rPr>
      </w:pPr>
      <w:hyperlink r:id="rId7" w:history="1">
        <w:r w:rsidR="00284F8E" w:rsidRPr="005D320E">
          <w:rPr>
            <w:rStyle w:val="Hyperlink"/>
            <w:color w:val="000000"/>
          </w:rPr>
          <w:t>l.harper@doctors.org.uk</w:t>
        </w:r>
      </w:hyperlink>
    </w:p>
    <w:p w14:paraId="11D279B3" w14:textId="77777777" w:rsidR="00284F8E" w:rsidRPr="005D320E" w:rsidRDefault="00284F8E" w:rsidP="00284F8E">
      <w:pPr>
        <w:spacing w:line="480" w:lineRule="auto"/>
        <w:contextualSpacing/>
        <w:jc w:val="both"/>
        <w:rPr>
          <w:color w:val="000000"/>
        </w:rPr>
      </w:pPr>
      <w:r w:rsidRPr="005D320E">
        <w:rPr>
          <w:color w:val="000000"/>
        </w:rPr>
        <w:t>0046704449031</w:t>
      </w:r>
    </w:p>
    <w:p w14:paraId="54C12AEB" w14:textId="77777777" w:rsidR="00284F8E" w:rsidRDefault="00284F8E">
      <w:pPr>
        <w:rPr>
          <w:b/>
          <w:bCs/>
          <w:color w:val="000000" w:themeColor="text1"/>
          <w:sz w:val="36"/>
          <w:szCs w:val="36"/>
        </w:rPr>
      </w:pPr>
      <w:r>
        <w:rPr>
          <w:b/>
          <w:bCs/>
          <w:color w:val="000000" w:themeColor="text1"/>
          <w:sz w:val="36"/>
          <w:szCs w:val="36"/>
        </w:rPr>
        <w:br w:type="page"/>
      </w:r>
    </w:p>
    <w:p w14:paraId="0D199D0B" w14:textId="5F220130" w:rsidR="009737B2" w:rsidRDefault="00F569DC" w:rsidP="00A53D23">
      <w:pPr>
        <w:spacing w:line="480" w:lineRule="auto"/>
        <w:rPr>
          <w:b/>
          <w:bCs/>
          <w:color w:val="000000" w:themeColor="text1"/>
          <w:sz w:val="36"/>
          <w:szCs w:val="36"/>
        </w:rPr>
      </w:pPr>
      <w:r w:rsidRPr="009E4815">
        <w:rPr>
          <w:b/>
          <w:bCs/>
          <w:color w:val="000000" w:themeColor="text1"/>
          <w:sz w:val="36"/>
          <w:szCs w:val="36"/>
        </w:rPr>
        <w:lastRenderedPageBreak/>
        <w:t>Materials and Methods</w:t>
      </w:r>
    </w:p>
    <w:p w14:paraId="58A8DAAA" w14:textId="77777777" w:rsidR="0082356A" w:rsidRDefault="0082356A" w:rsidP="0082356A">
      <w:pPr>
        <w:spacing w:line="480" w:lineRule="auto"/>
        <w:rPr>
          <w:b/>
          <w:bCs/>
          <w:color w:val="000000"/>
          <w:sz w:val="36"/>
          <w:szCs w:val="36"/>
        </w:rPr>
      </w:pPr>
      <w:r>
        <w:rPr>
          <w:b/>
          <w:bCs/>
          <w:color w:val="000000" w:themeColor="text1"/>
          <w:sz w:val="36"/>
          <w:szCs w:val="36"/>
        </w:rPr>
        <w:t xml:space="preserve">CSF </w:t>
      </w:r>
      <w:r w:rsidRPr="0082356A">
        <w:rPr>
          <w:b/>
          <w:bCs/>
          <w:color w:val="000000"/>
          <w:sz w:val="36"/>
          <w:szCs w:val="36"/>
        </w:rPr>
        <w:t>amyloid-ß42/40 ratio</w:t>
      </w:r>
    </w:p>
    <w:p w14:paraId="71A018F2" w14:textId="4B0AE538" w:rsidR="0082356A" w:rsidRDefault="00070A1F" w:rsidP="0082356A">
      <w:pPr>
        <w:spacing w:line="480" w:lineRule="auto"/>
        <w:rPr>
          <w:color w:val="000000"/>
        </w:rPr>
      </w:pPr>
      <w:r>
        <w:rPr>
          <w:color w:val="000000"/>
        </w:rPr>
        <w:t xml:space="preserve">As described </w:t>
      </w:r>
      <w:r w:rsidR="00A54D3E">
        <w:rPr>
          <w:color w:val="000000"/>
        </w:rPr>
        <w:t xml:space="preserve">in </w:t>
      </w:r>
      <w:r w:rsidR="00A54D3E" w:rsidRPr="00F47FAD">
        <w:rPr>
          <w:noProof/>
        </w:rPr>
        <w:t>Janelidze</w:t>
      </w:r>
      <w:r w:rsidR="00A54D3E">
        <w:rPr>
          <w:color w:val="000000"/>
        </w:rPr>
        <w:t xml:space="preserve"> et al 2016</w:t>
      </w:r>
      <w:r>
        <w:rPr>
          <w:color w:val="000000"/>
        </w:rPr>
        <w:fldChar w:fldCharType="begin">
          <w:fldData xml:space="preserve">PEVuZE5vdGU+PENpdGU+PEF1dGhvcj5KYW5lbGlkemU8L0F1dGhvcj48WWVhcj4yMDE2PC9ZZWFy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==
</w:fldData>
        </w:fldChar>
      </w:r>
      <w:r w:rsidR="003A7412">
        <w:rPr>
          <w:color w:val="000000"/>
        </w:rPr>
        <w:instrText xml:space="preserve"> ADDIN EN.CITE </w:instrText>
      </w:r>
      <w:r w:rsidR="003A7412">
        <w:rPr>
          <w:color w:val="000000"/>
        </w:rPr>
        <w:fldChar w:fldCharType="begin">
          <w:fldData xml:space="preserve">PEVuZE5vdGU+PENpdGU+PEF1dGhvcj5KYW5lbGlkemU8L0F1dGhvcj48WWVhcj4yMDE2PC9ZZWFy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==
</w:fldData>
        </w:fldChar>
      </w:r>
      <w:r w:rsidR="003A7412">
        <w:rPr>
          <w:color w:val="000000"/>
        </w:rPr>
        <w:instrText xml:space="preserve"> ADDIN EN.CITE.DATA </w:instrText>
      </w:r>
      <w:r w:rsidR="003A7412">
        <w:rPr>
          <w:color w:val="000000"/>
        </w:rPr>
      </w:r>
      <w:r w:rsidR="003A7412">
        <w:rPr>
          <w:color w:val="000000"/>
        </w:rPr>
        <w:fldChar w:fldCharType="end"/>
      </w:r>
      <w:r>
        <w:rPr>
          <w:color w:val="000000"/>
        </w:rPr>
      </w:r>
      <w:r>
        <w:rPr>
          <w:color w:val="000000"/>
        </w:rPr>
        <w:fldChar w:fldCharType="separate"/>
      </w:r>
      <w:r w:rsidRPr="00070A1F">
        <w:rPr>
          <w:noProof/>
          <w:color w:val="000000"/>
          <w:vertAlign w:val="superscript"/>
        </w:rPr>
        <w:t>1</w:t>
      </w:r>
      <w:r>
        <w:rPr>
          <w:color w:val="000000"/>
        </w:rPr>
        <w:fldChar w:fldCharType="end"/>
      </w:r>
      <w:r>
        <w:rPr>
          <w:color w:val="000000"/>
        </w:rPr>
        <w:t xml:space="preserve"> </w:t>
      </w:r>
      <w:r w:rsidR="0082356A" w:rsidRPr="0082356A">
        <w:rPr>
          <w:color w:val="000000"/>
        </w:rPr>
        <w:t>CSF Aβ42 and Aβ40 w</w:t>
      </w:r>
      <w:r w:rsidR="009C009D">
        <w:rPr>
          <w:color w:val="000000"/>
        </w:rPr>
        <w:t>ere</w:t>
      </w:r>
      <w:r w:rsidR="0082356A" w:rsidRPr="0082356A">
        <w:rPr>
          <w:color w:val="000000"/>
        </w:rPr>
        <w:t xml:space="preserve"> measured using the Elecsys® CSF electrochemiluminescence immunoassay (Roche Diagnostics) and Roche NeuroToolKit, respectively</w:t>
      </w:r>
      <w:r w:rsidR="0082356A">
        <w:rPr>
          <w:color w:val="000000"/>
        </w:rPr>
        <w:t xml:space="preserve"> in all but one participant who’s</w:t>
      </w:r>
      <w:r w:rsidR="0082356A" w:rsidRPr="0082356A">
        <w:rPr>
          <w:color w:val="000000"/>
        </w:rPr>
        <w:t xml:space="preserve"> CSF Aβ42 and Aβ40 were quantified using MSD assays. Aβ status (negative/positive) was determined using CSF Aβ42/Aβ40 ratio based </w:t>
      </w:r>
      <w:r w:rsidR="0082356A">
        <w:rPr>
          <w:color w:val="000000"/>
        </w:rPr>
        <w:t xml:space="preserve">a </w:t>
      </w:r>
      <w:r w:rsidR="0082356A" w:rsidRPr="0082356A">
        <w:rPr>
          <w:color w:val="000000"/>
        </w:rPr>
        <w:t>threshold of 0.08 (Roche)</w:t>
      </w:r>
      <w:r w:rsidR="0082356A">
        <w:rPr>
          <w:color w:val="000000"/>
        </w:rPr>
        <w:t>.</w:t>
      </w:r>
      <w:r w:rsidR="0082356A" w:rsidRPr="0082356A">
        <w:rPr>
          <w:color w:val="000000"/>
        </w:rPr>
        <w:t xml:space="preserve"> For MSD CSF Aβ42/Aβ40, the threshold of &lt;0.077 was defined using mixture modelling.</w:t>
      </w:r>
    </w:p>
    <w:p w14:paraId="696923CA" w14:textId="77777777" w:rsidR="00D422B1" w:rsidRDefault="00D422B1" w:rsidP="0082356A">
      <w:pPr>
        <w:spacing w:line="480" w:lineRule="auto"/>
        <w:rPr>
          <w:color w:val="000000"/>
        </w:rPr>
      </w:pPr>
    </w:p>
    <w:p w14:paraId="6AD8C609" w14:textId="14ACDBC9" w:rsidR="00D422B1" w:rsidRDefault="00D422B1" w:rsidP="00D422B1">
      <w:pPr>
        <w:spacing w:line="480" w:lineRule="auto"/>
        <w:rPr>
          <w:b/>
          <w:bCs/>
          <w:color w:val="000000"/>
          <w:sz w:val="36"/>
          <w:szCs w:val="36"/>
        </w:rPr>
      </w:pPr>
      <w:r>
        <w:rPr>
          <w:b/>
          <w:bCs/>
          <w:color w:val="000000" w:themeColor="text1"/>
          <w:sz w:val="36"/>
          <w:szCs w:val="36"/>
        </w:rPr>
        <w:t>White matter hyperintensities</w:t>
      </w:r>
    </w:p>
    <w:p w14:paraId="0631BF71" w14:textId="0EB35AAE" w:rsidR="0082356A" w:rsidRDefault="0015144C" w:rsidP="0015144C">
      <w:pPr>
        <w:spacing w:line="480" w:lineRule="auto"/>
      </w:pPr>
      <w:r>
        <w:rPr>
          <w:color w:val="000000"/>
        </w:rPr>
        <w:t>Total w</w:t>
      </w:r>
      <w:r w:rsidR="00D422B1" w:rsidRPr="00D422B1">
        <w:rPr>
          <w:color w:val="000000"/>
        </w:rPr>
        <w:t xml:space="preserve">hite matter </w:t>
      </w:r>
      <w:r>
        <w:rPr>
          <w:color w:val="000000"/>
        </w:rPr>
        <w:t xml:space="preserve">hyperintensities (WHMs) volumes were identified using an </w:t>
      </w:r>
      <w:r w:rsidRPr="0015144C">
        <w:t xml:space="preserve">automated </w:t>
      </w:r>
      <w:r>
        <w:t xml:space="preserve">method </w:t>
      </w:r>
      <w:r w:rsidRPr="0015144C">
        <w:t>WMH segmentation with Sequence Adaptive Multimodal SEGmentation (SAMSEG), which is a</w:t>
      </w:r>
      <w:r>
        <w:t>n unsupervised, fully-automated,</w:t>
      </w:r>
      <w:r w:rsidRPr="0015144C">
        <w:t xml:space="preserve"> contrast-based method </w:t>
      </w:r>
      <w:r>
        <w:t xml:space="preserve">of segmentation </w:t>
      </w:r>
      <w:r w:rsidRPr="0015144C">
        <w:t>freely available through FreeSurfer (version 7.2)</w:t>
      </w:r>
      <w:r w:rsidR="00214ECA">
        <w:fldChar w:fldCharType="begin"/>
      </w:r>
      <w:r w:rsidR="00214ECA">
        <w:instrText xml:space="preserve"> ADDIN EN.CITE &lt;EndNote&gt;&lt;Cite&gt;&lt;Author&gt;Puonti&lt;/Author&gt;&lt;Year&gt;2016&lt;/Year&gt;&lt;RecNum&gt;1315&lt;/RecNum&gt;&lt;DisplayText&gt;&lt;style face="superscript"&gt;2&lt;/style&gt;&lt;/DisplayText&gt;&lt;record&gt;&lt;rec-number&gt;1315&lt;/rec-number&gt;&lt;foreign-keys&gt;&lt;key app="EN" db-id="ep5dfr92ltpxt2ertvzp0p5m5xpr0f2a2r2d" timestamp="1697622431"&gt;1315&lt;/key&gt;&lt;/foreign-keys&gt;&lt;ref-type name="Journal Article"&gt;17&lt;/ref-type&gt;&lt;contributors&gt;&lt;authors&gt;&lt;author&gt;Puonti, Oula&lt;/author&gt;&lt;author&gt;Iglesias, Juan Eugenio&lt;/author&gt;&lt;author&gt;Van Leemput, Koen&lt;/author&gt;&lt;/authors&gt;&lt;/contributors&gt;&lt;titles&gt;&lt;title&gt;Fast and sequence-adaptive whole-brain segmentation using parametric Bayesian modeling&lt;/title&gt;&lt;secondary-title&gt;NeuroImage&lt;/secondary-title&gt;&lt;/titles&gt;&lt;periodical&gt;&lt;full-title&gt;Neuroimage&lt;/full-title&gt;&lt;/periodical&gt;&lt;pages&gt;235-249&lt;/pages&gt;&lt;volume&gt;143&lt;/volume&gt;&lt;keywords&gt;&lt;keyword&gt;MRI&lt;/keyword&gt;&lt;keyword&gt;Segmentation&lt;/keyword&gt;&lt;keyword&gt;Atlases&lt;/keyword&gt;&lt;keyword&gt;Parametric models&lt;/keyword&gt;&lt;keyword&gt;Bayesian modeling&lt;/keyword&gt;&lt;/keywords&gt;&lt;dates&gt;&lt;year&gt;2016&lt;/year&gt;&lt;pub-dates&gt;&lt;date&gt;2016/12/01/&lt;/date&gt;&lt;/pub-dates&gt;&lt;/dates&gt;&lt;isbn&gt;1053-8119&lt;/isbn&gt;&lt;urls&gt;&lt;related-urls&gt;&lt;url&gt;https://www.sciencedirect.com/science/article/pii/S1053811916304724&lt;/url&gt;&lt;/related-urls&gt;&lt;/urls&gt;&lt;electronic-resource-num&gt;https://doi.org/10.1016/j.neuroimage.2016.09.011&lt;/electronic-resource-num&gt;&lt;/record&gt;&lt;/Cite&gt;&lt;/EndNote&gt;</w:instrText>
      </w:r>
      <w:r w:rsidR="00214ECA">
        <w:fldChar w:fldCharType="separate"/>
      </w:r>
      <w:r w:rsidR="00214ECA" w:rsidRPr="00214ECA">
        <w:rPr>
          <w:noProof/>
          <w:vertAlign w:val="superscript"/>
        </w:rPr>
        <w:t>2</w:t>
      </w:r>
      <w:r w:rsidR="00214ECA">
        <w:fldChar w:fldCharType="end"/>
      </w:r>
      <w:r w:rsidR="00214ECA">
        <w:t xml:space="preserve"> </w:t>
      </w:r>
      <w:r w:rsidR="00214ECA">
        <w:fldChar w:fldCharType="begin"/>
      </w:r>
      <w:r w:rsidR="00214ECA">
        <w:instrText xml:space="preserve"> ADDIN EN.CITE &lt;EndNote&gt;&lt;Cite&gt;&lt;Author&gt;Cerri&lt;/Author&gt;&lt;Year&gt;2021&lt;/Year&gt;&lt;RecNum&gt;1316&lt;/RecNum&gt;&lt;DisplayText&gt;&lt;style face="superscript"&gt;3&lt;/style&gt;&lt;/DisplayText&gt;&lt;record&gt;&lt;rec-number&gt;1316&lt;/rec-number&gt;&lt;foreign-keys&gt;&lt;key app="EN" db-id="ep5dfr92ltpxt2ertvzp0p5m5xpr0f2a2r2d" timestamp="1697622523"&gt;1316&lt;/key&gt;&lt;/foreign-keys&gt;&lt;ref-type name="Journal Article"&gt;17&lt;/ref-type&gt;&lt;contributors&gt;&lt;authors&gt;&lt;author&gt;Cerri, Stefano&lt;/author&gt;&lt;author&gt;Puonti, Oula&lt;/author&gt;&lt;author&gt;Meier, Dominik S.&lt;/author&gt;&lt;author&gt;Wuerfel, Jens&lt;/author&gt;&lt;author&gt;Mühlau, Mark&lt;/author&gt;&lt;author&gt;Siebner, Hartwig R.&lt;/author&gt;&lt;author&gt;Van Leemput, Koen&lt;/author&gt;&lt;/authors&gt;&lt;/contributors&gt;&lt;titles&gt;&lt;title&gt;A contrast-adaptive method for simultaneous whole-brain and lesion segmentation in multiple sclerosis&lt;/title&gt;&lt;secondary-title&gt;NeuroImage&lt;/secondary-title&gt;&lt;/titles&gt;&lt;periodical&gt;&lt;full-title&gt;Neuroimage&lt;/full-title&gt;&lt;/periodical&gt;&lt;pages&gt;117471&lt;/pages&gt;&lt;volume&gt;225&lt;/volume&gt;&lt;keywords&gt;&lt;keyword&gt;Lesion segmentation&lt;/keyword&gt;&lt;keyword&gt;Multiple sclerosis&lt;/keyword&gt;&lt;keyword&gt;Whole-brain segmentation&lt;/keyword&gt;&lt;keyword&gt;Generative model&lt;/keyword&gt;&lt;/keywords&gt;&lt;dates&gt;&lt;year&gt;2021&lt;/year&gt;&lt;pub-dates&gt;&lt;date&gt;2021/01/15/&lt;/date&gt;&lt;/pub-dates&gt;&lt;/dates&gt;&lt;isbn&gt;1053-8119&lt;/isbn&gt;&lt;urls&gt;&lt;related-urls&gt;&lt;url&gt;https://www.sciencedirect.com/science/article/pii/S1053811920309563&lt;/url&gt;&lt;/related-urls&gt;&lt;/urls&gt;&lt;electronic-resource-num&gt;https://doi.org/10.1016/j.neuroimage.2020.117471&lt;/electronic-resource-num&gt;&lt;/record&gt;&lt;/Cite&gt;&lt;/EndNote&gt;</w:instrText>
      </w:r>
      <w:r w:rsidR="00214ECA">
        <w:fldChar w:fldCharType="separate"/>
      </w:r>
      <w:r w:rsidR="00214ECA" w:rsidRPr="00214ECA">
        <w:rPr>
          <w:noProof/>
          <w:vertAlign w:val="superscript"/>
        </w:rPr>
        <w:t>3</w:t>
      </w:r>
      <w:r w:rsidR="00214ECA">
        <w:fldChar w:fldCharType="end"/>
      </w:r>
      <w:r w:rsidRPr="0015144C">
        <w:t>. SAMSEG performs lesion segmentation in the context of whole brain modelling, incorporating both T1- and T2-weighted images as inputs. SAMSEG employs unsupervised Gaussian mixture modelling to automatically group together voxels with similar intensities and perform voxel segmentation</w:t>
      </w:r>
      <w:r w:rsidR="00214ECA">
        <w:fldChar w:fldCharType="begin">
          <w:fldData xml:space="preserve">PEVuZE5vdGU+PENpdGU+PEF1dGhvcj5GZXJyaXM8L0F1dGhvcj48WWVhcj4yMDIzPC9ZZWFyPjxS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</w:fldData>
        </w:fldChar>
      </w:r>
      <w:r w:rsidR="00214ECA">
        <w:instrText xml:space="preserve"> ADDIN EN.CITE </w:instrText>
      </w:r>
      <w:r w:rsidR="00214ECA">
        <w:fldChar w:fldCharType="begin">
          <w:fldData xml:space="preserve">PEVuZE5vdGU+PENpdGU+PEF1dGhvcj5GZXJyaXM8L0F1dGhvcj48WWVhcj4yMDIzPC9ZZWFyPjxS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</w:fldData>
        </w:fldChar>
      </w:r>
      <w:r w:rsidR="00214ECA">
        <w:instrText xml:space="preserve"> ADDIN EN.CITE.DATA </w:instrText>
      </w:r>
      <w:r w:rsidR="00214ECA">
        <w:fldChar w:fldCharType="end"/>
      </w:r>
      <w:r w:rsidR="00214ECA">
        <w:fldChar w:fldCharType="separate"/>
      </w:r>
      <w:r w:rsidR="00214ECA" w:rsidRPr="00214ECA">
        <w:rPr>
          <w:noProof/>
          <w:vertAlign w:val="superscript"/>
        </w:rPr>
        <w:t>4</w:t>
      </w:r>
      <w:r w:rsidR="00214ECA">
        <w:fldChar w:fldCharType="end"/>
      </w:r>
      <w:r w:rsidRPr="0015144C">
        <w:t xml:space="preserve">. </w:t>
      </w:r>
    </w:p>
    <w:p w14:paraId="270FEF77" w14:textId="77777777" w:rsidR="0045458A" w:rsidRPr="0015144C" w:rsidRDefault="0045458A" w:rsidP="0015144C">
      <w:pPr>
        <w:spacing w:line="480" w:lineRule="auto"/>
      </w:pPr>
    </w:p>
    <w:p w14:paraId="5FD6269E" w14:textId="77777777" w:rsidR="009737B2" w:rsidRPr="009E4815" w:rsidRDefault="009737B2" w:rsidP="009737B2">
      <w:pPr>
        <w:spacing w:line="480" w:lineRule="auto"/>
        <w:jc w:val="both"/>
        <w:rPr>
          <w:b/>
          <w:color w:val="000000" w:themeColor="text1"/>
          <w:sz w:val="32"/>
          <w:szCs w:val="32"/>
        </w:rPr>
      </w:pPr>
      <w:r w:rsidRPr="009E4815">
        <w:rPr>
          <w:b/>
          <w:color w:val="000000" w:themeColor="text1"/>
          <w:sz w:val="32"/>
          <w:szCs w:val="32"/>
        </w:rPr>
        <w:t>Paracingulate Sulcus Measurement and Classification Criteria</w:t>
      </w:r>
    </w:p>
    <w:p w14:paraId="402B7FE4" w14:textId="6D4B1530" w:rsidR="003B270B" w:rsidRDefault="009737B2" w:rsidP="009737B2">
      <w:pPr>
        <w:spacing w:line="480" w:lineRule="auto"/>
        <w:rPr>
          <w:color w:val="000000"/>
        </w:rPr>
      </w:pPr>
      <w:r w:rsidRPr="00F937B2">
        <w:rPr>
          <w:color w:val="000000" w:themeColor="text1"/>
        </w:rPr>
        <w:t>Images were imported into MANGO (Multi-image Analysis GUI, v 4.0, </w:t>
      </w:r>
      <w:hyperlink r:id="rId8" w:history="1">
        <w:r w:rsidRPr="00F937B2">
          <w:rPr>
            <w:rStyle w:val="Hyperlink"/>
            <w:color w:val="000000" w:themeColor="text1"/>
            <w:bdr w:val="none" w:sz="0" w:space="0" w:color="auto" w:frame="1"/>
          </w:rPr>
          <w:t>http://ric.uthscsa.edu/mango/mango.html</w:t>
        </w:r>
      </w:hyperlink>
      <w:r w:rsidRPr="00F937B2">
        <w:rPr>
          <w:color w:val="000000" w:themeColor="text1"/>
        </w:rPr>
        <w:t>, The University of Texas Health Science Centre) software and prepared, aligning the </w:t>
      </w:r>
      <w:r w:rsidRPr="00F937B2">
        <w:rPr>
          <w:rStyle w:val="Emphasis"/>
          <w:color w:val="000000" w:themeColor="text1"/>
          <w:bdr w:val="none" w:sz="0" w:space="0" w:color="auto" w:frame="1"/>
        </w:rPr>
        <w:t>x-</w:t>
      </w:r>
      <w:r w:rsidRPr="00F937B2">
        <w:rPr>
          <w:color w:val="000000" w:themeColor="text1"/>
        </w:rPr>
        <w:t>axis in the sagittal plane with the bicommissural line (AC–PC). Further </w:t>
      </w:r>
      <w:r w:rsidRPr="00F937B2">
        <w:rPr>
          <w:rStyle w:val="Emphasis"/>
          <w:color w:val="000000" w:themeColor="text1"/>
          <w:bdr w:val="none" w:sz="0" w:space="0" w:color="auto" w:frame="1"/>
        </w:rPr>
        <w:t>y</w:t>
      </w:r>
      <w:r w:rsidRPr="00F937B2">
        <w:rPr>
          <w:color w:val="000000" w:themeColor="text1"/>
        </w:rPr>
        <w:t>- and </w:t>
      </w:r>
      <w:r w:rsidRPr="00F937B2">
        <w:rPr>
          <w:rStyle w:val="Emphasis"/>
          <w:color w:val="000000" w:themeColor="text1"/>
          <w:bdr w:val="none" w:sz="0" w:space="0" w:color="auto" w:frame="1"/>
        </w:rPr>
        <w:t>z</w:t>
      </w:r>
      <w:r w:rsidRPr="00F937B2">
        <w:rPr>
          <w:color w:val="000000" w:themeColor="text1"/>
        </w:rPr>
        <w:t xml:space="preserve">-axes rotational corrections were performed in </w:t>
      </w:r>
      <w:r w:rsidRPr="00F937B2">
        <w:rPr>
          <w:color w:val="000000" w:themeColor="text1"/>
        </w:rPr>
        <w:lastRenderedPageBreak/>
        <w:t>order to ensure optimal orientation for analysis PCS presence.</w:t>
      </w:r>
      <w:r>
        <w:rPr>
          <w:color w:val="000000" w:themeColor="text1"/>
        </w:rPr>
        <w:t xml:space="preserve"> </w:t>
      </w:r>
      <w:r w:rsidRPr="00CB23BB">
        <w:t xml:space="preserve">Manual PCS classification was performed radiographically according to a protocol adapted from Garrison’s established protocol for PCS classification </w:t>
      </w:r>
      <w:r w:rsidRPr="00CB23BB">
        <w:rPr>
          <w:color w:val="000000" w:themeColor="text1"/>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themeColor="text1"/>
        </w:rPr>
        <w:instrText xml:space="preserve"> ADDIN EN.CITE </w:instrText>
      </w:r>
      <w:r w:rsidR="00214ECA">
        <w:rPr>
          <w:color w:val="000000" w:themeColor="text1"/>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themeColor="text1"/>
        </w:rPr>
        <w:instrText xml:space="preserve"> ADDIN EN.CITE.DATA </w:instrText>
      </w:r>
      <w:r w:rsidR="00214ECA">
        <w:rPr>
          <w:color w:val="000000" w:themeColor="text1"/>
        </w:rPr>
      </w:r>
      <w:r w:rsidR="00214ECA">
        <w:rPr>
          <w:color w:val="000000" w:themeColor="text1"/>
        </w:rPr>
        <w:fldChar w:fldCharType="end"/>
      </w:r>
      <w:r w:rsidRPr="00CB23BB">
        <w:rPr>
          <w:color w:val="000000" w:themeColor="text1"/>
        </w:rPr>
      </w:r>
      <w:r w:rsidRPr="00CB23BB">
        <w:rPr>
          <w:color w:val="000000" w:themeColor="text1"/>
        </w:rPr>
        <w:fldChar w:fldCharType="separate"/>
      </w:r>
      <w:r w:rsidR="00214ECA" w:rsidRPr="00214ECA">
        <w:rPr>
          <w:noProof/>
          <w:color w:val="000000" w:themeColor="text1"/>
          <w:vertAlign w:val="superscript"/>
        </w:rPr>
        <w:t>5</w:t>
      </w:r>
      <w:r w:rsidRPr="00CB23BB">
        <w:rPr>
          <w:color w:val="000000" w:themeColor="text1"/>
        </w:rPr>
        <w:fldChar w:fldCharType="end"/>
      </w:r>
      <w:r w:rsidRPr="00CB23BB">
        <w:rPr>
          <w:color w:val="000000" w:themeColor="text1"/>
        </w:rPr>
        <w:t>,</w:t>
      </w:r>
      <w:r w:rsidRPr="00CB23BB">
        <w:t xml:space="preserve"> used and described in Harper et al 2022</w:t>
      </w:r>
      <w:r w:rsidRPr="00CB23BB">
        <w:fldChar w:fldCharType="begin"/>
      </w:r>
      <w:r w:rsidR="003A7412">
        <w:instrText xml:space="preserve"> ADDIN EN.CITE &lt;EndNote&gt;&lt;Cite&gt;&lt;Author&gt;Harper&lt;/Author&gt;&lt;Year&gt;2022&lt;/Year&gt;&lt;RecNum&gt;1003&lt;/RecNum&gt;&lt;DisplayText&gt;&lt;style face="superscript"&gt;6&lt;/style&gt;&lt;/DisplayText&gt;&lt;record&gt;&lt;rec-number&gt;1003&lt;/rec-number&gt;&lt;foreign-keys&gt;&lt;key app="EN" db-id="w2sz25fwc9dxenevxwlxaewb5a59ve92rx2f" timestamp="1664184423" guid="b7ede9a2-6c72-4c52-a8af-4d120b1d21f1"&gt;1003&lt;/key&gt;&lt;/foreign-keys&gt;&lt;ref-type name="Journal Article"&gt;17&lt;/ref-type&gt;&lt;contributors&gt;&lt;authors&gt;&lt;author&gt;Harper, Luke&lt;/author&gt;&lt;author&gt;Lindberg, Olof&lt;/author&gt;&lt;author&gt;Bocchetta, Martina&lt;/author&gt;&lt;author&gt;Todd, Emily G&lt;/author&gt;&lt;author&gt;Strandberg, Olof&lt;/author&gt;&lt;author&gt;van Westen, Danielle&lt;/author&gt;&lt;author&gt;Stomrud, Erik&lt;/author&gt;&lt;author&gt;Landqvist Waldö, Maria&lt;/author&gt;&lt;author&gt;Wahlund, Lars-Olof&lt;/author&gt;&lt;author&gt;Hansson, Oskar&lt;/author&gt;&lt;author&gt;Rohrer, Jonathan D&lt;/author&gt;&lt;author&gt;Santillo, Alexander&lt;/author&gt;&lt;/authors&gt;&lt;/contributors&gt;&lt;titles&gt;&lt;title&gt;Prenatal Gyrification Pattern Affects Age at Onset in Frontotemporal Dementia&lt;/title&gt;&lt;secondary-title&gt;Cerebral Cortex&lt;/secondary-title&gt;&lt;/titles&gt;&lt;periodical&gt;&lt;full-title&gt;Cerebral Cortex&lt;/full-title&gt;&lt;/periodical&gt;&lt;dates&gt;&lt;year&gt;2022&lt;/year&gt;&lt;/dates&gt;&lt;isbn&gt;1047-3211&lt;/isbn&gt;&lt;urls&gt;&lt;related-urls&gt;&lt;url&gt;https://doi.org/10.1093/cercor/bhab457&lt;/url&gt;&lt;/related-urls&gt;&lt;/urls&gt;&lt;custom1&gt;bhab457&lt;/custom1&gt;&lt;electronic-resource-num&gt;10.1093/cercor/bhab457&lt;/electronic-resource-num&gt;&lt;access-date&gt;8/30/2022&lt;/access-date&gt;&lt;/record&gt;&lt;/Cite&gt;&lt;/EndNote&gt;</w:instrText>
      </w:r>
      <w:r w:rsidRPr="00CB23BB">
        <w:fldChar w:fldCharType="separate"/>
      </w:r>
      <w:r w:rsidR="00214ECA" w:rsidRPr="00214ECA">
        <w:rPr>
          <w:noProof/>
          <w:vertAlign w:val="superscript"/>
        </w:rPr>
        <w:t>6</w:t>
      </w:r>
      <w:r w:rsidRPr="00CB23BB">
        <w:fldChar w:fldCharType="end"/>
      </w:r>
      <w:r w:rsidRPr="00CB23BB">
        <w:t xml:space="preserve">. </w:t>
      </w:r>
      <w:r w:rsidRPr="00CB23BB">
        <w:rPr>
          <w:color w:val="000000" w:themeColor="text1"/>
        </w:rPr>
        <w:t>A binary sulcation classification was utilised where the PCS was categorized as either “present” (≥20 mm) or “absent” (≤19 mm) as is standard amongst PCS classification protocols.</w:t>
      </w:r>
      <w:r w:rsidRPr="00CB23BB">
        <w:rPr>
          <w:color w:val="000000" w:themeColor="text1"/>
        </w:rPr>
        <w:fldChar w:fldCharType="begin">
          <w:fldData xml:space="preserve">PEVuZE5vdGU+PENpdGU+PEF1dGhvcj5Pbm88L0F1dGhvcj48WWVhcj4xOTkwPC9ZZWFyPjxSZWNO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</w:fldData>
        </w:fldChar>
      </w:r>
      <w:r w:rsidR="003A7412">
        <w:rPr>
          <w:color w:val="000000" w:themeColor="text1"/>
        </w:rPr>
        <w:instrText xml:space="preserve"> ADDIN EN.CITE </w:instrText>
      </w:r>
      <w:r w:rsidR="003A7412">
        <w:rPr>
          <w:color w:val="000000" w:themeColor="text1"/>
        </w:rPr>
        <w:fldChar w:fldCharType="begin">
          <w:fldData xml:space="preserve">PEVuZE5vdGU+PENpdGU+PEF1dGhvcj5Pbm88L0F1dGhvcj48WWVhcj4xOTkwPC9ZZWFyPjxSZWNO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</w:fldData>
        </w:fldChar>
      </w:r>
      <w:r w:rsidR="003A7412">
        <w:rPr>
          <w:color w:val="000000" w:themeColor="text1"/>
        </w:rPr>
        <w:instrText xml:space="preserve"> ADDIN EN.CITE.DATA </w:instrText>
      </w:r>
      <w:r w:rsidR="003A7412">
        <w:rPr>
          <w:color w:val="000000" w:themeColor="text1"/>
        </w:rPr>
      </w:r>
      <w:r w:rsidR="003A7412">
        <w:rPr>
          <w:color w:val="000000" w:themeColor="text1"/>
        </w:rPr>
        <w:fldChar w:fldCharType="end"/>
      </w:r>
      <w:r w:rsidRPr="00CB23BB">
        <w:rPr>
          <w:color w:val="000000" w:themeColor="text1"/>
        </w:rPr>
      </w:r>
      <w:r w:rsidRPr="00CB23BB">
        <w:rPr>
          <w:color w:val="000000" w:themeColor="text1"/>
        </w:rPr>
        <w:fldChar w:fldCharType="separate"/>
      </w:r>
      <w:r w:rsidR="00214ECA" w:rsidRPr="00214ECA">
        <w:rPr>
          <w:noProof/>
          <w:color w:val="000000" w:themeColor="text1"/>
          <w:vertAlign w:val="superscript"/>
        </w:rPr>
        <w:t>5, 7-10</w:t>
      </w:r>
      <w:r w:rsidRPr="00CB23BB">
        <w:rPr>
          <w:color w:val="000000" w:themeColor="text1"/>
        </w:rPr>
        <w:fldChar w:fldCharType="end"/>
      </w:r>
      <w:r>
        <w:rPr>
          <w:color w:val="000000" w:themeColor="text1"/>
        </w:rPr>
        <w:t xml:space="preserve">. </w:t>
      </w:r>
      <w:r w:rsidRPr="00CB23BB">
        <w:rPr>
          <w:color w:val="000000" w:themeColor="text1"/>
        </w:rPr>
        <w:t xml:space="preserve">The cingulate sulcus (CS) is identified 4 mm laterally from the midline (x = 0). The PCS is identified as the sulcus running predominantly horizontally, </w:t>
      </w:r>
      <w:proofErr w:type="gramStart"/>
      <w:r w:rsidRPr="00CB23BB">
        <w:rPr>
          <w:color w:val="000000" w:themeColor="text1"/>
        </w:rPr>
        <w:t>dorsal</w:t>
      </w:r>
      <w:proofErr w:type="gramEnd"/>
      <w:r w:rsidRPr="00CB23BB">
        <w:rPr>
          <w:color w:val="000000" w:themeColor="text1"/>
        </w:rPr>
        <w:t xml:space="preserve"> and parallel to the CS. </w:t>
      </w:r>
      <w:r>
        <w:rPr>
          <w:color w:val="000000" w:themeColor="text1"/>
        </w:rPr>
        <w:t xml:space="preserve">The PCS is measured from </w:t>
      </w:r>
      <w:del w:id="0" w:author="Luke Harper" w:date="2024-03-20T06:57:00Z">
        <w:r w:rsidDel="001F26FB">
          <w:rPr>
            <w:color w:val="000000" w:themeColor="text1"/>
          </w:rPr>
          <w:delText>it’s</w:delText>
        </w:r>
      </w:del>
      <w:ins w:id="1" w:author="Luke Harper" w:date="2024-03-20T06:57:00Z">
        <w:r w:rsidR="001F26FB">
          <w:rPr>
            <w:color w:val="000000" w:themeColor="text1"/>
          </w:rPr>
          <w:t>its</w:t>
        </w:r>
      </w:ins>
      <w:r>
        <w:rPr>
          <w:color w:val="000000" w:themeColor="text1"/>
        </w:rPr>
        <w:t xml:space="preserve"> </w:t>
      </w:r>
      <w:r w:rsidRPr="00CB23BB">
        <w:rPr>
          <w:color w:val="000000" w:themeColor="text1"/>
        </w:rPr>
        <w:t>anterior limit</w:t>
      </w:r>
      <w:r>
        <w:rPr>
          <w:color w:val="000000" w:themeColor="text1"/>
        </w:rPr>
        <w:t xml:space="preserve">, </w:t>
      </w:r>
      <w:r w:rsidRPr="00CB23BB">
        <w:rPr>
          <w:color w:val="000000" w:themeColor="text1"/>
        </w:rPr>
        <w:t xml:space="preserve">identified as the point at which the sulcus begins to move posteriorly and parallel to the CS from an imaginary line perpendicular to the AC–PC line </w:t>
      </w:r>
      <w:r w:rsidRPr="00CB23BB">
        <w:rPr>
          <w:color w:val="000000" w:themeColor="text1"/>
        </w:rPr>
        <w:fldChar w:fldCharType="begin">
          <w:fldData xml:space="preserve">PEVuZE5vdGU+PENpdGU+PEF1dGhvcj5Zw7xjZWw8L0F1dGhvcj48WWVhcj4yMDAxPC9ZZWFyPjxS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</w:fldData>
        </w:fldChar>
      </w:r>
      <w:r w:rsidR="003A7412">
        <w:rPr>
          <w:color w:val="000000" w:themeColor="text1"/>
        </w:rPr>
        <w:instrText xml:space="preserve"> ADDIN EN.CITE </w:instrText>
      </w:r>
      <w:r w:rsidR="003A7412">
        <w:rPr>
          <w:color w:val="000000" w:themeColor="text1"/>
        </w:rPr>
        <w:fldChar w:fldCharType="begin">
          <w:fldData xml:space="preserve">PEVuZE5vdGU+PENpdGU+PEF1dGhvcj5Zw7xjZWw8L0F1dGhvcj48WWVhcj4yMDAxPC9ZZWFyPjxS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</w:fldData>
        </w:fldChar>
      </w:r>
      <w:r w:rsidR="003A7412">
        <w:rPr>
          <w:color w:val="000000" w:themeColor="text1"/>
        </w:rPr>
        <w:instrText xml:space="preserve"> ADDIN EN.CITE.DATA </w:instrText>
      </w:r>
      <w:r w:rsidR="003A7412">
        <w:rPr>
          <w:color w:val="000000" w:themeColor="text1"/>
        </w:rPr>
      </w:r>
      <w:r w:rsidR="003A7412">
        <w:rPr>
          <w:color w:val="000000" w:themeColor="text1"/>
        </w:rPr>
        <w:fldChar w:fldCharType="end"/>
      </w:r>
      <w:r w:rsidRPr="00CB23BB">
        <w:rPr>
          <w:color w:val="000000" w:themeColor="text1"/>
        </w:rPr>
      </w:r>
      <w:r w:rsidRPr="00CB23BB">
        <w:rPr>
          <w:color w:val="000000" w:themeColor="text1"/>
        </w:rPr>
        <w:fldChar w:fldCharType="separate"/>
      </w:r>
      <w:r w:rsidR="00214ECA" w:rsidRPr="00214ECA">
        <w:rPr>
          <w:noProof/>
          <w:color w:val="000000" w:themeColor="text1"/>
          <w:vertAlign w:val="superscript"/>
        </w:rPr>
        <w:t>11</w:t>
      </w:r>
      <w:r w:rsidRPr="00CB23BB">
        <w:rPr>
          <w:color w:val="000000" w:themeColor="text1"/>
        </w:rPr>
        <w:fldChar w:fldCharType="end"/>
      </w:r>
      <w:r w:rsidRPr="00CB23BB">
        <w:rPr>
          <w:color w:val="000000" w:themeColor="text1"/>
        </w:rPr>
        <w:t>. The PCS is measured from this point using MANGO’s “Trace Line” function until its end point, the point where the sulcus is interrupted by a distinct predominantly vertical gyri deemed non-PC in nature. The PCS may fall outside of the first quadrant but must originate in the first quadrant on a sagittal plane where x0, y0 marks the point of the anterior commissure</w:t>
      </w:r>
      <w:r w:rsidRPr="008E274C">
        <w:rPr>
          <w:color w:val="000000" w:themeColor="text1"/>
        </w:rPr>
        <w:t xml:space="preserve">. </w:t>
      </w:r>
      <w:r w:rsidR="008E274C" w:rsidRPr="008E274C">
        <w:rPr>
          <w:color w:val="000000" w:themeColor="text1"/>
        </w:rPr>
        <w:t xml:space="preserve">Garrisons </w:t>
      </w:r>
      <w:r w:rsidRPr="008E274C">
        <w:rPr>
          <w:color w:val="000000" w:themeColor="text1"/>
        </w:rPr>
        <w:t>protocol</w:t>
      </w:r>
      <w:r w:rsidR="008E274C" w:rsidRPr="008E274C">
        <w:rPr>
          <w:color w:val="000000" w:themeColor="text1"/>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themeColor="text1"/>
        </w:rPr>
        <w:instrText xml:space="preserve"> ADDIN EN.CITE </w:instrText>
      </w:r>
      <w:r w:rsidR="00214ECA">
        <w:rPr>
          <w:color w:val="000000" w:themeColor="text1"/>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themeColor="text1"/>
        </w:rPr>
        <w:instrText xml:space="preserve"> ADDIN EN.CITE.DATA </w:instrText>
      </w:r>
      <w:r w:rsidR="00214ECA">
        <w:rPr>
          <w:color w:val="000000" w:themeColor="text1"/>
        </w:rPr>
      </w:r>
      <w:r w:rsidR="00214ECA">
        <w:rPr>
          <w:color w:val="000000" w:themeColor="text1"/>
        </w:rPr>
        <w:fldChar w:fldCharType="end"/>
      </w:r>
      <w:r w:rsidR="008E274C" w:rsidRPr="008E274C">
        <w:rPr>
          <w:color w:val="000000" w:themeColor="text1"/>
        </w:rPr>
      </w:r>
      <w:r w:rsidR="008E274C" w:rsidRPr="008E274C">
        <w:rPr>
          <w:color w:val="000000" w:themeColor="text1"/>
        </w:rPr>
        <w:fldChar w:fldCharType="separate"/>
      </w:r>
      <w:r w:rsidR="00214ECA" w:rsidRPr="00214ECA">
        <w:rPr>
          <w:noProof/>
          <w:color w:val="000000" w:themeColor="text1"/>
          <w:vertAlign w:val="superscript"/>
        </w:rPr>
        <w:t>5</w:t>
      </w:r>
      <w:r w:rsidR="008E274C" w:rsidRPr="008E274C">
        <w:rPr>
          <w:color w:val="000000" w:themeColor="text1"/>
        </w:rPr>
        <w:fldChar w:fldCharType="end"/>
      </w:r>
      <w:r w:rsidRPr="00CB23BB">
        <w:rPr>
          <w:color w:val="000000" w:themeColor="text1"/>
        </w:rPr>
        <w:t xml:space="preserve"> was modified in </w:t>
      </w:r>
      <w:r>
        <w:rPr>
          <w:color w:val="000000" w:themeColor="text1"/>
        </w:rPr>
        <w:t xml:space="preserve">the present study and </w:t>
      </w:r>
      <w:r w:rsidRPr="00CB23BB">
        <w:t>Harper et al 2022</w:t>
      </w:r>
      <w:r w:rsidRPr="00CB23BB">
        <w:fldChar w:fldCharType="begin"/>
      </w:r>
      <w:r w:rsidR="003A7412">
        <w:instrText xml:space="preserve"> ADDIN EN.CITE &lt;EndNote&gt;&lt;Cite&gt;&lt;Author&gt;Harper&lt;/Author&gt;&lt;Year&gt;2022&lt;/Year&gt;&lt;RecNum&gt;1003&lt;/RecNum&gt;&lt;DisplayText&gt;&lt;style face="superscript"&gt;6&lt;/style&gt;&lt;/DisplayText&gt;&lt;record&gt;&lt;rec-number&gt;1003&lt;/rec-number&gt;&lt;foreign-keys&gt;&lt;key app="EN" db-id="w2sz25fwc9dxenevxwlxaewb5a59ve92rx2f" timestamp="1664184423" guid="b7ede9a2-6c72-4c52-a8af-4d120b1d21f1"&gt;1003&lt;/key&gt;&lt;/foreign-keys&gt;&lt;ref-type name="Journal Article"&gt;17&lt;/ref-type&gt;&lt;contributors&gt;&lt;authors&gt;&lt;author&gt;Harper, Luke&lt;/author&gt;&lt;author&gt;Lindberg, Olof&lt;/author&gt;&lt;author&gt;Bocchetta, Martina&lt;/author&gt;&lt;author&gt;Todd, Emily G&lt;/author&gt;&lt;author&gt;Strandberg, Olof&lt;/author&gt;&lt;author&gt;van Westen, Danielle&lt;/author&gt;&lt;author&gt;Stomrud, Erik&lt;/author&gt;&lt;author&gt;Landqvist Waldö, Maria&lt;/author&gt;&lt;author&gt;Wahlund, Lars-Olof&lt;/author&gt;&lt;author&gt;Hansson, Oskar&lt;/author&gt;&lt;author&gt;Rohrer, Jonathan D&lt;/author&gt;&lt;author&gt;Santillo, Alexander&lt;/author&gt;&lt;/authors&gt;&lt;/contributors&gt;&lt;titles&gt;&lt;title&gt;Prenatal Gyrification Pattern Affects Age at Onset in Frontotemporal Dementia&lt;/title&gt;&lt;secondary-title&gt;Cerebral Cortex&lt;/secondary-title&gt;&lt;/titles&gt;&lt;periodical&gt;&lt;full-title&gt;Cerebral Cortex&lt;/full-title&gt;&lt;/periodical&gt;&lt;dates&gt;&lt;year&gt;2022&lt;/year&gt;&lt;/dates&gt;&lt;isbn&gt;1047-3211&lt;/isbn&gt;&lt;urls&gt;&lt;related-urls&gt;&lt;url&gt;https://doi.org/10.1093/cercor/bhab457&lt;/url&gt;&lt;/related-urls&gt;&lt;/urls&gt;&lt;custom1&gt;bhab457&lt;/custom1&gt;&lt;electronic-resource-num&gt;10.1093/cercor/bhab457&lt;/electronic-resource-num&gt;&lt;access-date&gt;8/30/2022&lt;/access-date&gt;&lt;/record&gt;&lt;/Cite&gt;&lt;/EndNote&gt;</w:instrText>
      </w:r>
      <w:r w:rsidRPr="00CB23BB">
        <w:fldChar w:fldCharType="separate"/>
      </w:r>
      <w:r w:rsidR="00214ECA" w:rsidRPr="00214ECA">
        <w:rPr>
          <w:noProof/>
          <w:vertAlign w:val="superscript"/>
        </w:rPr>
        <w:t>6</w:t>
      </w:r>
      <w:r w:rsidRPr="00CB23BB">
        <w:fldChar w:fldCharType="end"/>
      </w:r>
      <w:r>
        <w:t>,</w:t>
      </w:r>
      <w:r w:rsidRPr="00CB23BB">
        <w:rPr>
          <w:color w:val="000000" w:themeColor="text1"/>
        </w:rPr>
        <w:t xml:space="preserve"> such that discontinuous PCS lacking an individual segment ≥20 mm in length were classified as “absent”. This decision was made as raters in this study found measurement of these structures to be inconsistent and unreliable in pre-study rater training. In addition, present PCS were required to be visible on four consecutive sagittal slices</w:t>
      </w:r>
      <w:r>
        <w:rPr>
          <w:color w:val="000000" w:themeColor="text1"/>
        </w:rPr>
        <w:t xml:space="preserve"> (a total depth of &gt;4mm)</w:t>
      </w:r>
      <w:r w:rsidRPr="00CB23BB">
        <w:rPr>
          <w:color w:val="000000" w:themeColor="text1"/>
        </w:rPr>
        <w:t xml:space="preserve">. Measurement was performed on the sagittal slice where the anteroposterior PCS length was shortest of the four longest consecutive sagittal slices where the PCS could be identified. This adaption meant that sulcation length was maintained throughout a depth of four sagittal slices which we believe to have increased the reliability of detection of a true PCS. </w:t>
      </w:r>
      <w:r w:rsidRPr="00DC48C0">
        <w:rPr>
          <w:color w:val="000000"/>
        </w:rPr>
        <w:t>Additionally, present PCS were subclassified as “prominent” where their length exceeded 40mm, as performed by others</w:t>
      </w:r>
      <w:r w:rsidRPr="00DC48C0">
        <w:rPr>
          <w:color w:val="000000"/>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rPr>
        <w:instrText xml:space="preserve"> ADDIN EN.CITE </w:instrText>
      </w:r>
      <w:r w:rsidR="00214ECA">
        <w:rPr>
          <w:color w:val="000000"/>
        </w:rPr>
        <w:fldChar w:fldCharType="begin">
          <w:fldData xml:space="preserve">PEVuZE5vdGU+PENpdGU+PEF1dGhvcj5HYXJyaXNvbjwvQXV0aG9yPjxZZWFyPjIwMTU8L1llYXI+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</w:fldData>
        </w:fldChar>
      </w:r>
      <w:r w:rsidR="00214ECA">
        <w:rPr>
          <w:color w:val="000000"/>
        </w:rPr>
        <w:instrText xml:space="preserve"> ADDIN EN.CITE.DATA </w:instrText>
      </w:r>
      <w:r w:rsidR="00214ECA">
        <w:rPr>
          <w:color w:val="000000"/>
        </w:rPr>
      </w:r>
      <w:r w:rsidR="00214ECA">
        <w:rPr>
          <w:color w:val="000000"/>
        </w:rPr>
        <w:fldChar w:fldCharType="end"/>
      </w:r>
      <w:r w:rsidRPr="00DC48C0">
        <w:rPr>
          <w:color w:val="000000"/>
        </w:rPr>
      </w:r>
      <w:r w:rsidRPr="00DC48C0">
        <w:rPr>
          <w:color w:val="000000"/>
        </w:rPr>
        <w:fldChar w:fldCharType="separate"/>
      </w:r>
      <w:r w:rsidR="00214ECA" w:rsidRPr="00214ECA">
        <w:rPr>
          <w:noProof/>
          <w:color w:val="000000"/>
          <w:vertAlign w:val="superscript"/>
        </w:rPr>
        <w:t>5</w:t>
      </w:r>
      <w:r w:rsidRPr="00DC48C0">
        <w:rPr>
          <w:color w:val="000000"/>
        </w:rPr>
        <w:fldChar w:fldCharType="end"/>
      </w:r>
      <w:r w:rsidRPr="00DC48C0">
        <w:rPr>
          <w:color w:val="000000"/>
        </w:rPr>
        <w:t xml:space="preserve"> </w:t>
      </w:r>
      <w:r w:rsidRPr="00DC48C0">
        <w:rPr>
          <w:color w:val="000000"/>
        </w:rPr>
        <w:fldChar w:fldCharType="begin">
          <w:fldData xml:space="preserve">PEVuZE5vdGU+PENpdGU+PEF1dGhvcj5Zw7xjZWw8L0F1dGhvcj48WWVhcj4yMDAxPC9ZZWFyPjxS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</w:fldData>
        </w:fldChar>
      </w:r>
      <w:r w:rsidR="003A7412">
        <w:rPr>
          <w:color w:val="000000"/>
        </w:rPr>
        <w:instrText xml:space="preserve"> ADDIN EN.CITE </w:instrText>
      </w:r>
      <w:r w:rsidR="003A7412">
        <w:rPr>
          <w:color w:val="000000"/>
        </w:rPr>
        <w:fldChar w:fldCharType="begin">
          <w:fldData xml:space="preserve">PEVuZE5vdGU+PENpdGU+PEF1dGhvcj5Zw7xjZWw8L0F1dGhvcj48WWVhcj4yMDAxPC9ZZWFyPjxS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</w:fldData>
        </w:fldChar>
      </w:r>
      <w:r w:rsidR="003A7412">
        <w:rPr>
          <w:color w:val="000000"/>
        </w:rPr>
        <w:instrText xml:space="preserve"> ADDIN EN.CITE.DATA </w:instrText>
      </w:r>
      <w:r w:rsidR="003A7412">
        <w:rPr>
          <w:color w:val="000000"/>
        </w:rPr>
      </w:r>
      <w:r w:rsidR="003A7412">
        <w:rPr>
          <w:color w:val="000000"/>
        </w:rPr>
        <w:fldChar w:fldCharType="end"/>
      </w:r>
      <w:r w:rsidRPr="00DC48C0">
        <w:rPr>
          <w:color w:val="000000"/>
        </w:rPr>
      </w:r>
      <w:r w:rsidRPr="00DC48C0">
        <w:rPr>
          <w:color w:val="000000"/>
        </w:rPr>
        <w:fldChar w:fldCharType="separate"/>
      </w:r>
      <w:r w:rsidR="00214ECA" w:rsidRPr="00214ECA">
        <w:rPr>
          <w:noProof/>
          <w:color w:val="000000"/>
          <w:vertAlign w:val="superscript"/>
        </w:rPr>
        <w:t>11</w:t>
      </w:r>
      <w:r w:rsidRPr="00DC48C0">
        <w:rPr>
          <w:color w:val="000000"/>
        </w:rPr>
        <w:fldChar w:fldCharType="end"/>
      </w:r>
      <w:r w:rsidRPr="00DC48C0">
        <w:rPr>
          <w:color w:val="000000"/>
        </w:rPr>
        <w:t xml:space="preserve">. Sulcation ratings were performed by two raters, LH and AS, who were blinded to individuals’ clinical and demographic data. Disagreement between raters was </w:t>
      </w:r>
      <w:r w:rsidRPr="00DC48C0">
        <w:rPr>
          <w:color w:val="000000"/>
        </w:rPr>
        <w:lastRenderedPageBreak/>
        <w:t>resolved by consensus.</w:t>
      </w:r>
      <w:r w:rsidR="005F68F3">
        <w:rPr>
          <w:color w:val="000000"/>
        </w:rPr>
        <w:t xml:space="preserve"> </w:t>
      </w:r>
      <w:r w:rsidR="005F68F3" w:rsidRPr="00CB23BB">
        <w:rPr>
          <w:color w:val="000000" w:themeColor="text1"/>
        </w:rPr>
        <w:t xml:space="preserve">An intra-rater agreement of 98.33%, </w:t>
      </w:r>
      <w:r w:rsidR="005F68F3" w:rsidRPr="00CB23BB">
        <w:rPr>
          <w:i/>
          <w:iCs/>
          <w:color w:val="000000" w:themeColor="text1"/>
        </w:rPr>
        <w:t>Cohens Kappa</w:t>
      </w:r>
      <w:r w:rsidR="005F68F3" w:rsidRPr="00CB23BB">
        <w:rPr>
          <w:color w:val="000000" w:themeColor="text1"/>
        </w:rPr>
        <w:t xml:space="preserve"> 0.96 and an inter-rater agreement of 94.44%, </w:t>
      </w:r>
      <w:r w:rsidR="005F68F3" w:rsidRPr="00CB23BB">
        <w:rPr>
          <w:i/>
          <w:iCs/>
          <w:color w:val="000000" w:themeColor="text1"/>
        </w:rPr>
        <w:t>Cohens Kappa</w:t>
      </w:r>
      <w:r w:rsidR="005F68F3" w:rsidRPr="00CB23BB">
        <w:rPr>
          <w:color w:val="000000" w:themeColor="text1"/>
        </w:rPr>
        <w:t xml:space="preserve"> 0.85 has been reported in reliability studies</w:t>
      </w:r>
      <w:r w:rsidR="00B8671E">
        <w:rPr>
          <w:color w:val="000000" w:themeColor="text1"/>
        </w:rPr>
        <w:t xml:space="preserve"> conducted by these raters</w:t>
      </w:r>
      <w:r w:rsidR="005F68F3" w:rsidRPr="00CB23BB">
        <w:rPr>
          <w:color w:val="000000" w:themeColor="text1"/>
        </w:rPr>
        <w:t xml:space="preserve"> using this protocol </w:t>
      </w:r>
      <w:r w:rsidR="005F68F3" w:rsidRPr="00CB23BB">
        <w:rPr>
          <w:color w:val="000000" w:themeColor="text1"/>
        </w:rPr>
        <w:fldChar w:fldCharType="begin"/>
      </w:r>
      <w:r w:rsidR="00214ECA">
        <w:rPr>
          <w:color w:val="000000" w:themeColor="text1"/>
        </w:rPr>
        <w:instrText xml:space="preserve"> ADDIN EN.CITE &lt;EndNote&gt;&lt;Cite&gt;&lt;Author&gt;Harper&lt;/Author&gt;&lt;Year&gt;2022&lt;/Year&gt;&lt;RecNum&gt;49&lt;/RecNum&gt;&lt;DisplayText&gt;&lt;style face="superscript"&gt;12&lt;/style&gt;&lt;/DisplayText&gt;&lt;record&gt;&lt;rec-number&gt;49&lt;/rec-number&gt;&lt;foreign-keys&gt;&lt;key app="EN" db-id="w2sz25fwc9dxenevxwlxaewb5a59ve92rx2f" timestamp="1663508576" guid="c0183a8e-1c30-4494-b786-b2676bbb96d6"&gt;49&lt;/key&gt;&lt;/foreign-keys&gt;&lt;ref-type name="Journal Article"&gt;17&lt;/ref-type&gt;&lt;contributors&gt;&lt;authors&gt;&lt;author&gt;Harper, Luke&lt;/author&gt;&lt;author&gt;Lindberg, Olof&lt;/author&gt;&lt;author&gt;Bocchetta, Martina&lt;/author&gt;&lt;author&gt;Todd, Emily G&lt;/author&gt;&lt;author&gt;Strandberg, Olof&lt;/author&gt;&lt;author&gt;van Westen, Danielle&lt;/author&gt;&lt;author&gt;Stomrud, Erik&lt;/author&gt;&lt;author&gt;Landqvist Waldö, Maria&lt;/author&gt;&lt;author&gt;Wahlund, Lars-Olof&lt;/author&gt;&lt;author&gt;Hansson, Oskar&lt;/author&gt;&lt;author&gt;Rohrer, Jonathan D&lt;/author&gt;&lt;author&gt;Santillo, Alexander&lt;/author&gt;&lt;/authors&gt;&lt;/contributors&gt;&lt;titles&gt;&lt;title&gt;Prenatal gyrification pattern affects age at onset in frontotemporal dementia&lt;/title&gt;&lt;secondary-title&gt;Cerebral Cortex&lt;/secondary-title&gt;&lt;/titles&gt;&lt;periodical&gt;&lt;full-title&gt;Cerebral Cortex&lt;/full-title&gt;&lt;/periodical&gt;&lt;pages&gt;3937-3944&lt;/pages&gt;&lt;volume&gt;32&lt;/volume&gt;&lt;number&gt;18&lt;/number&gt;&lt;dates&gt;&lt;year&gt;2022&lt;/year&gt;&lt;/dates&gt;&lt;isbn&gt;1047-3211&lt;/isbn&gt;&lt;urls&gt;&lt;related-urls&gt;&lt;url&gt;https://doi.org/10.1093/cercor/bhab457&lt;/url&gt;&lt;/related-urls&gt;&lt;/urls&gt;&lt;electronic-resource-num&gt;10.1093/cercor/bhab457&lt;/electronic-resource-num&gt;&lt;access-date&gt;9/16/2022&lt;/access-date&gt;&lt;/record&gt;&lt;/Cite&gt;&lt;/EndNote&gt;</w:instrText>
      </w:r>
      <w:r w:rsidR="005F68F3" w:rsidRPr="00CB23BB">
        <w:rPr>
          <w:color w:val="000000" w:themeColor="text1"/>
        </w:rPr>
        <w:fldChar w:fldCharType="separate"/>
      </w:r>
      <w:r w:rsidR="00214ECA" w:rsidRPr="00214ECA">
        <w:rPr>
          <w:noProof/>
          <w:color w:val="000000" w:themeColor="text1"/>
          <w:vertAlign w:val="superscript"/>
        </w:rPr>
        <w:t>12</w:t>
      </w:r>
      <w:r w:rsidR="005F68F3" w:rsidRPr="00CB23BB">
        <w:rPr>
          <w:color w:val="000000" w:themeColor="text1"/>
        </w:rPr>
        <w:fldChar w:fldCharType="end"/>
      </w:r>
      <w:r w:rsidR="005F68F3" w:rsidRPr="00CB23BB">
        <w:rPr>
          <w:color w:val="000000" w:themeColor="text1"/>
        </w:rPr>
        <w:t>.</w:t>
      </w:r>
    </w:p>
    <w:p w14:paraId="33A9DF9D" w14:textId="77777777" w:rsidR="0045458A" w:rsidRDefault="0045458A">
      <w:pPr>
        <w:rPr>
          <w:color w:val="000000"/>
        </w:rPr>
      </w:pPr>
    </w:p>
    <w:p w14:paraId="08229765" w14:textId="01EB1C50" w:rsidR="003B270B" w:rsidRPr="0045458A" w:rsidRDefault="003B270B">
      <w:pPr>
        <w:rPr>
          <w:color w:val="000000"/>
        </w:rPr>
      </w:pPr>
      <w:r>
        <w:rPr>
          <w:b/>
          <w:bCs/>
          <w:color w:val="000000" w:themeColor="text1"/>
          <w:sz w:val="36"/>
          <w:szCs w:val="36"/>
        </w:rPr>
        <w:t>Tractography</w:t>
      </w:r>
    </w:p>
    <w:p w14:paraId="31206997" w14:textId="77777777" w:rsidR="003B270B" w:rsidRDefault="003B270B">
      <w:pPr>
        <w:rPr>
          <w:b/>
          <w:bCs/>
          <w:color w:val="000000" w:themeColor="text1"/>
          <w:sz w:val="36"/>
          <w:szCs w:val="36"/>
        </w:rPr>
      </w:pPr>
    </w:p>
    <w:p w14:paraId="530F32EC" w14:textId="62B88DCC" w:rsidR="003422B2" w:rsidRDefault="003B270B" w:rsidP="003B270B">
      <w:pPr>
        <w:spacing w:line="480" w:lineRule="auto"/>
        <w:jc w:val="both"/>
        <w:rPr>
          <w:color w:val="000000"/>
        </w:rPr>
      </w:pPr>
      <w:r w:rsidRPr="003B270B">
        <w:t xml:space="preserve">Following pre-processing of diffusion MRI scans </w:t>
      </w:r>
      <w:r w:rsidRPr="003B270B">
        <w:rPr>
          <w:color w:val="000000"/>
          <w:shd w:val="clear" w:color="auto" w:fill="FFFFFF"/>
        </w:rPr>
        <w:t xml:space="preserve">white matter tracts were delineated using </w:t>
      </w:r>
      <w:r w:rsidR="00C84B43">
        <w:rPr>
          <w:color w:val="000000"/>
          <w:shd w:val="clear" w:color="auto" w:fill="FFFFFF"/>
        </w:rPr>
        <w:t>two</w:t>
      </w:r>
      <w:r w:rsidRPr="003B270B">
        <w:rPr>
          <w:color w:val="000000"/>
          <w:shd w:val="clear" w:color="auto" w:fill="FFFFFF"/>
        </w:rPr>
        <w:t xml:space="preserve"> automated methods, TractSeg</w:t>
      </w:r>
      <w:r w:rsidRPr="003B270B">
        <w:rPr>
          <w:color w:val="000000"/>
          <w:shd w:val="clear" w:color="auto" w:fill="FFFFFF"/>
        </w:rPr>
        <w:fldChar w:fldCharType="begin">
          <w:fldData xml:space="preserve">PEVuZE5vdGU+PENpdGU+PEF1dGhvcj5XYXNzZXJ0aGFsPC9BdXRob3I+PFllYXI+MjAxODwvWWVh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</w:fldData>
        </w:fldChar>
      </w:r>
      <w:r w:rsidR="00214ECA">
        <w:rPr>
          <w:color w:val="000000"/>
          <w:shd w:val="clear" w:color="auto" w:fill="FFFFFF"/>
        </w:rPr>
        <w:instrText xml:space="preserve"> ADDIN EN.CITE </w:instrText>
      </w:r>
      <w:r w:rsidR="00214ECA">
        <w:rPr>
          <w:color w:val="000000"/>
          <w:shd w:val="clear" w:color="auto" w:fill="FFFFFF"/>
        </w:rPr>
        <w:fldChar w:fldCharType="begin">
          <w:fldData xml:space="preserve">PEVuZE5vdGU+PENpdGU+PEF1dGhvcj5XYXNzZXJ0aGFsPC9BdXRob3I+PFllYXI+MjAxODwvWWVh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</w:fldData>
        </w:fldChar>
      </w:r>
      <w:r w:rsidR="00214ECA">
        <w:rPr>
          <w:color w:val="000000"/>
          <w:shd w:val="clear" w:color="auto" w:fill="FFFFFF"/>
        </w:rPr>
        <w:instrText xml:space="preserve"> ADDIN EN.CITE.DATA </w:instrText>
      </w:r>
      <w:r w:rsidR="00214ECA">
        <w:rPr>
          <w:color w:val="000000"/>
          <w:shd w:val="clear" w:color="auto" w:fill="FFFFFF"/>
        </w:rPr>
      </w:r>
      <w:r w:rsidR="00214ECA">
        <w:rPr>
          <w:color w:val="000000"/>
          <w:shd w:val="clear" w:color="auto" w:fill="FFFFFF"/>
        </w:rPr>
        <w:fldChar w:fldCharType="end"/>
      </w:r>
      <w:r w:rsidRPr="003B270B">
        <w:rPr>
          <w:color w:val="000000"/>
          <w:shd w:val="clear" w:color="auto" w:fill="FFFFFF"/>
        </w:rPr>
      </w:r>
      <w:r w:rsidRPr="003B270B">
        <w:rPr>
          <w:color w:val="000000"/>
          <w:shd w:val="clear" w:color="auto" w:fill="FFFFFF"/>
        </w:rPr>
        <w:fldChar w:fldCharType="separate"/>
      </w:r>
      <w:r w:rsidR="00214ECA" w:rsidRPr="00214ECA">
        <w:rPr>
          <w:noProof/>
          <w:color w:val="000000"/>
          <w:shd w:val="clear" w:color="auto" w:fill="FFFFFF"/>
          <w:vertAlign w:val="superscript"/>
        </w:rPr>
        <w:t>13</w:t>
      </w:r>
      <w:r w:rsidRPr="003B270B">
        <w:rPr>
          <w:color w:val="000000"/>
          <w:shd w:val="clear" w:color="auto" w:fill="FFFFFF"/>
        </w:rPr>
        <w:fldChar w:fldCharType="end"/>
      </w:r>
      <w:r w:rsidRPr="003B270B">
        <w:rPr>
          <w:color w:val="000000"/>
          <w:shd w:val="clear" w:color="auto" w:fill="FFFFFF"/>
        </w:rPr>
        <w:t xml:space="preserve"> and Xtract</w:t>
      </w:r>
      <w:r w:rsidRPr="003B270B">
        <w:rPr>
          <w:color w:val="000000"/>
          <w:shd w:val="clear" w:color="auto" w:fill="FFFFFF"/>
        </w:rPr>
        <w:fldChar w:fldCharType="begin">
          <w:fldData xml:space="preserve">PEVuZE5vdGU+PENpdGU+PEF1dGhvcj5XYXJyaW5ndG9uPC9BdXRob3I+PFllYXI+MjAyMDwvWWVh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</w:fldData>
        </w:fldChar>
      </w:r>
      <w:r w:rsidR="00214ECA">
        <w:rPr>
          <w:color w:val="000000"/>
          <w:shd w:val="clear" w:color="auto" w:fill="FFFFFF"/>
        </w:rPr>
        <w:instrText xml:space="preserve"> ADDIN EN.CITE </w:instrText>
      </w:r>
      <w:r w:rsidR="00214ECA">
        <w:rPr>
          <w:color w:val="000000"/>
          <w:shd w:val="clear" w:color="auto" w:fill="FFFFFF"/>
        </w:rPr>
        <w:fldChar w:fldCharType="begin">
          <w:fldData xml:space="preserve">PEVuZE5vdGU+PENpdGU+PEF1dGhvcj5XYXJyaW5ndG9uPC9BdXRob3I+PFllYXI+MjAyMDwvWWVh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</w:fldData>
        </w:fldChar>
      </w:r>
      <w:r w:rsidR="00214ECA">
        <w:rPr>
          <w:color w:val="000000"/>
          <w:shd w:val="clear" w:color="auto" w:fill="FFFFFF"/>
        </w:rPr>
        <w:instrText xml:space="preserve"> ADDIN EN.CITE.DATA </w:instrText>
      </w:r>
      <w:r w:rsidR="00214ECA">
        <w:rPr>
          <w:color w:val="000000"/>
          <w:shd w:val="clear" w:color="auto" w:fill="FFFFFF"/>
        </w:rPr>
      </w:r>
      <w:r w:rsidR="00214ECA">
        <w:rPr>
          <w:color w:val="000000"/>
          <w:shd w:val="clear" w:color="auto" w:fill="FFFFFF"/>
        </w:rPr>
        <w:fldChar w:fldCharType="end"/>
      </w:r>
      <w:r w:rsidRPr="003B270B">
        <w:rPr>
          <w:color w:val="000000"/>
          <w:shd w:val="clear" w:color="auto" w:fill="FFFFFF"/>
        </w:rPr>
      </w:r>
      <w:r w:rsidRPr="003B270B">
        <w:rPr>
          <w:color w:val="000000"/>
          <w:shd w:val="clear" w:color="auto" w:fill="FFFFFF"/>
        </w:rPr>
        <w:fldChar w:fldCharType="separate"/>
      </w:r>
      <w:r w:rsidR="00214ECA" w:rsidRPr="00214ECA">
        <w:rPr>
          <w:noProof/>
          <w:color w:val="000000"/>
          <w:shd w:val="clear" w:color="auto" w:fill="FFFFFF"/>
          <w:vertAlign w:val="superscript"/>
        </w:rPr>
        <w:t>14</w:t>
      </w:r>
      <w:r w:rsidRPr="003B270B">
        <w:rPr>
          <w:color w:val="000000"/>
          <w:shd w:val="clear" w:color="auto" w:fill="FFFFFF"/>
        </w:rPr>
        <w:fldChar w:fldCharType="end"/>
      </w:r>
      <w:r w:rsidRPr="003B270B">
        <w:t xml:space="preserve">. Data was quality controlled as such individuals (n=1) with an average total motion </w:t>
      </w:r>
      <w:r w:rsidRPr="003B270B">
        <w:rPr>
          <w:color w:val="000000"/>
        </w:rPr>
        <w:t xml:space="preserve">[mm] </w:t>
      </w:r>
      <w:r w:rsidRPr="003B270B">
        <w:t xml:space="preserve">value +/- 3 standard deviations from the mean were removed prior to analysis. White matter tract integrity was controlled, and data was examined for large outliers (values &lt; quartile 1 + 3x IQR or &gt; quartile 3 + 3x IQR) according to total white matter volume </w:t>
      </w:r>
      <w:r w:rsidRPr="003B270B">
        <w:rPr>
          <w:color w:val="000000"/>
        </w:rPr>
        <w:t>[ml]</w:t>
      </w:r>
      <w:r w:rsidRPr="003B270B">
        <w:t xml:space="preserve"> and the percentage of voxels </w:t>
      </w:r>
      <w:r w:rsidRPr="003B270B">
        <w:rPr>
          <w:color w:val="000000"/>
        </w:rPr>
        <w:t>in the</w:t>
      </w:r>
      <w:r w:rsidR="00930B3B">
        <w:rPr>
          <w:color w:val="000000"/>
        </w:rPr>
        <w:t xml:space="preserve"> total brain</w:t>
      </w:r>
      <w:r w:rsidRPr="003B270B">
        <w:rPr>
          <w:color w:val="000000"/>
        </w:rPr>
        <w:t xml:space="preserve"> mask where mean diffusivity (MD) was &gt; 0.003 10-6m2s-1, </w:t>
      </w:r>
      <w:r w:rsidR="005C37E9">
        <w:rPr>
          <w:color w:val="000000"/>
        </w:rPr>
        <w:t xml:space="preserve">an </w:t>
      </w:r>
      <w:r w:rsidRPr="003B270B">
        <w:rPr>
          <w:color w:val="000000"/>
        </w:rPr>
        <w:t>indicator of relative ventricle size.</w:t>
      </w:r>
      <w:r w:rsidRPr="003B270B">
        <w:t xml:space="preserve"> No such individuals were identified. </w:t>
      </w:r>
      <w:r w:rsidR="00C84B43">
        <w:t>As a further quality control measure, w</w:t>
      </w:r>
      <w:r w:rsidRPr="003B270B">
        <w:t xml:space="preserve">hole brain total white matter volume, ventricular size and average motion was </w:t>
      </w:r>
      <w:r w:rsidR="00C84B43">
        <w:t xml:space="preserve">analysed for group differences </w:t>
      </w:r>
      <w:r w:rsidRPr="003B270B">
        <w:rPr>
          <w:color w:val="000000"/>
        </w:rPr>
        <w:t>depending on hemispheric PCS status</w:t>
      </w:r>
      <w:r w:rsidR="00C84B43">
        <w:rPr>
          <w:color w:val="000000"/>
        </w:rPr>
        <w:t>, identifying similarity between groups.</w:t>
      </w:r>
    </w:p>
    <w:p w14:paraId="64CC0E72" w14:textId="77777777" w:rsidR="003422B2" w:rsidRDefault="003422B2">
      <w:pPr>
        <w:rPr>
          <w:color w:val="000000"/>
        </w:rPr>
      </w:pPr>
      <w:r>
        <w:rPr>
          <w:color w:val="000000"/>
        </w:rPr>
        <w:br w:type="page"/>
      </w:r>
    </w:p>
    <w:p w14:paraId="433CA967" w14:textId="4359ED7C" w:rsidR="00AC3B7A" w:rsidRDefault="00AC3B7A" w:rsidP="00AC3B7A">
      <w:pPr>
        <w:spacing w:line="480" w:lineRule="auto"/>
        <w:rPr>
          <w:b/>
          <w:bCs/>
          <w:color w:val="000000"/>
          <w:sz w:val="32"/>
          <w:szCs w:val="32"/>
        </w:rPr>
      </w:pPr>
      <w:r>
        <w:rPr>
          <w:b/>
          <w:bCs/>
          <w:color w:val="000000"/>
          <w:sz w:val="32"/>
          <w:szCs w:val="32"/>
        </w:rPr>
        <w:lastRenderedPageBreak/>
        <w:t xml:space="preserve">Seed-based analysis </w:t>
      </w:r>
      <w:r w:rsidR="003A7412">
        <w:rPr>
          <w:b/>
          <w:bCs/>
          <w:color w:val="000000"/>
          <w:sz w:val="32"/>
          <w:szCs w:val="32"/>
        </w:rPr>
        <w:t>Networks</w:t>
      </w:r>
      <w:r w:rsidRPr="00F569DC">
        <w:rPr>
          <w:b/>
          <w:bCs/>
          <w:color w:val="000000"/>
          <w:sz w:val="32"/>
          <w:szCs w:val="32"/>
        </w:rPr>
        <w:t xml:space="preserve"> of Interest</w:t>
      </w:r>
    </w:p>
    <w:p w14:paraId="4AC2DF04" w14:textId="185B5D24" w:rsidR="001211B4" w:rsidRPr="003A7412" w:rsidRDefault="003A7412" w:rsidP="001211B4">
      <w:pPr>
        <w:spacing w:line="480" w:lineRule="auto"/>
        <w:jc w:val="both"/>
      </w:pPr>
      <w:r>
        <w:t>N</w:t>
      </w:r>
      <w:r w:rsidRPr="00800F51">
        <w:t>etwork</w:t>
      </w:r>
      <w:r>
        <w:t xml:space="preserve">s were defined geographically according to network parcel locations defined by the </w:t>
      </w:r>
      <w:r w:rsidRPr="00800F51">
        <w:t>Schaefer 200 parcel 7 network atlas</w:t>
      </w:r>
      <w:r w:rsidRPr="00800F51">
        <w:fldChar w:fldCharType="begin"/>
      </w:r>
      <w:r>
        <w:instrText xml:space="preserve"> ADDIN EN.CITE &lt;EndNote&gt;&lt;Cite&gt;&lt;Author&gt;Schaefer&lt;/Author&gt;&lt;Year&gt;2017&lt;/Year&gt;&lt;RecNum&gt;1283&lt;/RecNum&gt;&lt;DisplayText&gt;&lt;style face="superscript"&gt;15&lt;/style&gt;&lt;/DisplayText&gt;&lt;record&gt;&lt;rec-number&gt;1283&lt;/rec-number&gt;&lt;foreign-keys&gt;&lt;key app="EN" db-id="w2sz25fwc9dxenevxwlxaewb5a59ve92rx2f" timestamp="1694696425" guid="8f5fee5d-50b0-4cfd-b257-e555d8350929"&gt;1283&lt;/key&gt;&lt;/foreign-keys&gt;&lt;ref-type name="Journal Article"&gt;17&lt;/ref-type&gt;&lt;contributors&gt;&lt;authors&gt;&lt;author&gt;Schaefer, Alexander&lt;/author&gt;&lt;author&gt;Kong, Ru&lt;/author&gt;&lt;author&gt;Gordon, Evan M&lt;/author&gt;&lt;author&gt;Laumann, Timothy O&lt;/author&gt;&lt;author&gt;Zuo, Xi-Nian&lt;/author&gt;&lt;author&gt;Holmes, Avram J&lt;/author&gt;&lt;author&gt;Eickhoff, Simon B&lt;/author&gt;&lt;author&gt;Yeo, B T Thomas&lt;/author&gt;&lt;/authors&gt;&lt;/contributors&gt;&lt;titles&gt;&lt;title&gt;Local-Global Parcellation of the Human Cerebral Cortex from Intrinsic Functional Connectivity MRI&lt;/title&gt;&lt;secondary-title&gt;Cerebral Cortex&lt;/secondary-title&gt;&lt;/titles&gt;&lt;periodical&gt;&lt;full-title&gt;Cerebral Cortex&lt;/full-title&gt;&lt;/periodical&gt;&lt;pages&gt;3095-3114&lt;/pages&gt;&lt;volume&gt;28&lt;/volume&gt;&lt;number&gt;9&lt;/number&gt;&lt;dates&gt;&lt;year&gt;2017&lt;/year&gt;&lt;/dates&gt;&lt;isbn&gt;1047-3211&lt;/isbn&gt;&lt;urls&gt;&lt;related-urls&gt;&lt;url&gt;https://doi.org/10.1093/cercor/bhx179&lt;/url&gt;&lt;/related-urls&gt;&lt;/urls&gt;&lt;electronic-resource-num&gt;10.1093/cercor/bhx179&lt;/electronic-resource-num&gt;&lt;access-date&gt;9/14/2023&lt;/access-date&gt;&lt;/record&gt;&lt;/Cite&gt;&lt;/EndNote&gt;</w:instrText>
      </w:r>
      <w:r w:rsidRPr="00800F51">
        <w:fldChar w:fldCharType="separate"/>
      </w:r>
      <w:r w:rsidRPr="00214ECA">
        <w:rPr>
          <w:noProof/>
          <w:vertAlign w:val="superscript"/>
        </w:rPr>
        <w:t>15</w:t>
      </w:r>
      <w:r w:rsidRPr="00800F51">
        <w:fldChar w:fldCharType="end"/>
      </w:r>
      <w:r>
        <w:t>, these included; T</w:t>
      </w:r>
      <w:r w:rsidR="001211B4" w:rsidRPr="00800F51">
        <w:t>he Salience/Ventral Attention Network</w:t>
      </w:r>
      <w:r w:rsidR="001211B4">
        <w:t xml:space="preserve"> (Left hemisphere: parcels 44 – 54, Right hemisphere parcels: 148 to 158)</w:t>
      </w:r>
      <w:r w:rsidR="001211B4" w:rsidRPr="00800F51">
        <w:t>, the DMN</w:t>
      </w:r>
      <w:r w:rsidR="001211B4">
        <w:t xml:space="preserve"> (Left hemisphere parcels: 74 – 100, Right hemisphere parcels 182 to 200)</w:t>
      </w:r>
      <w:r w:rsidR="001211B4" w:rsidRPr="00800F51">
        <w:t xml:space="preserve"> and the Visual network</w:t>
      </w:r>
      <w:r w:rsidR="001211B4">
        <w:t xml:space="preserve"> (Left hemisphere: parcels 1 – 14, Right hemisphere: parcels 101 to 115)</w:t>
      </w:r>
      <w:r>
        <w:t>.</w:t>
      </w:r>
    </w:p>
    <w:p w14:paraId="21CA4260" w14:textId="77777777" w:rsidR="00F47FAD" w:rsidRDefault="00F47FAD">
      <w:pPr>
        <w:rPr>
          <w:b/>
          <w:bCs/>
          <w:color w:val="000000"/>
          <w:sz w:val="32"/>
          <w:szCs w:val="32"/>
        </w:rPr>
      </w:pPr>
      <w:r>
        <w:rPr>
          <w:b/>
          <w:bCs/>
          <w:color w:val="000000"/>
          <w:sz w:val="32"/>
          <w:szCs w:val="32"/>
        </w:rPr>
        <w:br w:type="page"/>
      </w:r>
    </w:p>
    <w:p w14:paraId="6BA1F134" w14:textId="430E1EE1" w:rsidR="005C21EE" w:rsidRPr="00F569DC" w:rsidRDefault="00443F29" w:rsidP="005C21EE">
      <w:pPr>
        <w:spacing w:line="480" w:lineRule="auto"/>
        <w:rPr>
          <w:b/>
          <w:bCs/>
          <w:color w:val="000000"/>
          <w:sz w:val="32"/>
          <w:szCs w:val="32"/>
        </w:rPr>
      </w:pPr>
      <w:r w:rsidRPr="00F569DC">
        <w:rPr>
          <w:b/>
          <w:bCs/>
          <w:color w:val="000000"/>
          <w:sz w:val="32"/>
          <w:szCs w:val="32"/>
        </w:rPr>
        <w:lastRenderedPageBreak/>
        <w:t>Supplementary Fig</w:t>
      </w:r>
      <w:r>
        <w:rPr>
          <w:b/>
          <w:bCs/>
          <w:color w:val="000000"/>
          <w:sz w:val="32"/>
          <w:szCs w:val="32"/>
        </w:rPr>
        <w:t>.</w:t>
      </w:r>
      <w:r w:rsidRPr="00F569DC">
        <w:rPr>
          <w:b/>
          <w:bCs/>
          <w:color w:val="000000"/>
          <w:sz w:val="32"/>
          <w:szCs w:val="32"/>
        </w:rPr>
        <w:t xml:space="preserve"> 1. </w:t>
      </w:r>
      <w:r w:rsidR="005C21EE">
        <w:rPr>
          <w:b/>
          <w:bCs/>
          <w:color w:val="000000"/>
          <w:sz w:val="32"/>
          <w:szCs w:val="32"/>
        </w:rPr>
        <w:t xml:space="preserve">Voxel-based analysis </w:t>
      </w:r>
      <w:r w:rsidR="00964D55">
        <w:rPr>
          <w:b/>
          <w:bCs/>
          <w:color w:val="000000"/>
          <w:sz w:val="32"/>
          <w:szCs w:val="32"/>
        </w:rPr>
        <w:t>m</w:t>
      </w:r>
      <w:r w:rsidR="005C21EE" w:rsidRPr="00F569DC">
        <w:rPr>
          <w:b/>
          <w:bCs/>
          <w:color w:val="000000"/>
          <w:sz w:val="32"/>
          <w:szCs w:val="32"/>
        </w:rPr>
        <w:t xml:space="preserve">edial </w:t>
      </w:r>
      <w:r w:rsidR="00964D55">
        <w:rPr>
          <w:b/>
          <w:bCs/>
          <w:color w:val="000000"/>
          <w:sz w:val="32"/>
          <w:szCs w:val="32"/>
        </w:rPr>
        <w:t>f</w:t>
      </w:r>
      <w:r w:rsidR="005C21EE" w:rsidRPr="00F569DC">
        <w:rPr>
          <w:b/>
          <w:bCs/>
          <w:color w:val="000000"/>
          <w:sz w:val="32"/>
          <w:szCs w:val="32"/>
        </w:rPr>
        <w:t xml:space="preserve">rontal </w:t>
      </w:r>
      <w:r w:rsidR="00964D55">
        <w:rPr>
          <w:b/>
          <w:bCs/>
          <w:color w:val="000000"/>
          <w:sz w:val="32"/>
          <w:szCs w:val="32"/>
        </w:rPr>
        <w:t>l</w:t>
      </w:r>
      <w:r w:rsidR="005C21EE" w:rsidRPr="00F569DC">
        <w:rPr>
          <w:b/>
          <w:bCs/>
          <w:color w:val="000000"/>
          <w:sz w:val="32"/>
          <w:szCs w:val="32"/>
        </w:rPr>
        <w:t xml:space="preserve">obe </w:t>
      </w:r>
      <w:r w:rsidR="00964D55">
        <w:rPr>
          <w:b/>
          <w:bCs/>
          <w:color w:val="000000"/>
          <w:sz w:val="32"/>
          <w:szCs w:val="32"/>
        </w:rPr>
        <w:t>r</w:t>
      </w:r>
      <w:r w:rsidR="005C21EE" w:rsidRPr="00F569DC">
        <w:rPr>
          <w:b/>
          <w:bCs/>
          <w:color w:val="000000"/>
          <w:sz w:val="32"/>
          <w:szCs w:val="32"/>
        </w:rPr>
        <w:t>egion</w:t>
      </w:r>
      <w:r w:rsidR="005C21EE">
        <w:rPr>
          <w:b/>
          <w:bCs/>
          <w:color w:val="000000"/>
          <w:sz w:val="32"/>
          <w:szCs w:val="32"/>
        </w:rPr>
        <w:t>s</w:t>
      </w:r>
      <w:r w:rsidR="005C21EE" w:rsidRPr="00F569DC">
        <w:rPr>
          <w:b/>
          <w:bCs/>
          <w:color w:val="000000"/>
          <w:sz w:val="32"/>
          <w:szCs w:val="32"/>
        </w:rPr>
        <w:t xml:space="preserve"> of </w:t>
      </w:r>
      <w:r w:rsidR="00964D55">
        <w:rPr>
          <w:b/>
          <w:bCs/>
          <w:color w:val="000000"/>
          <w:sz w:val="32"/>
          <w:szCs w:val="32"/>
        </w:rPr>
        <w:t>i</w:t>
      </w:r>
      <w:r w:rsidR="005C21EE" w:rsidRPr="00F569DC">
        <w:rPr>
          <w:b/>
          <w:bCs/>
          <w:color w:val="000000"/>
          <w:sz w:val="32"/>
          <w:szCs w:val="32"/>
        </w:rPr>
        <w:t>nterest</w:t>
      </w:r>
    </w:p>
    <w:p w14:paraId="4E342D0D" w14:textId="77777777" w:rsidR="00F569DC" w:rsidRDefault="00F569DC" w:rsidP="00A53D23">
      <w:pPr>
        <w:rPr>
          <w:color w:val="000000"/>
        </w:rPr>
      </w:pPr>
    </w:p>
    <w:p w14:paraId="6BC93FCF" w14:textId="40719DFA" w:rsidR="005D14F2" w:rsidRDefault="00C66C8B" w:rsidP="005D5135">
      <w:pPr>
        <w:spacing w:line="480" w:lineRule="auto"/>
        <w:jc w:val="both"/>
        <w:rPr>
          <w:color w:val="000000"/>
        </w:rPr>
      </w:pPr>
      <w:r>
        <w:rPr>
          <w:noProof/>
          <w:color w:val="000000"/>
          <w14:ligatures w14:val="standardContextual"/>
        </w:rPr>
        <w:drawing>
          <wp:inline distT="0" distB="0" distL="0" distR="0" wp14:anchorId="604155E7" wp14:editId="54B172B2">
            <wp:extent cx="4842289" cy="3055911"/>
            <wp:effectExtent l="0" t="0" r="0" b="5080"/>
            <wp:docPr id="1324244358" name="Picture 1" descr="A close-up of a brain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44358" name="Picture 1" descr="A close-up of a brain scan&#10;&#10;Description automatically generated"/>
                    <pic:cNvPicPr/>
                  </pic:nvPicPr>
                  <pic:blipFill rotWithShape="1">
                    <a:blip r:embed="rId9" cstate="print">
                      <a:extLst>
                        <a:ext uri="{28A0092B-C50C-407E-A947-70E740481C1C}">
                          <a14:useLocalDpi xmlns:a14="http://schemas.microsoft.com/office/drawing/2010/main" val="0"/>
                        </a:ext>
                      </a:extLst>
                    </a:blip>
                    <a:srcRect l="6505" t="8673" r="22986" b="12223"/>
                    <a:stretch/>
                  </pic:blipFill>
                  <pic:spPr bwMode="auto">
                    <a:xfrm>
                      <a:off x="0" y="0"/>
                      <a:ext cx="4849970" cy="3060758"/>
                    </a:xfrm>
                    <a:prstGeom prst="rect">
                      <a:avLst/>
                    </a:prstGeom>
                    <a:ln>
                      <a:noFill/>
                    </a:ln>
                    <a:extLst>
                      <a:ext uri="{53640926-AAD7-44D8-BBD7-CCE9431645EC}">
                        <a14:shadowObscured xmlns:a14="http://schemas.microsoft.com/office/drawing/2010/main"/>
                      </a:ext>
                    </a:extLst>
                  </pic:spPr>
                </pic:pic>
              </a:graphicData>
            </a:graphic>
          </wp:inline>
        </w:drawing>
      </w:r>
    </w:p>
    <w:p w14:paraId="6DE3B659" w14:textId="7E5A186B" w:rsidR="00D62BFC" w:rsidRDefault="005D14F2" w:rsidP="005D5135">
      <w:pPr>
        <w:spacing w:line="480" w:lineRule="auto"/>
        <w:jc w:val="both"/>
        <w:rPr>
          <w:ins w:id="2" w:author="Luke Harper" w:date="2024-03-04T08:52:00Z"/>
          <w:rFonts w:eastAsia="Calibri"/>
          <w:color w:val="000000"/>
        </w:rPr>
      </w:pPr>
      <w:r>
        <w:rPr>
          <w:color w:val="000000"/>
        </w:rPr>
        <w:t>R</w:t>
      </w:r>
      <w:r w:rsidR="005D5135">
        <w:rPr>
          <w:color w:val="000000"/>
        </w:rPr>
        <w:t xml:space="preserve">ight </w:t>
      </w:r>
      <w:r>
        <w:rPr>
          <w:color w:val="000000"/>
        </w:rPr>
        <w:t xml:space="preserve">and left </w:t>
      </w:r>
      <w:r w:rsidR="005D5135">
        <w:rPr>
          <w:color w:val="000000"/>
        </w:rPr>
        <w:t xml:space="preserve">hemisphere </w:t>
      </w:r>
      <w:r>
        <w:rPr>
          <w:color w:val="000000"/>
        </w:rPr>
        <w:t>medial frontal lobe r</w:t>
      </w:r>
      <w:r w:rsidR="005D5135">
        <w:rPr>
          <w:color w:val="000000"/>
        </w:rPr>
        <w:t>egion</w:t>
      </w:r>
      <w:r>
        <w:rPr>
          <w:color w:val="000000"/>
        </w:rPr>
        <w:t>s</w:t>
      </w:r>
      <w:r w:rsidR="005D5135">
        <w:rPr>
          <w:color w:val="000000"/>
        </w:rPr>
        <w:t xml:space="preserve"> of </w:t>
      </w:r>
      <w:r>
        <w:rPr>
          <w:color w:val="000000"/>
        </w:rPr>
        <w:t>i</w:t>
      </w:r>
      <w:r w:rsidR="005D5135">
        <w:rPr>
          <w:color w:val="000000"/>
        </w:rPr>
        <w:t>nterest</w:t>
      </w:r>
      <w:r>
        <w:rPr>
          <w:color w:val="000000"/>
        </w:rPr>
        <w:t xml:space="preserve"> (ROI)</w:t>
      </w:r>
      <w:r w:rsidR="005D5135">
        <w:rPr>
          <w:color w:val="000000"/>
        </w:rPr>
        <w:t xml:space="preserve"> </w:t>
      </w:r>
      <w:r w:rsidR="00264E36">
        <w:rPr>
          <w:color w:val="000000"/>
        </w:rPr>
        <w:t xml:space="preserve">overlapping the paracingulate sulcus utilised in the voxel-based functional connectivity analysis, </w:t>
      </w:r>
      <w:r w:rsidR="005D5135">
        <w:rPr>
          <w:color w:val="000000"/>
        </w:rPr>
        <w:t xml:space="preserve">projected in </w:t>
      </w:r>
      <w:r w:rsidR="005D5135" w:rsidRPr="00BF3794">
        <w:rPr>
          <w:rFonts w:eastAsia="Calibri"/>
          <w:color w:val="000000"/>
        </w:rPr>
        <w:t>MNI</w:t>
      </w:r>
      <w:r w:rsidR="005D5135">
        <w:rPr>
          <w:rFonts w:eastAsia="Calibri"/>
          <w:color w:val="000000"/>
        </w:rPr>
        <w:t xml:space="preserve"> </w:t>
      </w:r>
      <w:r w:rsidR="005D5135" w:rsidRPr="00BF3794">
        <w:rPr>
          <w:rFonts w:eastAsia="Calibri"/>
          <w:color w:val="000000"/>
        </w:rPr>
        <w:t>152 space</w:t>
      </w:r>
      <w:r w:rsidR="005D5135">
        <w:rPr>
          <w:rFonts w:eastAsia="Calibri"/>
          <w:color w:val="000000"/>
        </w:rPr>
        <w:fldChar w:fldCharType="begin"/>
      </w:r>
      <w:r w:rsidR="00C66C8B">
        <w:rPr>
          <w:rFonts w:eastAsia="Calibri"/>
          <w:color w:val="000000"/>
        </w:rPr>
        <w:instrText xml:space="preserve"> ADDIN EN.CITE &lt;EndNote&gt;&lt;Cite&gt;&lt;Author&gt;Grabner&lt;/Author&gt;&lt;Year&gt;2006&lt;/Year&gt;&lt;RecNum&gt;1271&lt;/RecNum&gt;&lt;DisplayText&gt;&lt;style face="superscript"&gt;16&lt;/style&gt;&lt;/DisplayText&gt;&lt;record&gt;&lt;rec-number&gt;1271&lt;/rec-number&gt;&lt;foreign-keys&gt;&lt;key app="EN" db-id="w2sz25fwc9dxenevxwlxaewb5a59ve92rx2f" timestamp="1689151880" guid="c99338f8-1fc7-409b-ae49-ee2044f402f5"&gt;1271&lt;/key&gt;&lt;/foreign-keys&gt;&lt;ref-type name="Conference Proceedings"&gt;10&lt;/ref-type&gt;&lt;contributors&gt;&lt;authors&gt;&lt;author&gt;Grabner, Günther&lt;/author&gt;&lt;author&gt;Janke, Andrew L&lt;/author&gt;&lt;author&gt;Budge, Marc M&lt;/author&gt;&lt;author&gt;Smith, David&lt;/author&gt;&lt;author&gt;Pruessner, Jens&lt;/author&gt;&lt;author&gt;Collins, D Louis&lt;/author&gt;&lt;/authors&gt;&lt;/contributors&gt;&lt;titles&gt;&lt;title&gt;Symmetric atlasing and model based segmentation: an application to the hippocampus in older adults&lt;/title&gt;&lt;secondary-title&gt;Medical Image Computing and Computer-Assisted Intervention–MICCAI 2006: 9th International Conference, Copenhagen, Denmark, October 1-6, 2006. Proceedings, Part II 9&lt;/secondary-title&gt;&lt;/titles&gt;&lt;pages&gt;58-66&lt;/pages&gt;&lt;dates&gt;&lt;year&gt;2006&lt;/year&gt;&lt;/dates&gt;&lt;publisher&gt;Springer&lt;/publisher&gt;&lt;isbn&gt;354044727X&lt;/isbn&gt;&lt;urls&gt;&lt;/urls&gt;&lt;/record&gt;&lt;/Cite&gt;&lt;/EndNote&gt;</w:instrText>
      </w:r>
      <w:r w:rsidR="005D5135">
        <w:rPr>
          <w:rFonts w:eastAsia="Calibri"/>
          <w:color w:val="000000"/>
        </w:rPr>
        <w:fldChar w:fldCharType="separate"/>
      </w:r>
      <w:r w:rsidR="00C66C8B" w:rsidRPr="00C66C8B">
        <w:rPr>
          <w:rFonts w:eastAsia="Calibri"/>
          <w:noProof/>
          <w:color w:val="000000"/>
          <w:vertAlign w:val="superscript"/>
        </w:rPr>
        <w:t>16</w:t>
      </w:r>
      <w:r w:rsidR="005D5135">
        <w:rPr>
          <w:rFonts w:eastAsia="Calibri"/>
          <w:color w:val="000000"/>
        </w:rPr>
        <w:fldChar w:fldCharType="end"/>
      </w:r>
      <w:r w:rsidR="005D5135">
        <w:rPr>
          <w:rFonts w:eastAsia="Calibri"/>
          <w:color w:val="000000"/>
        </w:rPr>
        <w:t xml:space="preserve"> at 1mm spatial resolution</w:t>
      </w:r>
      <w:r>
        <w:rPr>
          <w:rFonts w:eastAsia="Calibri"/>
          <w:color w:val="000000"/>
        </w:rPr>
        <w:t xml:space="preserve">. </w:t>
      </w:r>
      <w:r w:rsidR="00CC0AB9">
        <w:rPr>
          <w:rFonts w:eastAsia="Calibri"/>
          <w:color w:val="000000"/>
        </w:rPr>
        <w:t>Panel A displays the</w:t>
      </w:r>
      <w:r>
        <w:rPr>
          <w:rFonts w:eastAsia="Calibri"/>
          <w:color w:val="000000"/>
        </w:rPr>
        <w:t xml:space="preserve"> right hemisphere </w:t>
      </w:r>
      <w:r w:rsidR="005D5135">
        <w:rPr>
          <w:rFonts w:eastAsia="Calibri"/>
          <w:color w:val="000000"/>
        </w:rPr>
        <w:t>ROI</w:t>
      </w:r>
      <w:r w:rsidR="00CC0AB9">
        <w:rPr>
          <w:rFonts w:eastAsia="Calibri"/>
          <w:color w:val="000000"/>
        </w:rPr>
        <w:t xml:space="preserve"> projected</w:t>
      </w:r>
      <w:r w:rsidR="00264E36">
        <w:rPr>
          <w:rFonts w:eastAsia="Calibri"/>
          <w:color w:val="000000"/>
        </w:rPr>
        <w:t xml:space="preserve">, from left to right </w:t>
      </w:r>
      <w:r w:rsidR="00CC0AB9">
        <w:rPr>
          <w:rFonts w:eastAsia="Calibri"/>
          <w:color w:val="000000"/>
        </w:rPr>
        <w:t>on sagittal, coronal, and axial slices</w:t>
      </w:r>
      <w:r w:rsidR="00264E36">
        <w:rPr>
          <w:rFonts w:eastAsia="Calibri"/>
          <w:color w:val="000000"/>
        </w:rPr>
        <w:t>.</w:t>
      </w:r>
      <w:r w:rsidR="00CC0AB9">
        <w:rPr>
          <w:rFonts w:eastAsia="Calibri"/>
          <w:color w:val="000000"/>
        </w:rPr>
        <w:t xml:space="preserve"> </w:t>
      </w:r>
      <w:r w:rsidR="00264E36">
        <w:rPr>
          <w:rFonts w:eastAsia="Calibri"/>
          <w:color w:val="000000"/>
        </w:rPr>
        <w:t>The right hemisphere ROI</w:t>
      </w:r>
      <w:r w:rsidR="005D5135">
        <w:rPr>
          <w:rFonts w:eastAsia="Calibri"/>
          <w:color w:val="000000"/>
        </w:rPr>
        <w:t xml:space="preserve"> consist</w:t>
      </w:r>
      <w:r>
        <w:rPr>
          <w:rFonts w:eastAsia="Calibri"/>
          <w:color w:val="000000"/>
        </w:rPr>
        <w:t>s</w:t>
      </w:r>
      <w:r w:rsidR="005D5135">
        <w:rPr>
          <w:rFonts w:eastAsia="Calibri"/>
          <w:color w:val="000000"/>
        </w:rPr>
        <w:t xml:space="preserve"> of parcels 161(Pink), 180 (White), 181 (Red), 192 (Blue) and 194 (Orange)</w:t>
      </w:r>
      <w:r w:rsidR="00C66C8B">
        <w:rPr>
          <w:rFonts w:eastAsia="Calibri"/>
          <w:color w:val="000000"/>
        </w:rPr>
        <w:t xml:space="preserve"> </w:t>
      </w:r>
      <w:r w:rsidR="00CC0AB9">
        <w:rPr>
          <w:color w:val="000000"/>
        </w:rPr>
        <w:t>of</w:t>
      </w:r>
      <w:r w:rsidR="00C66C8B">
        <w:rPr>
          <w:color w:val="000000"/>
        </w:rPr>
        <w:t xml:space="preserve"> the Schaefer 200 parcels 7 network atlas</w:t>
      </w:r>
      <w:r w:rsidR="00C66C8B">
        <w:rPr>
          <w:color w:val="000000"/>
        </w:rPr>
        <w:fldChar w:fldCharType="begin">
          <w:fldData xml:space="preserve">PEVuZE5vdGU+PENpdGU+PEF1dGhvcj5TY2hhZWZlcjwvQXV0aG9yPjxZZWFyPjIwMTg8L1llYXI+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</w:fldData>
        </w:fldChar>
      </w:r>
      <w:r w:rsidR="00C66C8B">
        <w:rPr>
          <w:color w:val="000000"/>
        </w:rPr>
        <w:instrText xml:space="preserve"> ADDIN EN.CITE </w:instrText>
      </w:r>
      <w:r w:rsidR="00C66C8B">
        <w:rPr>
          <w:color w:val="000000"/>
        </w:rPr>
        <w:fldChar w:fldCharType="begin">
          <w:fldData xml:space="preserve">PEVuZE5vdGU+PENpdGU+PEF1dGhvcj5TY2hhZWZlcjwvQXV0aG9yPjxZZWFyPjIwMTg8L1llYXI+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</w:fldData>
        </w:fldChar>
      </w:r>
      <w:r w:rsidR="00C66C8B">
        <w:rPr>
          <w:color w:val="000000"/>
        </w:rPr>
        <w:instrText xml:space="preserve"> ADDIN EN.CITE.DATA </w:instrText>
      </w:r>
      <w:r w:rsidR="00C66C8B">
        <w:rPr>
          <w:color w:val="000000"/>
        </w:rPr>
      </w:r>
      <w:r w:rsidR="00C66C8B">
        <w:rPr>
          <w:color w:val="000000"/>
        </w:rPr>
        <w:fldChar w:fldCharType="end"/>
      </w:r>
      <w:r w:rsidR="00C66C8B">
        <w:rPr>
          <w:color w:val="000000"/>
        </w:rPr>
      </w:r>
      <w:r w:rsidR="00C66C8B">
        <w:rPr>
          <w:color w:val="000000"/>
        </w:rPr>
        <w:fldChar w:fldCharType="separate"/>
      </w:r>
      <w:r w:rsidR="00C66C8B" w:rsidRPr="00C66C8B">
        <w:rPr>
          <w:noProof/>
          <w:color w:val="000000"/>
          <w:vertAlign w:val="superscript"/>
        </w:rPr>
        <w:t>17</w:t>
      </w:r>
      <w:r w:rsidR="00C66C8B">
        <w:rPr>
          <w:color w:val="000000"/>
        </w:rPr>
        <w:fldChar w:fldCharType="end"/>
      </w:r>
      <w:r w:rsidR="00AF18AC">
        <w:rPr>
          <w:rFonts w:eastAsia="Calibri"/>
          <w:color w:val="000000"/>
        </w:rPr>
        <w:t xml:space="preserve">. </w:t>
      </w:r>
      <w:r w:rsidR="00CC0AB9">
        <w:rPr>
          <w:rFonts w:eastAsia="Calibri"/>
          <w:color w:val="000000"/>
        </w:rPr>
        <w:t xml:space="preserve">Panel B similarly displays the </w:t>
      </w:r>
      <w:r>
        <w:rPr>
          <w:color w:val="000000"/>
        </w:rPr>
        <w:t xml:space="preserve">left hemisphere </w:t>
      </w:r>
      <w:r>
        <w:rPr>
          <w:rFonts w:eastAsia="Calibri"/>
          <w:color w:val="000000"/>
        </w:rPr>
        <w:t xml:space="preserve">ROI </w:t>
      </w:r>
      <w:r w:rsidR="00CC0AB9">
        <w:rPr>
          <w:rFonts w:eastAsia="Calibri"/>
          <w:color w:val="000000"/>
        </w:rPr>
        <w:t>which consists</w:t>
      </w:r>
      <w:r>
        <w:rPr>
          <w:rFonts w:eastAsia="Calibri"/>
          <w:color w:val="000000"/>
        </w:rPr>
        <w:t xml:space="preserve"> of parcels 86 (Light Blue), 88 (Yellow), 89 (Dark green), 90 (Purple) and 92 (Black)</w:t>
      </w:r>
      <w:r w:rsidR="00AF18AC">
        <w:rPr>
          <w:rFonts w:eastAsia="Calibri"/>
          <w:color w:val="000000"/>
        </w:rPr>
        <w:t>.</w:t>
      </w:r>
    </w:p>
    <w:p w14:paraId="6167BA41" w14:textId="77777777" w:rsidR="00D62BFC" w:rsidRDefault="00D62BFC">
      <w:pPr>
        <w:rPr>
          <w:ins w:id="3" w:author="Luke Harper" w:date="2024-03-04T08:52:00Z"/>
          <w:rFonts w:eastAsia="Calibri"/>
          <w:color w:val="000000"/>
        </w:rPr>
      </w:pPr>
      <w:ins w:id="4" w:author="Luke Harper" w:date="2024-03-04T08:52:00Z">
        <w:r>
          <w:rPr>
            <w:rFonts w:eastAsia="Calibri"/>
            <w:color w:val="000000"/>
          </w:rPr>
          <w:br w:type="page"/>
        </w:r>
      </w:ins>
    </w:p>
    <w:p w14:paraId="1B159A3A" w14:textId="325A4D92" w:rsidR="00D62BFC" w:rsidRDefault="00D62BFC" w:rsidP="00D62BFC">
      <w:pPr>
        <w:rPr>
          <w:ins w:id="5" w:author="Luke Harper" w:date="2024-03-04T08:52:00Z"/>
          <w:b/>
          <w:bCs/>
          <w:sz w:val="32"/>
          <w:szCs w:val="32"/>
          <w:lang w:eastAsia="en-US"/>
        </w:rPr>
      </w:pPr>
      <w:ins w:id="6" w:author="Luke Harper" w:date="2024-03-04T08:52:00Z">
        <w:r>
          <w:rPr>
            <w:b/>
            <w:bCs/>
            <w:sz w:val="32"/>
            <w:szCs w:val="32"/>
            <w:lang w:eastAsia="en-US"/>
          </w:rPr>
          <w:lastRenderedPageBreak/>
          <w:t xml:space="preserve">Supplementary </w:t>
        </w:r>
        <w:r w:rsidRPr="00F87139">
          <w:rPr>
            <w:b/>
            <w:bCs/>
            <w:sz w:val="32"/>
            <w:szCs w:val="32"/>
            <w:lang w:eastAsia="en-US"/>
          </w:rPr>
          <w:t xml:space="preserve">Figure </w:t>
        </w:r>
        <w:r>
          <w:rPr>
            <w:b/>
            <w:bCs/>
            <w:sz w:val="32"/>
            <w:szCs w:val="32"/>
            <w:lang w:eastAsia="en-US"/>
          </w:rPr>
          <w:t>2. Temporal</w:t>
        </w:r>
        <w:r w:rsidRPr="006F46D4">
          <w:rPr>
            <w:b/>
            <w:bCs/>
            <w:sz w:val="32"/>
            <w:szCs w:val="32"/>
            <w:lang w:eastAsia="en-US"/>
          </w:rPr>
          <w:t xml:space="preserve"> cingulum bundle tract </w:t>
        </w:r>
      </w:ins>
      <w:ins w:id="7" w:author="Luke Harper" w:date="2024-03-04T08:53:00Z">
        <w:r>
          <w:rPr>
            <w:b/>
            <w:bCs/>
            <w:sz w:val="32"/>
            <w:szCs w:val="32"/>
            <w:lang w:eastAsia="en-US"/>
          </w:rPr>
          <w:t>mean and radial diffusivity</w:t>
        </w:r>
      </w:ins>
      <w:ins w:id="8" w:author="Luke Harper" w:date="2024-03-04T08:52:00Z">
        <w:r w:rsidRPr="006F46D4">
          <w:rPr>
            <w:b/>
            <w:bCs/>
            <w:sz w:val="32"/>
            <w:szCs w:val="32"/>
            <w:lang w:eastAsia="en-US"/>
          </w:rPr>
          <w:t xml:space="preserve"> </w:t>
        </w:r>
        <w:r>
          <w:rPr>
            <w:b/>
            <w:bCs/>
            <w:sz w:val="32"/>
            <w:szCs w:val="32"/>
            <w:lang w:eastAsia="en-US"/>
          </w:rPr>
          <w:t>by</w:t>
        </w:r>
        <w:r w:rsidRPr="006F46D4">
          <w:rPr>
            <w:b/>
            <w:bCs/>
            <w:sz w:val="32"/>
            <w:szCs w:val="32"/>
            <w:lang w:eastAsia="en-US"/>
          </w:rPr>
          <w:t xml:space="preserve"> </w:t>
        </w:r>
        <w:r>
          <w:rPr>
            <w:b/>
            <w:bCs/>
            <w:sz w:val="32"/>
            <w:szCs w:val="32"/>
            <w:lang w:eastAsia="en-US"/>
          </w:rPr>
          <w:t>left p</w:t>
        </w:r>
        <w:r w:rsidRPr="006F46D4">
          <w:rPr>
            <w:b/>
            <w:bCs/>
            <w:sz w:val="32"/>
            <w:szCs w:val="32"/>
            <w:lang w:eastAsia="en-US"/>
          </w:rPr>
          <w:t xml:space="preserve">aracingulate </w:t>
        </w:r>
        <w:r>
          <w:rPr>
            <w:b/>
            <w:bCs/>
            <w:sz w:val="32"/>
            <w:szCs w:val="32"/>
            <w:lang w:eastAsia="en-US"/>
          </w:rPr>
          <w:t>s</w:t>
        </w:r>
        <w:r w:rsidRPr="006F46D4">
          <w:rPr>
            <w:b/>
            <w:bCs/>
            <w:sz w:val="32"/>
            <w:szCs w:val="32"/>
            <w:lang w:eastAsia="en-US"/>
          </w:rPr>
          <w:t>ulcal presence</w:t>
        </w:r>
      </w:ins>
    </w:p>
    <w:p w14:paraId="26CA6F80" w14:textId="77777777" w:rsidR="00D62BFC" w:rsidRPr="00EA711F" w:rsidRDefault="00D62BFC" w:rsidP="00D62BFC">
      <w:pPr>
        <w:rPr>
          <w:ins w:id="9" w:author="Luke Harper" w:date="2024-03-04T08:52:00Z"/>
          <w:color w:val="000000"/>
        </w:rPr>
      </w:pPr>
    </w:p>
    <w:p w14:paraId="3F243F77" w14:textId="4132B131" w:rsidR="00D62BFC" w:rsidRDefault="005A5921" w:rsidP="00D62BFC">
      <w:pPr>
        <w:spacing w:line="480" w:lineRule="auto"/>
        <w:jc w:val="both"/>
        <w:rPr>
          <w:ins w:id="10" w:author="Luke Harper" w:date="2024-03-04T08:52:00Z"/>
          <w:lang w:eastAsia="en-US"/>
        </w:rPr>
      </w:pPr>
      <w:ins w:id="11" w:author="Luke Harper" w:date="2024-03-04T09:18:00Z">
        <w:r>
          <w:rPr>
            <w:noProof/>
            <w:lang w:eastAsia="en-US"/>
            <w14:ligatures w14:val="standardContextual"/>
          </w:rPr>
          <w:drawing>
            <wp:inline distT="0" distB="0" distL="0" distR="0" wp14:anchorId="50C468FC" wp14:editId="2C5DF791">
              <wp:extent cx="5931461" cy="3454400"/>
              <wp:effectExtent l="0" t="0" r="0" b="0"/>
              <wp:docPr id="187417027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70272" name="Picture 1" descr="A close-up of a graph&#10;&#10;Description automatically generated"/>
                      <pic:cNvPicPr/>
                    </pic:nvPicPr>
                    <pic:blipFill rotWithShape="1">
                      <a:blip r:embed="rId10">
                        <a:extLst>
                          <a:ext uri="{28A0092B-C50C-407E-A947-70E740481C1C}">
                            <a14:useLocalDpi xmlns:a14="http://schemas.microsoft.com/office/drawing/2010/main" val="0"/>
                          </a:ext>
                        </a:extLst>
                      </a:blip>
                      <a:srcRect l="13155" t="22862" r="34812" b="23268"/>
                      <a:stretch/>
                    </pic:blipFill>
                    <pic:spPr bwMode="auto">
                      <a:xfrm>
                        <a:off x="0" y="0"/>
                        <a:ext cx="5954698" cy="3467933"/>
                      </a:xfrm>
                      <a:prstGeom prst="rect">
                        <a:avLst/>
                      </a:prstGeom>
                      <a:ln>
                        <a:noFill/>
                      </a:ln>
                      <a:extLst>
                        <a:ext uri="{53640926-AAD7-44D8-BBD7-CCE9431645EC}">
                          <a14:shadowObscured xmlns:a14="http://schemas.microsoft.com/office/drawing/2010/main"/>
                        </a:ext>
                      </a:extLst>
                    </pic:spPr>
                  </pic:pic>
                </a:graphicData>
              </a:graphic>
            </wp:inline>
          </w:drawing>
        </w:r>
      </w:ins>
    </w:p>
    <w:p w14:paraId="6CA39A62" w14:textId="1DC767F4" w:rsidR="00496FDE" w:rsidRDefault="00D558EF" w:rsidP="00D62BFC">
      <w:pPr>
        <w:pStyle w:val="Caption"/>
        <w:spacing w:line="480" w:lineRule="auto"/>
        <w:jc w:val="both"/>
        <w:rPr>
          <w:ins w:id="12" w:author="Luke Harper" w:date="2024-03-05T16:56:00Z"/>
          <w:i w:val="0"/>
          <w:iCs w:val="0"/>
          <w:color w:val="000000"/>
          <w:sz w:val="24"/>
          <w:szCs w:val="24"/>
          <w:shd w:val="clear" w:color="auto" w:fill="FFFFFF"/>
        </w:rPr>
      </w:pPr>
      <w:ins w:id="13" w:author="Luke Harper" w:date="2024-03-04T08:56:00Z">
        <w:r>
          <w:rPr>
            <w:b/>
            <w:bCs/>
            <w:i w:val="0"/>
            <w:iCs w:val="0"/>
            <w:color w:val="auto"/>
            <w:sz w:val="24"/>
            <w:szCs w:val="24"/>
            <w:lang w:val="en-GB"/>
          </w:rPr>
          <w:t xml:space="preserve">Sup. </w:t>
        </w:r>
      </w:ins>
      <w:ins w:id="14" w:author="Luke Harper" w:date="2024-03-04T08:52:00Z">
        <w:r w:rsidR="00D62BFC" w:rsidRPr="001F2C92">
          <w:rPr>
            <w:b/>
            <w:bCs/>
            <w:i w:val="0"/>
            <w:iCs w:val="0"/>
            <w:color w:val="auto"/>
            <w:sz w:val="24"/>
            <w:szCs w:val="24"/>
            <w:lang w:val="en-GB"/>
          </w:rPr>
          <w:t xml:space="preserve">Fig. </w:t>
        </w:r>
      </w:ins>
      <w:ins w:id="15" w:author="Luke Harper" w:date="2024-03-04T08:56:00Z">
        <w:r>
          <w:rPr>
            <w:b/>
            <w:bCs/>
            <w:i w:val="0"/>
            <w:iCs w:val="0"/>
            <w:color w:val="auto"/>
            <w:sz w:val="24"/>
            <w:szCs w:val="24"/>
            <w:lang w:val="en-GB"/>
          </w:rPr>
          <w:t>2.</w:t>
        </w:r>
      </w:ins>
      <w:ins w:id="16" w:author="Luke Harper" w:date="2024-03-04T08:52:00Z">
        <w:r w:rsidR="00D62BFC">
          <w:rPr>
            <w:i w:val="0"/>
            <w:iCs w:val="0"/>
            <w:color w:val="auto"/>
            <w:sz w:val="24"/>
            <w:szCs w:val="24"/>
            <w:lang w:val="en-GB"/>
          </w:rPr>
          <w:t xml:space="preserve"> </w:t>
        </w:r>
        <w:r w:rsidR="00D62BFC" w:rsidRPr="001B7EAA">
          <w:rPr>
            <w:i w:val="0"/>
            <w:iCs w:val="0"/>
            <w:color w:val="auto"/>
            <w:sz w:val="24"/>
            <w:szCs w:val="24"/>
            <w:lang w:val="en-GB"/>
          </w:rPr>
          <w:t xml:space="preserve">Box plot displaying left </w:t>
        </w:r>
      </w:ins>
      <w:ins w:id="17" w:author="Luke Harper" w:date="2024-03-04T08:53:00Z">
        <w:r w:rsidR="00D62BFC">
          <w:rPr>
            <w:i w:val="0"/>
            <w:iCs w:val="0"/>
            <w:color w:val="auto"/>
            <w:sz w:val="24"/>
            <w:szCs w:val="24"/>
            <w:lang w:val="en-GB"/>
          </w:rPr>
          <w:t>temporal</w:t>
        </w:r>
      </w:ins>
      <w:ins w:id="18" w:author="Luke Harper" w:date="2024-03-04T08:52:00Z">
        <w:r w:rsidR="00D62BFC" w:rsidRPr="001B7EAA">
          <w:rPr>
            <w:i w:val="0"/>
            <w:iCs w:val="0"/>
            <w:color w:val="auto"/>
            <w:sz w:val="24"/>
            <w:szCs w:val="24"/>
            <w:lang w:val="en-GB"/>
          </w:rPr>
          <w:t xml:space="preserve"> </w:t>
        </w:r>
        <w:r w:rsidR="00D62BFC">
          <w:rPr>
            <w:i w:val="0"/>
            <w:iCs w:val="0"/>
            <w:color w:val="auto"/>
            <w:sz w:val="24"/>
            <w:szCs w:val="24"/>
            <w:lang w:val="en-GB"/>
          </w:rPr>
          <w:t>c</w:t>
        </w:r>
        <w:r w:rsidR="00D62BFC" w:rsidRPr="001B7EAA">
          <w:rPr>
            <w:i w:val="0"/>
            <w:iCs w:val="0"/>
            <w:color w:val="auto"/>
            <w:sz w:val="24"/>
            <w:szCs w:val="24"/>
            <w:lang w:val="en-GB"/>
          </w:rPr>
          <w:t>ingulum</w:t>
        </w:r>
      </w:ins>
      <w:ins w:id="19" w:author="Luke Harper" w:date="2024-03-05T17:32:00Z">
        <w:r w:rsidR="00A210BB">
          <w:rPr>
            <w:i w:val="0"/>
            <w:iCs w:val="0"/>
            <w:color w:val="auto"/>
            <w:sz w:val="24"/>
            <w:szCs w:val="24"/>
            <w:lang w:val="en-GB"/>
          </w:rPr>
          <w:t xml:space="preserve"> bundle (CBT)</w:t>
        </w:r>
      </w:ins>
      <w:ins w:id="20" w:author="Luke Harper" w:date="2024-03-04T08:52:00Z">
        <w:r w:rsidR="00D62BFC">
          <w:rPr>
            <w:i w:val="0"/>
            <w:iCs w:val="0"/>
            <w:color w:val="auto"/>
            <w:sz w:val="24"/>
            <w:szCs w:val="24"/>
            <w:lang w:val="en-GB"/>
          </w:rPr>
          <w:t xml:space="preserve"> </w:t>
        </w:r>
        <w:r w:rsidR="00D62BFC" w:rsidRPr="003B2F35">
          <w:rPr>
            <w:i w:val="0"/>
            <w:iCs w:val="0"/>
            <w:color w:val="auto"/>
            <w:sz w:val="24"/>
            <w:szCs w:val="24"/>
            <w:lang w:val="en-GB"/>
          </w:rPr>
          <w:t>[</w:t>
        </w:r>
      </w:ins>
      <w:ins w:id="21" w:author="Luke Harper" w:date="2024-03-04T08:55:00Z">
        <w:r w:rsidR="00D62BFC">
          <w:rPr>
            <w:i w:val="0"/>
            <w:iCs w:val="0"/>
            <w:color w:val="auto"/>
            <w:sz w:val="24"/>
            <w:szCs w:val="24"/>
            <w:lang w:val="en-GB"/>
          </w:rPr>
          <w:t>Xtract</w:t>
        </w:r>
      </w:ins>
      <w:ins w:id="22" w:author="Luke Harper" w:date="2024-03-04T08:52:00Z">
        <w:r w:rsidR="00D62BFC" w:rsidRPr="003B2F35">
          <w:rPr>
            <w:i w:val="0"/>
            <w:iCs w:val="0"/>
            <w:color w:val="auto"/>
            <w:sz w:val="24"/>
            <w:szCs w:val="24"/>
            <w:lang w:val="en-GB"/>
          </w:rPr>
          <w:t>]</w:t>
        </w:r>
        <w:r w:rsidR="00D62BFC" w:rsidRPr="001B7EAA">
          <w:rPr>
            <w:i w:val="0"/>
            <w:iCs w:val="0"/>
            <w:color w:val="auto"/>
            <w:sz w:val="24"/>
            <w:szCs w:val="24"/>
            <w:lang w:val="en-GB"/>
          </w:rPr>
          <w:t xml:space="preserve"> </w:t>
        </w:r>
      </w:ins>
      <w:ins w:id="23" w:author="Luke Harper" w:date="2024-03-04T08:55:00Z">
        <w:r w:rsidR="00D62BFC">
          <w:rPr>
            <w:i w:val="0"/>
            <w:iCs w:val="0"/>
            <w:color w:val="auto"/>
            <w:sz w:val="24"/>
            <w:szCs w:val="24"/>
            <w:lang w:val="en-GB"/>
          </w:rPr>
          <w:t>mean diffusivity (left panel) an</w:t>
        </w:r>
      </w:ins>
      <w:ins w:id="24" w:author="Luke Harper" w:date="2024-03-04T08:56:00Z">
        <w:r w:rsidR="00D62BFC">
          <w:rPr>
            <w:i w:val="0"/>
            <w:iCs w:val="0"/>
            <w:color w:val="auto"/>
            <w:sz w:val="24"/>
            <w:szCs w:val="24"/>
            <w:lang w:val="en-GB"/>
          </w:rPr>
          <w:t>d radial diffusivity (right panel)</w:t>
        </w:r>
      </w:ins>
      <w:ins w:id="25" w:author="Luke Harper" w:date="2024-03-04T08:52:00Z">
        <w:r w:rsidR="00D62BFC" w:rsidRPr="003B2F35">
          <w:rPr>
            <w:i w:val="0"/>
            <w:iCs w:val="0"/>
            <w:color w:val="auto"/>
            <w:sz w:val="24"/>
            <w:szCs w:val="24"/>
            <w:lang w:val="en-GB"/>
          </w:rPr>
          <w:t xml:space="preserve"> by left Paracingulate sulcal presence</w:t>
        </w:r>
        <w:r w:rsidR="00D62BFC">
          <w:rPr>
            <w:i w:val="0"/>
            <w:iCs w:val="0"/>
            <w:color w:val="auto"/>
            <w:sz w:val="24"/>
            <w:szCs w:val="24"/>
            <w:lang w:val="en-GB"/>
          </w:rPr>
          <w:t>.</w:t>
        </w:r>
        <w:r w:rsidR="00D62BFC" w:rsidRPr="003B2F35">
          <w:rPr>
            <w:i w:val="0"/>
            <w:iCs w:val="0"/>
            <w:color w:val="auto"/>
            <w:sz w:val="24"/>
            <w:szCs w:val="24"/>
            <w:lang w:val="en-GB"/>
          </w:rPr>
          <w:t xml:space="preserve"> </w:t>
        </w:r>
        <w:r w:rsidR="00D62BFC">
          <w:rPr>
            <w:i w:val="0"/>
            <w:iCs w:val="0"/>
            <w:color w:val="auto"/>
            <w:sz w:val="24"/>
            <w:szCs w:val="24"/>
          </w:rPr>
          <w:t>Black</w:t>
        </w:r>
        <w:r w:rsidR="00D62BFC" w:rsidRPr="003B2F35">
          <w:rPr>
            <w:i w:val="0"/>
            <w:iCs w:val="0"/>
            <w:color w:val="auto"/>
            <w:sz w:val="24"/>
            <w:szCs w:val="24"/>
          </w:rPr>
          <w:t xml:space="preserve"> dots </w:t>
        </w:r>
        <w:r w:rsidR="00D62BFC" w:rsidRPr="005D320E">
          <w:rPr>
            <w:i w:val="0"/>
            <w:iCs w:val="0"/>
            <w:color w:val="000000"/>
            <w:sz w:val="24"/>
            <w:szCs w:val="24"/>
          </w:rPr>
          <w:t>represent individuals, n</w:t>
        </w:r>
        <w:r w:rsidR="00D62BFC">
          <w:rPr>
            <w:i w:val="0"/>
            <w:iCs w:val="0"/>
            <w:color w:val="000000"/>
            <w:sz w:val="24"/>
            <w:szCs w:val="24"/>
          </w:rPr>
          <w:t xml:space="preserve"> </w:t>
        </w:r>
        <w:r w:rsidR="00D62BFC" w:rsidRPr="005D320E">
          <w:rPr>
            <w:i w:val="0"/>
            <w:iCs w:val="0"/>
            <w:color w:val="000000"/>
            <w:sz w:val="24"/>
            <w:szCs w:val="24"/>
          </w:rPr>
          <w:t>=</w:t>
        </w:r>
        <w:r w:rsidR="00D62BFC">
          <w:rPr>
            <w:i w:val="0"/>
            <w:iCs w:val="0"/>
            <w:color w:val="000000"/>
            <w:sz w:val="24"/>
            <w:szCs w:val="24"/>
          </w:rPr>
          <w:t xml:space="preserve"> 125</w:t>
        </w:r>
        <w:r w:rsidR="00D62BFC" w:rsidRPr="005D320E">
          <w:rPr>
            <w:i w:val="0"/>
            <w:iCs w:val="0"/>
            <w:color w:val="000000"/>
            <w:sz w:val="24"/>
            <w:szCs w:val="24"/>
          </w:rPr>
          <w:t xml:space="preserve">. </w:t>
        </w:r>
        <w:r w:rsidR="00D62BFC">
          <w:rPr>
            <w:i w:val="0"/>
            <w:iCs w:val="0"/>
            <w:color w:val="000000"/>
            <w:sz w:val="24"/>
            <w:szCs w:val="24"/>
          </w:rPr>
          <w:t>Thick horizontal b</w:t>
        </w:r>
        <w:r w:rsidR="00D62BFC" w:rsidRPr="005D320E">
          <w:rPr>
            <w:i w:val="0"/>
            <w:iCs w:val="0"/>
            <w:color w:val="000000"/>
            <w:sz w:val="24"/>
            <w:szCs w:val="24"/>
          </w:rPr>
          <w:t xml:space="preserve">lack lines represent group </w:t>
        </w:r>
        <w:r w:rsidR="00D62BFC">
          <w:rPr>
            <w:i w:val="0"/>
            <w:iCs w:val="0"/>
            <w:color w:val="000000"/>
            <w:sz w:val="24"/>
            <w:szCs w:val="24"/>
          </w:rPr>
          <w:t>median values</w:t>
        </w:r>
        <w:r w:rsidR="00D62BFC" w:rsidRPr="005D320E">
          <w:rPr>
            <w:i w:val="0"/>
            <w:iCs w:val="0"/>
            <w:color w:val="000000"/>
            <w:sz w:val="24"/>
            <w:szCs w:val="24"/>
          </w:rPr>
          <w:t>.</w:t>
        </w:r>
        <w:r w:rsidR="00D62BFC">
          <w:rPr>
            <w:i w:val="0"/>
            <w:iCs w:val="0"/>
            <w:color w:val="000000"/>
            <w:sz w:val="24"/>
            <w:szCs w:val="24"/>
          </w:rPr>
          <w:t xml:space="preserve"> Larger black dots represent group mean values.</w:t>
        </w:r>
        <w:r w:rsidR="00D62BFC" w:rsidRPr="005D320E">
          <w:rPr>
            <w:i w:val="0"/>
            <w:iCs w:val="0"/>
            <w:color w:val="000000"/>
            <w:sz w:val="24"/>
            <w:szCs w:val="24"/>
          </w:rPr>
          <w:t xml:space="preserve"> </w:t>
        </w:r>
        <w:r w:rsidR="00D62BFC" w:rsidRPr="00B6652C">
          <w:rPr>
            <w:i w:val="0"/>
            <w:iCs w:val="0"/>
            <w:color w:val="000000"/>
            <w:sz w:val="24"/>
            <w:szCs w:val="24"/>
          </w:rPr>
          <w:t xml:space="preserve"> Boxes </w:t>
        </w:r>
        <w:r w:rsidR="00D62BFC" w:rsidRPr="00B6652C">
          <w:rPr>
            <w:i w:val="0"/>
            <w:iCs w:val="0"/>
            <w:color w:val="000000"/>
            <w:sz w:val="24"/>
            <w:szCs w:val="24"/>
            <w:shd w:val="clear" w:color="auto" w:fill="FFFFFF"/>
          </w:rPr>
          <w:t>extend from the 25</w:t>
        </w:r>
        <w:r w:rsidR="00D62BFC" w:rsidRPr="00B6652C">
          <w:rPr>
            <w:i w:val="0"/>
            <w:iCs w:val="0"/>
            <w:color w:val="000000"/>
            <w:sz w:val="24"/>
            <w:szCs w:val="24"/>
            <w:shd w:val="clear" w:color="auto" w:fill="FFFFFF"/>
            <w:vertAlign w:val="superscript"/>
          </w:rPr>
          <w:t>th</w:t>
        </w:r>
        <w:r w:rsidR="00D62BFC" w:rsidRPr="00B6652C">
          <w:rPr>
            <w:i w:val="0"/>
            <w:iCs w:val="0"/>
            <w:color w:val="000000"/>
            <w:sz w:val="24"/>
            <w:szCs w:val="24"/>
            <w:shd w:val="clear" w:color="auto" w:fill="FFFFFF"/>
          </w:rPr>
          <w:t> to the 75</w:t>
        </w:r>
        <w:r w:rsidR="00D62BFC" w:rsidRPr="00B6652C">
          <w:rPr>
            <w:i w:val="0"/>
            <w:iCs w:val="0"/>
            <w:color w:val="000000"/>
            <w:sz w:val="24"/>
            <w:szCs w:val="24"/>
            <w:shd w:val="clear" w:color="auto" w:fill="FFFFFF"/>
            <w:vertAlign w:val="superscript"/>
          </w:rPr>
          <w:t>th</w:t>
        </w:r>
        <w:r w:rsidR="00D62BFC" w:rsidRPr="00B6652C">
          <w:rPr>
            <w:i w:val="0"/>
            <w:iCs w:val="0"/>
            <w:color w:val="000000"/>
            <w:sz w:val="24"/>
            <w:szCs w:val="24"/>
            <w:shd w:val="clear" w:color="auto" w:fill="FFFFFF"/>
          </w:rPr>
          <w:t xml:space="preserve"> percentile, horizontal black lines within the boxes denote median values. </w:t>
        </w:r>
        <w:r w:rsidR="00D62BFC" w:rsidRPr="00B6652C">
          <w:rPr>
            <w:color w:val="000000"/>
            <w:sz w:val="24"/>
            <w:szCs w:val="24"/>
            <w:shd w:val="clear" w:color="auto" w:fill="FFFFFF"/>
          </w:rPr>
          <w:t>P</w:t>
        </w:r>
        <w:r w:rsidR="00D62BFC" w:rsidRPr="00B6652C">
          <w:rPr>
            <w:i w:val="0"/>
            <w:iCs w:val="0"/>
            <w:color w:val="000000"/>
            <w:sz w:val="24"/>
            <w:szCs w:val="24"/>
            <w:shd w:val="clear" w:color="auto" w:fill="FFFFFF"/>
          </w:rPr>
          <w:t>-values (P) of general linear models corrected for age, sex and handedness are displayed over the box plots.</w:t>
        </w:r>
        <w:r w:rsidR="00D62BFC">
          <w:rPr>
            <w:i w:val="0"/>
            <w:iCs w:val="0"/>
            <w:color w:val="000000"/>
            <w:sz w:val="24"/>
            <w:szCs w:val="24"/>
            <w:shd w:val="clear" w:color="auto" w:fill="FFFFFF"/>
          </w:rPr>
          <w:t xml:space="preserve"> * Significance at </w:t>
        </w:r>
        <w:r w:rsidR="00D62BFC" w:rsidRPr="00F21940">
          <w:rPr>
            <w:color w:val="000000"/>
            <w:sz w:val="24"/>
            <w:szCs w:val="24"/>
            <w:shd w:val="clear" w:color="auto" w:fill="FFFFFF"/>
          </w:rPr>
          <w:t>P</w:t>
        </w:r>
        <w:r w:rsidR="00D62BFC">
          <w:rPr>
            <w:color w:val="000000"/>
            <w:sz w:val="24"/>
            <w:szCs w:val="24"/>
            <w:shd w:val="clear" w:color="auto" w:fill="FFFFFF"/>
          </w:rPr>
          <w:t>=</w:t>
        </w:r>
        <w:r w:rsidR="00D62BFC">
          <w:rPr>
            <w:i w:val="0"/>
            <w:iCs w:val="0"/>
            <w:color w:val="000000"/>
            <w:sz w:val="24"/>
            <w:szCs w:val="24"/>
            <w:shd w:val="clear" w:color="auto" w:fill="FFFFFF"/>
          </w:rPr>
          <w:t xml:space="preserve"> &lt; 0.05. **</w:t>
        </w:r>
        <w:r w:rsidR="00D62BFC" w:rsidRPr="00F21940">
          <w:rPr>
            <w:color w:val="000000"/>
            <w:sz w:val="24"/>
            <w:szCs w:val="24"/>
            <w:shd w:val="clear" w:color="auto" w:fill="FFFFFF"/>
          </w:rPr>
          <w:t xml:space="preserve"> P</w:t>
        </w:r>
        <w:r w:rsidR="00D62BFC">
          <w:rPr>
            <w:color w:val="000000"/>
            <w:sz w:val="24"/>
            <w:szCs w:val="24"/>
            <w:shd w:val="clear" w:color="auto" w:fill="FFFFFF"/>
          </w:rPr>
          <w:t>=</w:t>
        </w:r>
        <w:r w:rsidR="00D62BFC">
          <w:rPr>
            <w:i w:val="0"/>
            <w:iCs w:val="0"/>
            <w:color w:val="000000"/>
            <w:sz w:val="24"/>
            <w:szCs w:val="24"/>
            <w:shd w:val="clear" w:color="auto" w:fill="FFFFFF"/>
          </w:rPr>
          <w:t xml:space="preserve"> &lt; 0.01</w:t>
        </w:r>
      </w:ins>
      <w:ins w:id="26" w:author="Luke Harper" w:date="2024-03-05T16:56:00Z">
        <w:r w:rsidR="00496FDE">
          <w:rPr>
            <w:i w:val="0"/>
            <w:iCs w:val="0"/>
            <w:color w:val="000000"/>
            <w:sz w:val="24"/>
            <w:szCs w:val="24"/>
            <w:shd w:val="clear" w:color="auto" w:fill="FFFFFF"/>
          </w:rPr>
          <w:t>.</w:t>
        </w:r>
      </w:ins>
    </w:p>
    <w:p w14:paraId="23562C1F" w14:textId="77777777" w:rsidR="00496FDE" w:rsidRDefault="00496FDE">
      <w:pPr>
        <w:rPr>
          <w:ins w:id="27" w:author="Luke Harper" w:date="2024-03-05T16:56:00Z"/>
          <w:rFonts w:eastAsia="Calibri"/>
          <w:color w:val="000000"/>
          <w:shd w:val="clear" w:color="auto" w:fill="FFFFFF"/>
          <w:lang w:val="en-US" w:eastAsia="en-US"/>
        </w:rPr>
      </w:pPr>
      <w:ins w:id="28" w:author="Luke Harper" w:date="2024-03-05T16:56:00Z">
        <w:r>
          <w:rPr>
            <w:i/>
            <w:iCs/>
            <w:color w:val="000000"/>
            <w:shd w:val="clear" w:color="auto" w:fill="FFFFFF"/>
          </w:rPr>
          <w:br w:type="page"/>
        </w:r>
      </w:ins>
    </w:p>
    <w:p w14:paraId="634D8440" w14:textId="5704579A" w:rsidR="00496FDE" w:rsidRDefault="00496FDE" w:rsidP="00496FDE">
      <w:pPr>
        <w:rPr>
          <w:ins w:id="29" w:author="Luke Harper" w:date="2024-03-05T16:56:00Z"/>
          <w:b/>
          <w:bCs/>
          <w:sz w:val="32"/>
          <w:szCs w:val="32"/>
          <w:lang w:eastAsia="en-US"/>
        </w:rPr>
      </w:pPr>
      <w:ins w:id="30" w:author="Luke Harper" w:date="2024-03-05T16:56:00Z">
        <w:r>
          <w:rPr>
            <w:b/>
            <w:bCs/>
            <w:sz w:val="32"/>
            <w:szCs w:val="32"/>
            <w:lang w:eastAsia="en-US"/>
          </w:rPr>
          <w:lastRenderedPageBreak/>
          <w:t xml:space="preserve">Supplementary </w:t>
        </w:r>
        <w:r w:rsidRPr="00F87139">
          <w:rPr>
            <w:b/>
            <w:bCs/>
            <w:sz w:val="32"/>
            <w:szCs w:val="32"/>
            <w:lang w:eastAsia="en-US"/>
          </w:rPr>
          <w:t xml:space="preserve">Figure </w:t>
        </w:r>
        <w:r>
          <w:rPr>
            <w:b/>
            <w:bCs/>
            <w:sz w:val="32"/>
            <w:szCs w:val="32"/>
            <w:lang w:eastAsia="en-US"/>
          </w:rPr>
          <w:t xml:space="preserve">3. </w:t>
        </w:r>
      </w:ins>
      <w:ins w:id="31" w:author="Luke Harper" w:date="2024-03-14T08:06:00Z">
        <w:r w:rsidR="002D4EB1">
          <w:rPr>
            <w:b/>
            <w:bCs/>
            <w:sz w:val="32"/>
            <w:szCs w:val="32"/>
            <w:lang w:eastAsia="en-US"/>
          </w:rPr>
          <w:t>Summed connectivity of the significantly differing network component</w:t>
        </w:r>
      </w:ins>
      <w:ins w:id="32" w:author="Luke Harper" w:date="2024-03-14T08:07:00Z">
        <w:r w:rsidR="002D4EB1">
          <w:rPr>
            <w:b/>
            <w:bCs/>
            <w:sz w:val="32"/>
            <w:szCs w:val="32"/>
            <w:lang w:eastAsia="en-US"/>
          </w:rPr>
          <w:t xml:space="preserve"> by left paracingulate sulcal presence </w:t>
        </w:r>
      </w:ins>
      <w:ins w:id="33" w:author="Luke Harper" w:date="2024-03-14T08:06:00Z">
        <w:r w:rsidR="002D4EB1">
          <w:rPr>
            <w:b/>
            <w:bCs/>
            <w:sz w:val="32"/>
            <w:szCs w:val="32"/>
            <w:lang w:eastAsia="en-US"/>
          </w:rPr>
          <w:t xml:space="preserve"> </w:t>
        </w:r>
      </w:ins>
    </w:p>
    <w:p w14:paraId="77161951" w14:textId="77777777" w:rsidR="00D62BFC" w:rsidRDefault="00D62BFC" w:rsidP="00D62BFC">
      <w:pPr>
        <w:pStyle w:val="Caption"/>
        <w:spacing w:line="480" w:lineRule="auto"/>
        <w:jc w:val="both"/>
        <w:rPr>
          <w:ins w:id="34" w:author="Luke Harper" w:date="2024-03-05T17:02:00Z"/>
          <w:i w:val="0"/>
          <w:iCs w:val="0"/>
          <w:color w:val="000000"/>
          <w:sz w:val="24"/>
          <w:szCs w:val="24"/>
        </w:rPr>
      </w:pPr>
    </w:p>
    <w:p w14:paraId="4C233F91" w14:textId="0A91C89D" w:rsidR="00496FDE" w:rsidRPr="00496FDE" w:rsidRDefault="002D4EB1">
      <w:pPr>
        <w:rPr>
          <w:ins w:id="35" w:author="Luke Harper" w:date="2024-03-05T16:56:00Z"/>
          <w:i/>
          <w:iCs/>
          <w:rPrChange w:id="36" w:author="Luke Harper" w:date="2024-03-05T17:02:00Z">
            <w:rPr>
              <w:ins w:id="37" w:author="Luke Harper" w:date="2024-03-05T16:56:00Z"/>
              <w:i w:val="0"/>
              <w:iCs w:val="0"/>
              <w:color w:val="000000"/>
              <w:sz w:val="24"/>
              <w:szCs w:val="24"/>
            </w:rPr>
          </w:rPrChange>
        </w:rPr>
        <w:pPrChange w:id="38" w:author="Luke Harper" w:date="2024-03-05T17:02:00Z">
          <w:pPr>
            <w:pStyle w:val="Caption"/>
            <w:spacing w:line="480" w:lineRule="auto"/>
            <w:jc w:val="both"/>
          </w:pPr>
        </w:pPrChange>
      </w:pPr>
      <w:ins w:id="39" w:author="Luke Harper" w:date="2024-03-14T08:03:00Z">
        <w:r>
          <w:rPr>
            <w:i/>
            <w:iCs/>
            <w:noProof/>
            <w14:ligatures w14:val="standardContextual"/>
          </w:rPr>
          <w:drawing>
            <wp:inline distT="0" distB="0" distL="0" distR="0" wp14:anchorId="15C9E968" wp14:editId="5921933F">
              <wp:extent cx="2474259" cy="2227997"/>
              <wp:effectExtent l="0" t="0" r="0" b="0"/>
              <wp:docPr id="735976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76536" name="Picture 735976536"/>
                      <pic:cNvPicPr/>
                    </pic:nvPicPr>
                    <pic:blipFill rotWithShape="1">
                      <a:blip r:embed="rId11">
                        <a:extLst>
                          <a:ext uri="{28A0092B-C50C-407E-A947-70E740481C1C}">
                            <a14:useLocalDpi xmlns:a14="http://schemas.microsoft.com/office/drawing/2010/main" val="0"/>
                          </a:ext>
                        </a:extLst>
                      </a:blip>
                      <a:srcRect l="62606" t="58479"/>
                      <a:stretch/>
                    </pic:blipFill>
                    <pic:spPr bwMode="auto">
                      <a:xfrm>
                        <a:off x="0" y="0"/>
                        <a:ext cx="2484835" cy="2237521"/>
                      </a:xfrm>
                      <a:prstGeom prst="rect">
                        <a:avLst/>
                      </a:prstGeom>
                      <a:ln>
                        <a:noFill/>
                      </a:ln>
                      <a:extLst>
                        <a:ext uri="{53640926-AAD7-44D8-BBD7-CCE9431645EC}">
                          <a14:shadowObscured xmlns:a14="http://schemas.microsoft.com/office/drawing/2010/main"/>
                        </a:ext>
                      </a:extLst>
                    </pic:spPr>
                  </pic:pic>
                </a:graphicData>
              </a:graphic>
            </wp:inline>
          </w:drawing>
        </w:r>
      </w:ins>
    </w:p>
    <w:p w14:paraId="60C3C972" w14:textId="251B0627" w:rsidR="00496FDE" w:rsidRPr="00496FDE" w:rsidRDefault="00496FDE">
      <w:pPr>
        <w:spacing w:line="480" w:lineRule="auto"/>
        <w:jc w:val="both"/>
        <w:rPr>
          <w:ins w:id="40" w:author="Luke Harper" w:date="2024-03-05T16:57:00Z"/>
          <w:b/>
          <w:bCs/>
          <w:color w:val="000000"/>
          <w:rPrChange w:id="41" w:author="Luke Harper" w:date="2024-03-05T17:02:00Z">
            <w:rPr>
              <w:ins w:id="42" w:author="Luke Harper" w:date="2024-03-05T16:57:00Z"/>
              <w:color w:val="000000"/>
            </w:rPr>
          </w:rPrChange>
        </w:rPr>
        <w:pPrChange w:id="43" w:author="Luke Harper" w:date="2024-03-05T17:02:00Z">
          <w:pPr>
            <w:pStyle w:val="Caption"/>
            <w:spacing w:line="480" w:lineRule="auto"/>
            <w:jc w:val="both"/>
          </w:pPr>
        </w:pPrChange>
      </w:pPr>
      <w:ins w:id="44" w:author="Luke Harper" w:date="2024-03-05T16:57:00Z">
        <w:r w:rsidRPr="00496FDE">
          <w:rPr>
            <w:b/>
            <w:bCs/>
            <w:color w:val="000000"/>
            <w:rPrChange w:id="45" w:author="Luke Harper" w:date="2024-03-05T17:02:00Z">
              <w:rPr>
                <w:i w:val="0"/>
                <w:iCs w:val="0"/>
                <w:color w:val="000000"/>
              </w:rPr>
            </w:rPrChange>
          </w:rPr>
          <w:t>Sup.Fig.3.</w:t>
        </w:r>
      </w:ins>
      <w:ins w:id="46" w:author="Luke Harper" w:date="2024-03-05T17:02:00Z">
        <w:r>
          <w:rPr>
            <w:b/>
            <w:bCs/>
            <w:color w:val="000000"/>
          </w:rPr>
          <w:t xml:space="preserve"> </w:t>
        </w:r>
      </w:ins>
      <w:ins w:id="47" w:author="Luke Harper" w:date="2024-03-05T16:57:00Z">
        <w:r w:rsidRPr="00496FDE">
          <w:t xml:space="preserve">Box plot displaying </w:t>
        </w:r>
        <w:r w:rsidRPr="00496FDE">
          <w:rPr>
            <w:rPrChange w:id="48" w:author="Luke Harper" w:date="2024-03-05T16:58:00Z">
              <w:rPr>
                <w:i w:val="0"/>
                <w:iCs w:val="0"/>
                <w:color w:val="000000"/>
              </w:rPr>
            </w:rPrChange>
          </w:rPr>
          <w:t>the summed connectivity o</w:t>
        </w:r>
      </w:ins>
      <w:ins w:id="49" w:author="Luke Harper" w:date="2024-03-14T08:06:00Z">
        <w:r w:rsidR="002D4EB1">
          <w:t>f</w:t>
        </w:r>
      </w:ins>
      <w:ins w:id="50" w:author="Luke Harper" w:date="2024-03-05T16:57:00Z">
        <w:r w:rsidRPr="00496FDE">
          <w:rPr>
            <w:rPrChange w:id="51" w:author="Luke Harper" w:date="2024-03-05T16:58:00Z">
              <w:rPr>
                <w:i w:val="0"/>
                <w:iCs w:val="0"/>
                <w:color w:val="000000"/>
              </w:rPr>
            </w:rPrChange>
          </w:rPr>
          <w:t xml:space="preserve"> the significantly differing network component for </w:t>
        </w:r>
      </w:ins>
      <w:ins w:id="52" w:author="Luke Harper" w:date="2024-03-05T16:59:00Z">
        <w:r>
          <w:rPr>
            <w:color w:val="000000"/>
          </w:rPr>
          <w:t>individuals with a absent left paracingulate sulcus</w:t>
        </w:r>
      </w:ins>
      <w:ins w:id="53" w:author="Luke Harper" w:date="2024-03-05T17:03:00Z">
        <w:r>
          <w:rPr>
            <w:color w:val="000000"/>
          </w:rPr>
          <w:t xml:space="preserve"> (Left absent, blue)</w:t>
        </w:r>
      </w:ins>
      <w:ins w:id="54" w:author="Luke Harper" w:date="2024-03-05T16:59:00Z">
        <w:r w:rsidRPr="00B82C80">
          <w:rPr>
            <w:color w:val="000000"/>
          </w:rPr>
          <w:t xml:space="preserve"> relative </w:t>
        </w:r>
        <w:r>
          <w:rPr>
            <w:color w:val="000000"/>
          </w:rPr>
          <w:t>to individuals with a present left paracingulate sulcus</w:t>
        </w:r>
      </w:ins>
      <w:ins w:id="55" w:author="Luke Harper" w:date="2024-03-05T17:03:00Z">
        <w:r>
          <w:rPr>
            <w:color w:val="000000"/>
          </w:rPr>
          <w:t xml:space="preserve"> (Left present, orange)</w:t>
        </w:r>
      </w:ins>
      <w:ins w:id="56" w:author="Luke Harper" w:date="2024-03-05T16:59:00Z">
        <w:r>
          <w:rPr>
            <w:color w:val="000000"/>
          </w:rPr>
          <w:t xml:space="preserve">, </w:t>
        </w:r>
      </w:ins>
      <w:ins w:id="57" w:author="Luke Harper" w:date="2024-03-05T17:00:00Z">
        <w:r>
          <w:rPr>
            <w:color w:val="000000"/>
          </w:rPr>
          <w:t>n = 127</w:t>
        </w:r>
      </w:ins>
      <w:ins w:id="58" w:author="Luke Harper" w:date="2024-03-05T16:57:00Z">
        <w:r w:rsidRPr="005D320E">
          <w:rPr>
            <w:color w:val="000000"/>
          </w:rPr>
          <w:t>.</w:t>
        </w:r>
        <w:r>
          <w:rPr>
            <w:color w:val="000000"/>
          </w:rPr>
          <w:t xml:space="preserve"> </w:t>
        </w:r>
      </w:ins>
      <w:ins w:id="59" w:author="Luke Harper" w:date="2024-03-05T17:21:00Z">
        <w:r w:rsidR="00C00747">
          <w:t>Black</w:t>
        </w:r>
        <w:r w:rsidR="00C00747" w:rsidRPr="003B2F35">
          <w:t xml:space="preserve"> dots </w:t>
        </w:r>
        <w:r w:rsidR="00C00747" w:rsidRPr="005D320E">
          <w:rPr>
            <w:color w:val="000000"/>
          </w:rPr>
          <w:t>represent individuals</w:t>
        </w:r>
      </w:ins>
      <w:ins w:id="60" w:author="Luke Harper" w:date="2024-03-05T17:22:00Z">
        <w:r w:rsidR="00C00747">
          <w:rPr>
            <w:color w:val="000000"/>
          </w:rPr>
          <w:t>.</w:t>
        </w:r>
      </w:ins>
      <w:ins w:id="61" w:author="Luke Harper" w:date="2024-03-05T17:21:00Z">
        <w:r w:rsidR="00C00747" w:rsidRPr="00B6652C">
          <w:rPr>
            <w:color w:val="000000"/>
          </w:rPr>
          <w:t xml:space="preserve"> </w:t>
        </w:r>
      </w:ins>
      <w:ins w:id="62" w:author="Luke Harper" w:date="2024-03-05T16:57:00Z">
        <w:r w:rsidRPr="00B6652C">
          <w:rPr>
            <w:color w:val="000000"/>
          </w:rPr>
          <w:t xml:space="preserve">Boxes </w:t>
        </w:r>
        <w:r w:rsidRPr="00B6652C">
          <w:rPr>
            <w:color w:val="000000"/>
            <w:shd w:val="clear" w:color="auto" w:fill="FFFFFF"/>
          </w:rPr>
          <w:t>extend from the 25</w:t>
        </w:r>
        <w:r w:rsidRPr="00B6652C">
          <w:rPr>
            <w:color w:val="000000"/>
            <w:shd w:val="clear" w:color="auto" w:fill="FFFFFF"/>
            <w:vertAlign w:val="superscript"/>
          </w:rPr>
          <w:t>th</w:t>
        </w:r>
        <w:r w:rsidRPr="00B6652C">
          <w:rPr>
            <w:color w:val="000000"/>
            <w:shd w:val="clear" w:color="auto" w:fill="FFFFFF"/>
          </w:rPr>
          <w:t> to the 75</w:t>
        </w:r>
        <w:r w:rsidRPr="00B6652C">
          <w:rPr>
            <w:color w:val="000000"/>
            <w:shd w:val="clear" w:color="auto" w:fill="FFFFFF"/>
            <w:vertAlign w:val="superscript"/>
          </w:rPr>
          <w:t>th</w:t>
        </w:r>
        <w:r w:rsidRPr="00B6652C">
          <w:rPr>
            <w:color w:val="000000"/>
            <w:shd w:val="clear" w:color="auto" w:fill="FFFFFF"/>
          </w:rPr>
          <w:t xml:space="preserve"> percentile, horizontal black lines within the boxes denote median values. </w:t>
        </w:r>
      </w:ins>
      <w:ins w:id="63" w:author="Luke Harper" w:date="2024-03-05T17:00:00Z">
        <w:r w:rsidRPr="00496FDE">
          <w:rPr>
            <w:color w:val="000000"/>
          </w:rPr>
          <w:t>P = 0.01 controlled for family-wise error rate</w:t>
        </w:r>
      </w:ins>
      <w:ins w:id="64" w:author="Luke Harper" w:date="2024-03-05T17:06:00Z">
        <w:r w:rsidR="00AD13BF">
          <w:rPr>
            <w:color w:val="000000"/>
          </w:rPr>
          <w:t>.</w:t>
        </w:r>
      </w:ins>
    </w:p>
    <w:p w14:paraId="00DB7668" w14:textId="77777777" w:rsidR="001C4E7A" w:rsidRDefault="001C4E7A" w:rsidP="00496FDE">
      <w:pPr>
        <w:spacing w:line="480" w:lineRule="auto"/>
        <w:jc w:val="both"/>
        <w:rPr>
          <w:rFonts w:eastAsia="Calibri"/>
          <w:color w:val="000000"/>
        </w:rPr>
      </w:pPr>
    </w:p>
    <w:p w14:paraId="592D5DF9" w14:textId="77777777" w:rsidR="001C4E7A" w:rsidRDefault="001C4E7A">
      <w:pPr>
        <w:rPr>
          <w:rFonts w:eastAsia="Calibri"/>
          <w:color w:val="000000"/>
        </w:rPr>
      </w:pPr>
      <w:r>
        <w:rPr>
          <w:rFonts w:eastAsia="Calibri"/>
          <w:color w:val="000000"/>
        </w:rPr>
        <w:br w:type="page"/>
      </w:r>
    </w:p>
    <w:p w14:paraId="40D4E049" w14:textId="2EB27949" w:rsidR="00E329E6" w:rsidRPr="00AF18AC" w:rsidDel="00FF49E8" w:rsidRDefault="00E329E6" w:rsidP="00E329E6">
      <w:pPr>
        <w:spacing w:line="480" w:lineRule="auto"/>
        <w:jc w:val="both"/>
        <w:rPr>
          <w:moveFrom w:id="65" w:author="Luke Harper" w:date="2024-02-26T22:19:00Z"/>
          <w:rFonts w:eastAsia="Calibri"/>
          <w:color w:val="000000"/>
        </w:rPr>
      </w:pPr>
      <w:moveFromRangeStart w:id="66" w:author="Luke Harper" w:date="2024-02-26T22:19:00Z" w:name="move159878380"/>
      <w:moveFrom w:id="67" w:author="Luke Harper" w:date="2024-02-26T22:19:00Z">
        <w:r w:rsidRPr="00F569DC" w:rsidDel="00FF49E8">
          <w:rPr>
            <w:b/>
            <w:bCs/>
            <w:color w:val="000000"/>
            <w:sz w:val="32"/>
            <w:szCs w:val="32"/>
          </w:rPr>
          <w:lastRenderedPageBreak/>
          <w:t xml:space="preserve">Supplementary </w:t>
        </w:r>
        <w:r w:rsidDel="00FF49E8">
          <w:rPr>
            <w:b/>
            <w:bCs/>
            <w:color w:val="000000"/>
            <w:sz w:val="32"/>
            <w:szCs w:val="32"/>
          </w:rPr>
          <w:t>Tables</w:t>
        </w:r>
      </w:moveFrom>
    </w:p>
    <w:p w14:paraId="41AD1DB2" w14:textId="21B90FBC" w:rsidR="00E329E6" w:rsidDel="00FF49E8" w:rsidRDefault="00E329E6" w:rsidP="00E329E6">
      <w:pPr>
        <w:spacing w:line="360" w:lineRule="auto"/>
        <w:rPr>
          <w:moveFrom w:id="68" w:author="Luke Harper" w:date="2024-02-26T22:19:00Z"/>
          <w:rFonts w:ascii="Gill Sans MT" w:hAnsi="Gill Sans MT"/>
          <w:b/>
          <w:bCs/>
          <w:sz w:val="16"/>
          <w:szCs w:val="16"/>
        </w:rPr>
      </w:pPr>
      <w:moveFrom w:id="69" w:author="Luke Harper" w:date="2024-02-26T22:19:00Z">
        <w:r w:rsidDel="00FF49E8">
          <w:rPr>
            <w:rFonts w:ascii="Gill Sans MT" w:hAnsi="Gill Sans MT"/>
            <w:b/>
            <w:bCs/>
            <w:sz w:val="16"/>
            <w:szCs w:val="16"/>
          </w:rPr>
          <w:t xml:space="preserve">Supplementary </w:t>
        </w:r>
        <w:r w:rsidRPr="00800F51" w:rsidDel="00FF49E8">
          <w:rPr>
            <w:rFonts w:ascii="Gill Sans MT" w:hAnsi="Gill Sans MT"/>
            <w:b/>
            <w:bCs/>
            <w:sz w:val="16"/>
            <w:szCs w:val="16"/>
          </w:rPr>
          <w:t xml:space="preserve">Table </w:t>
        </w:r>
        <w:r w:rsidDel="00FF49E8">
          <w:rPr>
            <w:rFonts w:ascii="Gill Sans MT" w:hAnsi="Gill Sans MT"/>
            <w:b/>
            <w:bCs/>
            <w:sz w:val="16"/>
            <w:szCs w:val="16"/>
          </w:rPr>
          <w:t>1</w:t>
        </w:r>
        <w:r w:rsidRPr="00800F51" w:rsidDel="00FF49E8">
          <w:rPr>
            <w:rFonts w:ascii="Gill Sans MT" w:hAnsi="Gill Sans MT"/>
            <w:b/>
            <w:bCs/>
            <w:sz w:val="16"/>
            <w:szCs w:val="16"/>
          </w:rPr>
          <w:t xml:space="preserve">. </w:t>
        </w:r>
        <w:r w:rsidDel="00FF49E8">
          <w:rPr>
            <w:rFonts w:ascii="Gill Sans MT" w:hAnsi="Gill Sans MT"/>
            <w:b/>
            <w:bCs/>
            <w:sz w:val="16"/>
            <w:szCs w:val="16"/>
          </w:rPr>
          <w:t>Seed-based Functional</w:t>
        </w:r>
        <w:r w:rsidRPr="00800F51" w:rsidDel="00FF49E8">
          <w:rPr>
            <w:rFonts w:ascii="Gill Sans MT" w:hAnsi="Gill Sans MT"/>
            <w:b/>
            <w:bCs/>
            <w:sz w:val="16"/>
            <w:szCs w:val="16"/>
          </w:rPr>
          <w:t xml:space="preserve"> Connectivity </w:t>
        </w:r>
        <w:r w:rsidDel="00FF49E8">
          <w:rPr>
            <w:rFonts w:ascii="Gill Sans MT" w:hAnsi="Gill Sans MT"/>
            <w:b/>
            <w:bCs/>
            <w:sz w:val="16"/>
            <w:szCs w:val="16"/>
          </w:rPr>
          <w:t>Results</w:t>
        </w:r>
      </w:moveFrom>
    </w:p>
    <w:tbl>
      <w:tblPr>
        <w:tblpPr w:leftFromText="180" w:rightFromText="180" w:vertAnchor="text" w:horzAnchor="margin" w:tblpY="110"/>
        <w:tblW w:w="9247" w:type="dxa"/>
        <w:tblLayout w:type="fixed"/>
        <w:tblLook w:val="04A0" w:firstRow="1" w:lastRow="0" w:firstColumn="1" w:lastColumn="0" w:noHBand="0" w:noVBand="1"/>
      </w:tblPr>
      <w:tblGrid>
        <w:gridCol w:w="2974"/>
        <w:gridCol w:w="2091"/>
        <w:gridCol w:w="2091"/>
        <w:gridCol w:w="2091"/>
      </w:tblGrid>
      <w:tr w:rsidR="003B6A2E" w:rsidRPr="00800F51" w:rsidDel="00BC46AF" w14:paraId="2410BA73" w14:textId="3C9D181A" w:rsidTr="00FF49E8">
        <w:trPr>
          <w:trHeight w:val="320"/>
          <w:del w:id="70" w:author="Luke Harper" w:date="2024-03-04T08:49:00Z"/>
        </w:trPr>
        <w:tc>
          <w:tcPr>
            <w:tcW w:w="2974" w:type="dxa"/>
            <w:tcBorders>
              <w:bottom w:val="single" w:sz="4" w:space="0" w:color="auto"/>
            </w:tcBorders>
            <w:shd w:val="clear" w:color="auto" w:fill="auto"/>
            <w:noWrap/>
            <w:vAlign w:val="center"/>
            <w:hideMark/>
          </w:tcPr>
          <w:p w14:paraId="295912F4" w14:textId="4E86AB7B" w:rsidR="003B6A2E" w:rsidRPr="00800F51" w:rsidDel="00BC46AF" w:rsidRDefault="003B6A2E" w:rsidP="002B45C9">
            <w:pPr>
              <w:rPr>
                <w:del w:id="71" w:author="Luke Harper" w:date="2024-03-04T08:49:00Z"/>
                <w:moveFrom w:id="72" w:author="Luke Harper" w:date="2024-02-26T22:19:00Z"/>
                <w:rFonts w:ascii="Gill Sans MT" w:hAnsi="Gill Sans MT"/>
                <w:b/>
                <w:bCs/>
                <w:sz w:val="16"/>
                <w:szCs w:val="16"/>
              </w:rPr>
            </w:pPr>
            <w:moveFrom w:id="73" w:author="Luke Harper" w:date="2024-02-26T22:19:00Z">
              <w:del w:id="74" w:author="Luke Harper" w:date="2024-03-04T08:49:00Z">
                <w:r w:rsidDel="00BC46AF">
                  <w:rPr>
                    <w:rFonts w:ascii="Gill Sans MT" w:hAnsi="Gill Sans MT"/>
                    <w:b/>
                    <w:bCs/>
                    <w:sz w:val="16"/>
                    <w:szCs w:val="16"/>
                  </w:rPr>
                  <w:delText>Network</w:delText>
                </w:r>
              </w:del>
            </w:moveFrom>
          </w:p>
        </w:tc>
        <w:tc>
          <w:tcPr>
            <w:tcW w:w="2091" w:type="dxa"/>
            <w:tcBorders>
              <w:bottom w:val="single" w:sz="4" w:space="0" w:color="auto"/>
            </w:tcBorders>
            <w:vAlign w:val="center"/>
          </w:tcPr>
          <w:p w14:paraId="083A37B4" w14:textId="449940CC" w:rsidR="003B6A2E" w:rsidRPr="002B45C9" w:rsidDel="00BC46AF" w:rsidRDefault="003B6A2E" w:rsidP="00FF49E8">
            <w:pPr>
              <w:rPr>
                <w:del w:id="75" w:author="Luke Harper" w:date="2024-03-04T08:49:00Z"/>
                <w:moveFrom w:id="76" w:author="Luke Harper" w:date="2024-02-26T22:19:00Z"/>
                <w:rFonts w:ascii="Gill Sans MT" w:hAnsi="Gill Sans MT"/>
                <w:b/>
                <w:bCs/>
                <w:color w:val="2A2A2A"/>
                <w:sz w:val="16"/>
                <w:szCs w:val="16"/>
              </w:rPr>
            </w:pPr>
            <w:moveFrom w:id="77" w:author="Luke Harper" w:date="2024-02-26T22:19:00Z">
              <w:del w:id="78" w:author="Luke Harper" w:date="2024-03-04T08:49:00Z">
                <w:r w:rsidRPr="002B45C9" w:rsidDel="00BC46AF">
                  <w:rPr>
                    <w:rFonts w:ascii="Gill Sans MT" w:hAnsi="Gill Sans MT"/>
                    <w:b/>
                    <w:bCs/>
                    <w:color w:val="2A2A2A"/>
                    <w:sz w:val="16"/>
                    <w:szCs w:val="16"/>
                  </w:rPr>
                  <w:delText>Dependent Variable</w:delText>
                </w:r>
              </w:del>
            </w:moveFrom>
          </w:p>
        </w:tc>
        <w:tc>
          <w:tcPr>
            <w:tcW w:w="2091" w:type="dxa"/>
            <w:tcBorders>
              <w:bottom w:val="single" w:sz="4" w:space="0" w:color="auto"/>
            </w:tcBorders>
            <w:vAlign w:val="center"/>
          </w:tcPr>
          <w:p w14:paraId="5938D396" w14:textId="2DCB0B2C" w:rsidR="003B6A2E" w:rsidRPr="00800F51" w:rsidDel="00BC46AF" w:rsidRDefault="003B6A2E" w:rsidP="00FF49E8">
            <w:pPr>
              <w:rPr>
                <w:del w:id="79" w:author="Luke Harper" w:date="2024-03-04T08:49:00Z"/>
                <w:moveFrom w:id="80" w:author="Luke Harper" w:date="2024-02-26T22:19:00Z"/>
                <w:rFonts w:ascii="Gill Sans MT" w:hAnsi="Gill Sans MT"/>
                <w:b/>
                <w:bCs/>
                <w:color w:val="2A2A2A"/>
                <w:sz w:val="16"/>
                <w:szCs w:val="16"/>
              </w:rPr>
            </w:pPr>
            <w:moveFrom w:id="81" w:author="Luke Harper" w:date="2024-02-26T22:19:00Z">
              <w:del w:id="82" w:author="Luke Harper" w:date="2024-03-04T08:49:00Z">
                <w:r w:rsidDel="00BC46AF">
                  <w:rPr>
                    <w:rFonts w:ascii="Gill Sans MT" w:hAnsi="Gill Sans MT"/>
                    <w:b/>
                    <w:bCs/>
                    <w:color w:val="2A2A2A"/>
                    <w:sz w:val="16"/>
                    <w:szCs w:val="16"/>
                  </w:rPr>
                  <w:delText>PCS Contrast</w:delText>
                </w:r>
              </w:del>
            </w:moveFrom>
          </w:p>
        </w:tc>
        <w:tc>
          <w:tcPr>
            <w:tcW w:w="2091" w:type="dxa"/>
            <w:tcBorders>
              <w:bottom w:val="single" w:sz="4" w:space="0" w:color="auto"/>
            </w:tcBorders>
            <w:vAlign w:val="center"/>
          </w:tcPr>
          <w:p w14:paraId="7419FD20" w14:textId="63E0A815" w:rsidR="003B6A2E" w:rsidRPr="00800F51" w:rsidDel="00BC46AF" w:rsidRDefault="003B6A2E" w:rsidP="00FF49E8">
            <w:pPr>
              <w:rPr>
                <w:del w:id="83" w:author="Luke Harper" w:date="2024-03-04T08:49:00Z"/>
                <w:moveFrom w:id="84" w:author="Luke Harper" w:date="2024-02-26T22:19:00Z"/>
                <w:rFonts w:ascii="Gill Sans MT" w:hAnsi="Gill Sans MT"/>
                <w:b/>
                <w:bCs/>
                <w:color w:val="000000"/>
                <w:sz w:val="16"/>
                <w:szCs w:val="16"/>
              </w:rPr>
            </w:pPr>
            <w:moveFrom w:id="85" w:author="Luke Harper" w:date="2024-02-26T22:19:00Z">
              <w:del w:id="86" w:author="Luke Harper" w:date="2024-03-04T08:49:00Z">
                <w:r w:rsidDel="00BC46AF">
                  <w:rPr>
                    <w:rFonts w:ascii="Gill Sans MT" w:hAnsi="Gill Sans MT"/>
                    <w:b/>
                    <w:bCs/>
                    <w:color w:val="2A2A2A"/>
                    <w:sz w:val="16"/>
                    <w:szCs w:val="16"/>
                  </w:rPr>
                  <w:delText>Confidence Interval</w:delText>
                </w:r>
              </w:del>
            </w:moveFrom>
          </w:p>
        </w:tc>
      </w:tr>
      <w:tr w:rsidR="003B6A2E" w:rsidRPr="00800F51" w:rsidDel="00BC46AF" w14:paraId="26F0F4DC" w14:textId="27E21ACB" w:rsidTr="00FF49E8">
        <w:trPr>
          <w:trHeight w:val="320"/>
          <w:del w:id="87" w:author="Luke Harper" w:date="2024-03-04T08:49:00Z"/>
        </w:trPr>
        <w:tc>
          <w:tcPr>
            <w:tcW w:w="2974" w:type="dxa"/>
            <w:tcBorders>
              <w:top w:val="single" w:sz="4" w:space="0" w:color="auto"/>
            </w:tcBorders>
            <w:shd w:val="clear" w:color="auto" w:fill="auto"/>
            <w:noWrap/>
            <w:vAlign w:val="center"/>
            <w:hideMark/>
          </w:tcPr>
          <w:p w14:paraId="30CD9124" w14:textId="673AD5D1" w:rsidR="003B6A2E" w:rsidRPr="00800F51" w:rsidDel="00BC46AF" w:rsidRDefault="003B6A2E" w:rsidP="002B45C9">
            <w:pPr>
              <w:rPr>
                <w:del w:id="88" w:author="Luke Harper" w:date="2024-03-04T08:49:00Z"/>
                <w:moveFrom w:id="89" w:author="Luke Harper" w:date="2024-02-26T22:19:00Z"/>
                <w:rFonts w:ascii="Gill Sans MT" w:hAnsi="Gill Sans MT"/>
                <w:sz w:val="16"/>
                <w:szCs w:val="16"/>
              </w:rPr>
            </w:pPr>
            <w:moveFrom w:id="90" w:author="Luke Harper" w:date="2024-02-26T22:19:00Z">
              <w:del w:id="91" w:author="Luke Harper" w:date="2024-03-04T08:49:00Z">
                <w:r w:rsidDel="00BC46AF">
                  <w:rPr>
                    <w:rFonts w:ascii="Gill Sans MT" w:hAnsi="Gill Sans MT"/>
                    <w:sz w:val="16"/>
                    <w:szCs w:val="16"/>
                  </w:rPr>
                  <w:delText>Salience Network, left</w:delText>
                </w:r>
              </w:del>
            </w:moveFrom>
          </w:p>
        </w:tc>
        <w:tc>
          <w:tcPr>
            <w:tcW w:w="2091" w:type="dxa"/>
            <w:tcBorders>
              <w:top w:val="single" w:sz="4" w:space="0" w:color="auto"/>
            </w:tcBorders>
            <w:vAlign w:val="center"/>
          </w:tcPr>
          <w:p w14:paraId="586F3ECA" w14:textId="75065374" w:rsidR="003B6A2E" w:rsidDel="00BC46AF" w:rsidRDefault="003B6A2E" w:rsidP="00FF49E8">
            <w:pPr>
              <w:rPr>
                <w:del w:id="92" w:author="Luke Harper" w:date="2024-03-04T08:49:00Z"/>
                <w:moveFrom w:id="93" w:author="Luke Harper" w:date="2024-02-26T22:19:00Z"/>
                <w:rFonts w:ascii="Gill Sans MT" w:hAnsi="Gill Sans MT"/>
                <w:sz w:val="16"/>
                <w:szCs w:val="16"/>
              </w:rPr>
            </w:pPr>
            <w:moveFrom w:id="94" w:author="Luke Harper" w:date="2024-02-26T22:19:00Z">
              <w:del w:id="95" w:author="Luke Harper" w:date="2024-03-04T08:49:00Z">
                <w:r w:rsidDel="00BC46AF">
                  <w:rPr>
                    <w:rFonts w:ascii="Gill Sans MT" w:hAnsi="Gill Sans MT"/>
                    <w:sz w:val="16"/>
                    <w:szCs w:val="16"/>
                  </w:rPr>
                  <w:delText>Left Paracingulate Presence</w:delText>
                </w:r>
              </w:del>
            </w:moveFrom>
          </w:p>
        </w:tc>
        <w:tc>
          <w:tcPr>
            <w:tcW w:w="2091" w:type="dxa"/>
            <w:tcBorders>
              <w:top w:val="single" w:sz="4" w:space="0" w:color="auto"/>
            </w:tcBorders>
            <w:vAlign w:val="center"/>
          </w:tcPr>
          <w:p w14:paraId="5945D0DE" w14:textId="5C264BE9" w:rsidR="003B6A2E" w:rsidRPr="00800F51" w:rsidDel="00BC46AF" w:rsidRDefault="003B6A2E" w:rsidP="00FF49E8">
            <w:pPr>
              <w:rPr>
                <w:del w:id="96" w:author="Luke Harper" w:date="2024-03-04T08:49:00Z"/>
                <w:moveFrom w:id="97" w:author="Luke Harper" w:date="2024-02-26T22:19:00Z"/>
                <w:rFonts w:ascii="Gill Sans MT" w:hAnsi="Gill Sans MT"/>
                <w:sz w:val="16"/>
                <w:szCs w:val="16"/>
                <w:highlight w:val="yellow"/>
              </w:rPr>
            </w:pPr>
            <w:moveFrom w:id="98" w:author="Luke Harper" w:date="2024-02-26T22:19:00Z">
              <w:del w:id="99"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-0.02,</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07</w:delText>
                </w:r>
              </w:del>
            </w:moveFrom>
          </w:p>
        </w:tc>
        <w:tc>
          <w:tcPr>
            <w:tcW w:w="2091" w:type="dxa"/>
            <w:tcBorders>
              <w:top w:val="single" w:sz="4" w:space="0" w:color="auto"/>
            </w:tcBorders>
            <w:vAlign w:val="center"/>
          </w:tcPr>
          <w:p w14:paraId="666AB6BA" w14:textId="1C34926D" w:rsidR="003B6A2E" w:rsidRPr="00024892" w:rsidDel="00BC46AF" w:rsidRDefault="003B6A2E" w:rsidP="00FF49E8">
            <w:pPr>
              <w:rPr>
                <w:del w:id="100" w:author="Luke Harper" w:date="2024-03-04T08:49:00Z"/>
                <w:moveFrom w:id="101" w:author="Luke Harper" w:date="2024-02-26T22:19:00Z"/>
                <w:rFonts w:ascii="Gill Sans MT" w:hAnsi="Gill Sans MT"/>
                <w:sz w:val="16"/>
                <w:szCs w:val="16"/>
              </w:rPr>
            </w:pPr>
            <w:moveFrom w:id="102" w:author="Luke Harper" w:date="2024-02-26T22:19:00Z">
              <w:del w:id="103" w:author="Luke Harper" w:date="2024-03-04T08:49:00Z">
                <w:r w:rsidRPr="00455678" w:rsidDel="00BC46AF">
                  <w:rPr>
                    <w:rFonts w:ascii="Gill Sans MT" w:hAnsi="Gill Sans MT"/>
                    <w:sz w:val="16"/>
                    <w:szCs w:val="16"/>
                  </w:rPr>
                  <w:delText>-0.05</w:delText>
                </w:r>
                <w:r w:rsidDel="00BC46AF">
                  <w:rPr>
                    <w:rFonts w:ascii="Gill Sans MT" w:hAnsi="Gill Sans MT"/>
                    <w:sz w:val="16"/>
                    <w:szCs w:val="16"/>
                  </w:rPr>
                  <w:delText xml:space="preserve"> - </w:delText>
                </w:r>
                <w:r w:rsidRPr="00455678" w:rsidDel="00BC46AF">
                  <w:rPr>
                    <w:rFonts w:ascii="Gill Sans MT" w:hAnsi="Gill Sans MT"/>
                    <w:sz w:val="16"/>
                    <w:szCs w:val="16"/>
                  </w:rPr>
                  <w:delText>0.00</w:delText>
                </w:r>
                <w:r w:rsidDel="00BC46AF">
                  <w:rPr>
                    <w:rFonts w:ascii="Gill Sans MT" w:hAnsi="Gill Sans MT"/>
                    <w:sz w:val="16"/>
                    <w:szCs w:val="16"/>
                  </w:rPr>
                  <w:delText>2</w:delText>
                </w:r>
              </w:del>
            </w:moveFrom>
          </w:p>
        </w:tc>
      </w:tr>
      <w:tr w:rsidR="00D54612" w:rsidRPr="00800F51" w:rsidDel="00BC46AF" w14:paraId="7FDF3370" w14:textId="591B1F4A" w:rsidTr="00FF49E8">
        <w:trPr>
          <w:trHeight w:val="320"/>
          <w:del w:id="104" w:author="Luke Harper" w:date="2024-03-04T08:49:00Z"/>
        </w:trPr>
        <w:tc>
          <w:tcPr>
            <w:tcW w:w="2974" w:type="dxa"/>
            <w:shd w:val="clear" w:color="auto" w:fill="auto"/>
            <w:noWrap/>
            <w:vAlign w:val="center"/>
            <w:hideMark/>
          </w:tcPr>
          <w:p w14:paraId="4665C259" w14:textId="06EC2889" w:rsidR="00D54612" w:rsidRPr="00800F51" w:rsidDel="00BC46AF" w:rsidRDefault="00D54612" w:rsidP="002B45C9">
            <w:pPr>
              <w:rPr>
                <w:del w:id="105" w:author="Luke Harper" w:date="2024-03-04T08:49:00Z"/>
                <w:moveFrom w:id="106" w:author="Luke Harper" w:date="2024-02-26T22:19:00Z"/>
                <w:rFonts w:ascii="Gill Sans MT" w:hAnsi="Gill Sans MT"/>
                <w:sz w:val="16"/>
                <w:szCs w:val="16"/>
              </w:rPr>
            </w:pPr>
            <w:moveFrom w:id="107" w:author="Luke Harper" w:date="2024-02-26T22:19:00Z">
              <w:del w:id="108" w:author="Luke Harper" w:date="2024-03-04T08:49:00Z">
                <w:r w:rsidDel="00BC46AF">
                  <w:rPr>
                    <w:rFonts w:ascii="Gill Sans MT" w:hAnsi="Gill Sans MT"/>
                    <w:sz w:val="16"/>
                    <w:szCs w:val="16"/>
                  </w:rPr>
                  <w:delText>Salience Network, right</w:delText>
                </w:r>
              </w:del>
            </w:moveFrom>
          </w:p>
        </w:tc>
        <w:tc>
          <w:tcPr>
            <w:tcW w:w="2091" w:type="dxa"/>
            <w:vAlign w:val="center"/>
          </w:tcPr>
          <w:p w14:paraId="343A9913" w14:textId="04292D38" w:rsidR="00D54612" w:rsidDel="00BC46AF" w:rsidRDefault="00D54612" w:rsidP="00FF49E8">
            <w:pPr>
              <w:rPr>
                <w:del w:id="109" w:author="Luke Harper" w:date="2024-03-04T08:49:00Z"/>
                <w:moveFrom w:id="110" w:author="Luke Harper" w:date="2024-02-26T22:19:00Z"/>
                <w:rFonts w:ascii="Gill Sans MT" w:hAnsi="Gill Sans MT"/>
                <w:sz w:val="16"/>
                <w:szCs w:val="16"/>
              </w:rPr>
            </w:pPr>
            <w:moveFrom w:id="111" w:author="Luke Harper" w:date="2024-02-26T22:19:00Z">
              <w:del w:id="112"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48DD9857" w14:textId="0F141412" w:rsidR="00D54612" w:rsidRPr="00800F51" w:rsidDel="00BC46AF" w:rsidRDefault="00D54612" w:rsidP="00FF49E8">
            <w:pPr>
              <w:rPr>
                <w:del w:id="113" w:author="Luke Harper" w:date="2024-03-04T08:49:00Z"/>
                <w:moveFrom w:id="114" w:author="Luke Harper" w:date="2024-02-26T22:19:00Z"/>
                <w:rFonts w:ascii="Gill Sans MT" w:hAnsi="Gill Sans MT"/>
                <w:sz w:val="16"/>
                <w:szCs w:val="16"/>
                <w:highlight w:val="yellow"/>
              </w:rPr>
            </w:pPr>
            <w:moveFrom w:id="115" w:author="Luke Harper" w:date="2024-02-26T22:19:00Z">
              <w:del w:id="116"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-0.01,</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48</w:delText>
                </w:r>
              </w:del>
            </w:moveFrom>
          </w:p>
        </w:tc>
        <w:tc>
          <w:tcPr>
            <w:tcW w:w="2091" w:type="dxa"/>
            <w:vAlign w:val="center"/>
          </w:tcPr>
          <w:p w14:paraId="782A0A6F" w14:textId="3FD49313" w:rsidR="00D54612" w:rsidRPr="00F07C68" w:rsidDel="00BC46AF" w:rsidRDefault="00D54612" w:rsidP="00FF49E8">
            <w:pPr>
              <w:rPr>
                <w:del w:id="117" w:author="Luke Harper" w:date="2024-03-04T08:49:00Z"/>
                <w:moveFrom w:id="118" w:author="Luke Harper" w:date="2024-02-26T22:19:00Z"/>
                <w:rFonts w:ascii="Gill Sans MT" w:hAnsi="Gill Sans MT"/>
                <w:sz w:val="16"/>
                <w:szCs w:val="16"/>
              </w:rPr>
            </w:pPr>
            <w:moveFrom w:id="119" w:author="Luke Harper" w:date="2024-02-26T22:19:00Z">
              <w:del w:id="120" w:author="Luke Harper" w:date="2024-03-04T08:49:00Z">
                <w:r w:rsidRPr="00455678" w:rsidDel="00BC46AF">
                  <w:rPr>
                    <w:rFonts w:ascii="Gill Sans MT" w:hAnsi="Gill Sans MT"/>
                    <w:sz w:val="16"/>
                    <w:szCs w:val="16"/>
                  </w:rPr>
                  <w:delText>-0.03</w:delText>
                </w:r>
                <w:r w:rsidDel="00BC46AF">
                  <w:rPr>
                    <w:rFonts w:ascii="Gill Sans MT" w:hAnsi="Gill Sans MT"/>
                    <w:sz w:val="16"/>
                    <w:szCs w:val="16"/>
                  </w:rPr>
                  <w:delText xml:space="preserve"> - </w:delText>
                </w:r>
                <w:r w:rsidRPr="00455678" w:rsidDel="00BC46AF">
                  <w:rPr>
                    <w:rFonts w:ascii="Gill Sans MT" w:hAnsi="Gill Sans MT"/>
                    <w:sz w:val="16"/>
                    <w:szCs w:val="16"/>
                  </w:rPr>
                  <w:delText>0.0</w:delText>
                </w:r>
                <w:r w:rsidDel="00BC46AF">
                  <w:rPr>
                    <w:rFonts w:ascii="Gill Sans MT" w:hAnsi="Gill Sans MT"/>
                    <w:sz w:val="16"/>
                    <w:szCs w:val="16"/>
                  </w:rPr>
                  <w:delText>2</w:delText>
                </w:r>
              </w:del>
            </w:moveFrom>
          </w:p>
        </w:tc>
      </w:tr>
      <w:tr w:rsidR="00D54612" w:rsidRPr="00800F51" w:rsidDel="00BC46AF" w14:paraId="60E07BE0" w14:textId="3B030037" w:rsidTr="00FF49E8">
        <w:trPr>
          <w:trHeight w:val="320"/>
          <w:del w:id="121" w:author="Luke Harper" w:date="2024-03-04T08:49:00Z"/>
        </w:trPr>
        <w:tc>
          <w:tcPr>
            <w:tcW w:w="2974" w:type="dxa"/>
            <w:shd w:val="clear" w:color="auto" w:fill="auto"/>
            <w:noWrap/>
            <w:vAlign w:val="center"/>
          </w:tcPr>
          <w:p w14:paraId="30C55E47" w14:textId="11EB57C1" w:rsidR="00D54612" w:rsidRPr="00905E81" w:rsidDel="00BC46AF" w:rsidRDefault="00D54612" w:rsidP="002B45C9">
            <w:pPr>
              <w:rPr>
                <w:del w:id="122" w:author="Luke Harper" w:date="2024-03-04T08:49:00Z"/>
                <w:moveFrom w:id="123" w:author="Luke Harper" w:date="2024-02-26T22:19:00Z"/>
                <w:rFonts w:ascii="Gill Sans MT" w:hAnsi="Gill Sans MT"/>
                <w:sz w:val="16"/>
                <w:szCs w:val="16"/>
                <w:lang w:val="sv-SE"/>
              </w:rPr>
            </w:pPr>
            <w:moveFrom w:id="124" w:author="Luke Harper" w:date="2024-02-26T22:19:00Z">
              <w:del w:id="125" w:author="Luke Harper" w:date="2024-03-04T08:49:00Z">
                <w:r w:rsidDel="00BC46AF">
                  <w:rPr>
                    <w:rFonts w:ascii="Gill Sans MT" w:hAnsi="Gill Sans MT"/>
                    <w:sz w:val="16"/>
                    <w:szCs w:val="16"/>
                  </w:rPr>
                  <w:delText>Salience Network, right &amp; left</w:delText>
                </w:r>
                <w:r w:rsidDel="00BC46AF">
                  <w:rPr>
                    <w:rFonts w:ascii="Gill Sans MT" w:hAnsi="Gill Sans MT"/>
                    <w:sz w:val="16"/>
                    <w:szCs w:val="16"/>
                    <w:lang w:val="sv-SE"/>
                  </w:rPr>
                  <w:delText xml:space="preserve"> </w:delText>
                </w:r>
              </w:del>
            </w:moveFrom>
          </w:p>
        </w:tc>
        <w:tc>
          <w:tcPr>
            <w:tcW w:w="2091" w:type="dxa"/>
            <w:vAlign w:val="center"/>
          </w:tcPr>
          <w:p w14:paraId="30F52D8D" w14:textId="61A92B68" w:rsidR="00D54612" w:rsidDel="00BC46AF" w:rsidRDefault="00D54612" w:rsidP="00FF49E8">
            <w:pPr>
              <w:rPr>
                <w:del w:id="126" w:author="Luke Harper" w:date="2024-03-04T08:49:00Z"/>
                <w:moveFrom w:id="127" w:author="Luke Harper" w:date="2024-02-26T22:19:00Z"/>
                <w:rFonts w:ascii="Gill Sans MT" w:hAnsi="Gill Sans MT"/>
                <w:sz w:val="16"/>
                <w:szCs w:val="16"/>
              </w:rPr>
            </w:pPr>
            <w:moveFrom w:id="128" w:author="Luke Harper" w:date="2024-02-26T22:19:00Z">
              <w:del w:id="129" w:author="Luke Harper" w:date="2024-03-04T08:49:00Z">
                <w:r w:rsidDel="00BC46AF">
                  <w:rPr>
                    <w:rFonts w:ascii="Gill Sans MT" w:hAnsi="Gill Sans MT"/>
                    <w:sz w:val="16"/>
                    <w:szCs w:val="16"/>
                  </w:rPr>
                  <w:delText>Left Paracingulate Presence</w:delText>
                </w:r>
              </w:del>
            </w:moveFrom>
          </w:p>
        </w:tc>
        <w:tc>
          <w:tcPr>
            <w:tcW w:w="2091" w:type="dxa"/>
            <w:vAlign w:val="center"/>
          </w:tcPr>
          <w:p w14:paraId="1EBE96BF" w14:textId="1B8907D9" w:rsidR="00D54612" w:rsidRPr="00800F51" w:rsidDel="00BC46AF" w:rsidRDefault="002B45C9" w:rsidP="00FF49E8">
            <w:pPr>
              <w:rPr>
                <w:del w:id="130" w:author="Luke Harper" w:date="2024-03-04T08:49:00Z"/>
                <w:moveFrom w:id="131" w:author="Luke Harper" w:date="2024-02-26T22:19:00Z"/>
                <w:rFonts w:ascii="Gill Sans MT" w:hAnsi="Gill Sans MT"/>
                <w:sz w:val="16"/>
                <w:szCs w:val="16"/>
                <w:highlight w:val="yellow"/>
              </w:rPr>
            </w:pPr>
            <w:moveFrom w:id="132" w:author="Luke Harper" w:date="2024-02-26T22:19:00Z">
              <w:del w:id="133"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-0.03,</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06</w:delText>
                </w:r>
              </w:del>
            </w:moveFrom>
          </w:p>
        </w:tc>
        <w:tc>
          <w:tcPr>
            <w:tcW w:w="2091" w:type="dxa"/>
            <w:vAlign w:val="center"/>
          </w:tcPr>
          <w:p w14:paraId="10A9E5C5" w14:textId="40132F1B" w:rsidR="00D54612" w:rsidRPr="00F07C68" w:rsidDel="00BC46AF" w:rsidRDefault="00BF2D26" w:rsidP="00FF49E8">
            <w:pPr>
              <w:rPr>
                <w:del w:id="134" w:author="Luke Harper" w:date="2024-03-04T08:49:00Z"/>
                <w:moveFrom w:id="135" w:author="Luke Harper" w:date="2024-02-26T22:19:00Z"/>
                <w:rFonts w:ascii="Gill Sans MT" w:hAnsi="Gill Sans MT"/>
                <w:sz w:val="16"/>
                <w:szCs w:val="16"/>
              </w:rPr>
            </w:pPr>
            <w:moveFrom w:id="136" w:author="Luke Harper" w:date="2024-02-26T22:19:00Z">
              <w:del w:id="137" w:author="Luke Harper" w:date="2024-03-04T08:49:00Z">
                <w:r w:rsidRPr="00BF2D26" w:rsidDel="00BC46AF">
                  <w:rPr>
                    <w:rFonts w:ascii="Gill Sans MT" w:hAnsi="Gill Sans MT"/>
                    <w:sz w:val="16"/>
                    <w:szCs w:val="16"/>
                  </w:rPr>
                  <w:delText>-0.05</w:delText>
                </w:r>
                <w:r w:rsidDel="00BC46AF">
                  <w:rPr>
                    <w:rFonts w:ascii="Gill Sans MT" w:hAnsi="Gill Sans MT"/>
                    <w:sz w:val="16"/>
                    <w:szCs w:val="16"/>
                  </w:rPr>
                  <w:delText xml:space="preserve"> -</w:delText>
                </w:r>
                <w:r w:rsidRPr="00BF2D26" w:rsidDel="00BC46AF">
                  <w:rPr>
                    <w:rFonts w:ascii="Gill Sans MT" w:hAnsi="Gill Sans MT"/>
                    <w:sz w:val="16"/>
                    <w:szCs w:val="16"/>
                  </w:rPr>
                  <w:delText xml:space="preserve"> 0.000</w:delText>
                </w:r>
                <w:r w:rsidDel="00BC46AF">
                  <w:rPr>
                    <w:rFonts w:ascii="Gill Sans MT" w:hAnsi="Gill Sans MT"/>
                    <w:sz w:val="16"/>
                    <w:szCs w:val="16"/>
                  </w:rPr>
                  <w:delText>9</w:delText>
                </w:r>
              </w:del>
            </w:moveFrom>
          </w:p>
        </w:tc>
      </w:tr>
      <w:tr w:rsidR="00D54612" w:rsidRPr="00800F51" w:rsidDel="00BC46AF" w14:paraId="492C0099" w14:textId="0B2C6973" w:rsidTr="00FF49E8">
        <w:trPr>
          <w:trHeight w:val="320"/>
          <w:del w:id="138" w:author="Luke Harper" w:date="2024-03-04T08:49:00Z"/>
        </w:trPr>
        <w:tc>
          <w:tcPr>
            <w:tcW w:w="2974" w:type="dxa"/>
            <w:shd w:val="clear" w:color="auto" w:fill="auto"/>
            <w:noWrap/>
            <w:vAlign w:val="center"/>
          </w:tcPr>
          <w:p w14:paraId="1F90CBD0" w14:textId="205E1C2B" w:rsidR="00D54612" w:rsidDel="00BC46AF" w:rsidRDefault="00D54612" w:rsidP="002B45C9">
            <w:pPr>
              <w:rPr>
                <w:del w:id="139" w:author="Luke Harper" w:date="2024-03-04T08:49:00Z"/>
                <w:moveFrom w:id="140" w:author="Luke Harper" w:date="2024-02-26T22:19:00Z"/>
                <w:rFonts w:ascii="Gill Sans MT" w:hAnsi="Gill Sans MT"/>
                <w:sz w:val="16"/>
                <w:szCs w:val="16"/>
              </w:rPr>
            </w:pPr>
            <w:moveFrom w:id="141" w:author="Luke Harper" w:date="2024-02-26T22:19:00Z">
              <w:del w:id="142" w:author="Luke Harper" w:date="2024-03-04T08:49:00Z">
                <w:r w:rsidDel="00BC46AF">
                  <w:rPr>
                    <w:rFonts w:ascii="Gill Sans MT" w:hAnsi="Gill Sans MT"/>
                    <w:sz w:val="16"/>
                    <w:szCs w:val="16"/>
                  </w:rPr>
                  <w:delText>Salience Network, right &amp; left</w:delText>
                </w:r>
              </w:del>
            </w:moveFrom>
          </w:p>
        </w:tc>
        <w:tc>
          <w:tcPr>
            <w:tcW w:w="2091" w:type="dxa"/>
            <w:vAlign w:val="center"/>
          </w:tcPr>
          <w:p w14:paraId="10E7A383" w14:textId="416F4804" w:rsidR="00D54612" w:rsidDel="00BC46AF" w:rsidRDefault="00D54612" w:rsidP="002B45C9">
            <w:pPr>
              <w:rPr>
                <w:del w:id="143" w:author="Luke Harper" w:date="2024-03-04T08:49:00Z"/>
                <w:moveFrom w:id="144" w:author="Luke Harper" w:date="2024-02-26T22:19:00Z"/>
                <w:rFonts w:ascii="Gill Sans MT" w:hAnsi="Gill Sans MT"/>
                <w:sz w:val="16"/>
                <w:szCs w:val="16"/>
              </w:rPr>
            </w:pPr>
            <w:moveFrom w:id="145" w:author="Luke Harper" w:date="2024-02-26T22:19:00Z">
              <w:del w:id="146"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21788DDE" w14:textId="3014AB67" w:rsidR="00D54612" w:rsidDel="00BC46AF" w:rsidRDefault="002B45C9" w:rsidP="00FF49E8">
            <w:pPr>
              <w:rPr>
                <w:del w:id="147" w:author="Luke Harper" w:date="2024-03-04T08:49:00Z"/>
                <w:moveFrom w:id="148" w:author="Luke Harper" w:date="2024-02-26T22:19:00Z"/>
                <w:rFonts w:ascii="Gill Sans MT" w:hAnsi="Gill Sans MT"/>
                <w:sz w:val="16"/>
                <w:szCs w:val="16"/>
              </w:rPr>
            </w:pPr>
            <w:moveFrom w:id="149" w:author="Luke Harper" w:date="2024-02-26T22:19:00Z">
              <w:del w:id="150"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-0.02,</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14</w:delText>
                </w:r>
              </w:del>
            </w:moveFrom>
          </w:p>
        </w:tc>
        <w:tc>
          <w:tcPr>
            <w:tcW w:w="2091" w:type="dxa"/>
            <w:vAlign w:val="center"/>
          </w:tcPr>
          <w:p w14:paraId="28E736BF" w14:textId="6226F25B" w:rsidR="00D54612" w:rsidRPr="00455678" w:rsidDel="00BC46AF" w:rsidRDefault="00BF2D26" w:rsidP="00FF49E8">
            <w:pPr>
              <w:rPr>
                <w:del w:id="151" w:author="Luke Harper" w:date="2024-03-04T08:49:00Z"/>
                <w:moveFrom w:id="152" w:author="Luke Harper" w:date="2024-02-26T22:19:00Z"/>
                <w:rFonts w:ascii="Gill Sans MT" w:hAnsi="Gill Sans MT"/>
                <w:sz w:val="16"/>
                <w:szCs w:val="16"/>
              </w:rPr>
            </w:pPr>
            <w:moveFrom w:id="153" w:author="Luke Harper" w:date="2024-02-26T22:19:00Z">
              <w:del w:id="154" w:author="Luke Harper" w:date="2024-03-04T08:49:00Z">
                <w:r w:rsidRPr="00BF2D26" w:rsidDel="00BC46AF">
                  <w:rPr>
                    <w:rFonts w:ascii="Gill Sans MT" w:hAnsi="Gill Sans MT"/>
                    <w:sz w:val="16"/>
                    <w:szCs w:val="16"/>
                  </w:rPr>
                  <w:delText>-0.04</w:delText>
                </w:r>
                <w:r w:rsidDel="00BC46AF">
                  <w:rPr>
                    <w:rFonts w:ascii="Gill Sans MT" w:hAnsi="Gill Sans MT"/>
                    <w:sz w:val="16"/>
                    <w:szCs w:val="16"/>
                  </w:rPr>
                  <w:delText xml:space="preserve"> -</w:delText>
                </w:r>
                <w:r w:rsidRPr="00BF2D26" w:rsidDel="00BC46AF">
                  <w:rPr>
                    <w:rFonts w:ascii="Gill Sans MT" w:hAnsi="Gill Sans MT"/>
                    <w:sz w:val="16"/>
                    <w:szCs w:val="16"/>
                  </w:rPr>
                  <w:delText xml:space="preserve"> 0.00</w:delText>
                </w:r>
                <w:r w:rsidDel="00BC46AF">
                  <w:rPr>
                    <w:rFonts w:ascii="Gill Sans MT" w:hAnsi="Gill Sans MT"/>
                    <w:sz w:val="16"/>
                    <w:szCs w:val="16"/>
                  </w:rPr>
                  <w:delText>6</w:delText>
                </w:r>
              </w:del>
            </w:moveFrom>
          </w:p>
        </w:tc>
      </w:tr>
      <w:tr w:rsidR="00D54612" w:rsidRPr="00800F51" w:rsidDel="00BC46AF" w14:paraId="3039350E" w14:textId="7F69C224" w:rsidTr="00FF49E8">
        <w:trPr>
          <w:trHeight w:val="320"/>
          <w:del w:id="155" w:author="Luke Harper" w:date="2024-03-04T08:49:00Z"/>
        </w:trPr>
        <w:tc>
          <w:tcPr>
            <w:tcW w:w="2974" w:type="dxa"/>
            <w:shd w:val="clear" w:color="auto" w:fill="auto"/>
            <w:noWrap/>
            <w:vAlign w:val="center"/>
          </w:tcPr>
          <w:p w14:paraId="71282AD0" w14:textId="4C9D35BE" w:rsidR="00D54612" w:rsidDel="00BC46AF" w:rsidRDefault="00D54612" w:rsidP="002B45C9">
            <w:pPr>
              <w:rPr>
                <w:del w:id="156" w:author="Luke Harper" w:date="2024-03-04T08:49:00Z"/>
                <w:moveFrom w:id="157" w:author="Luke Harper" w:date="2024-02-26T22:19:00Z"/>
                <w:rFonts w:ascii="Gill Sans MT" w:hAnsi="Gill Sans MT"/>
                <w:sz w:val="16"/>
                <w:szCs w:val="16"/>
                <w:lang w:val="sv-SE"/>
              </w:rPr>
            </w:pPr>
            <w:moveFrom w:id="158" w:author="Luke Harper" w:date="2024-02-26T22:19:00Z">
              <w:del w:id="159" w:author="Luke Harper" w:date="2024-03-04T08:49:00Z">
                <w:r w:rsidDel="00BC46AF">
                  <w:rPr>
                    <w:rFonts w:ascii="Gill Sans MT" w:hAnsi="Gill Sans MT"/>
                    <w:sz w:val="16"/>
                    <w:szCs w:val="16"/>
                    <w:lang w:val="sv-SE"/>
                  </w:rPr>
                  <w:delText>Default Mode Network, left</w:delText>
                </w:r>
              </w:del>
            </w:moveFrom>
          </w:p>
        </w:tc>
        <w:tc>
          <w:tcPr>
            <w:tcW w:w="2091" w:type="dxa"/>
            <w:vAlign w:val="center"/>
          </w:tcPr>
          <w:p w14:paraId="2CFF63A7" w14:textId="5E177504" w:rsidR="00D54612" w:rsidDel="00BC46AF" w:rsidRDefault="00D54612" w:rsidP="002B45C9">
            <w:pPr>
              <w:rPr>
                <w:del w:id="160" w:author="Luke Harper" w:date="2024-03-04T08:49:00Z"/>
                <w:moveFrom w:id="161" w:author="Luke Harper" w:date="2024-02-26T22:19:00Z"/>
                <w:rFonts w:ascii="Gill Sans MT" w:hAnsi="Gill Sans MT"/>
                <w:sz w:val="16"/>
                <w:szCs w:val="16"/>
              </w:rPr>
            </w:pPr>
            <w:moveFrom w:id="162" w:author="Luke Harper" w:date="2024-02-26T22:19:00Z">
              <w:del w:id="163" w:author="Luke Harper" w:date="2024-03-04T08:49:00Z">
                <w:r w:rsidDel="00BC46AF">
                  <w:rPr>
                    <w:rFonts w:ascii="Gill Sans MT" w:hAnsi="Gill Sans MT"/>
                    <w:sz w:val="16"/>
                    <w:szCs w:val="16"/>
                  </w:rPr>
                  <w:delText>Left Paracingulate Presence</w:delText>
                </w:r>
              </w:del>
            </w:moveFrom>
          </w:p>
        </w:tc>
        <w:tc>
          <w:tcPr>
            <w:tcW w:w="2091" w:type="dxa"/>
            <w:vAlign w:val="center"/>
          </w:tcPr>
          <w:p w14:paraId="5C9EBB55" w14:textId="29AA6975" w:rsidR="00D54612" w:rsidDel="00BC46AF" w:rsidRDefault="00D54612" w:rsidP="00FF49E8">
            <w:pPr>
              <w:rPr>
                <w:del w:id="164" w:author="Luke Harper" w:date="2024-03-04T08:49:00Z"/>
                <w:moveFrom w:id="165" w:author="Luke Harper" w:date="2024-02-26T22:19:00Z"/>
                <w:rFonts w:ascii="Gill Sans MT" w:hAnsi="Gill Sans MT"/>
                <w:sz w:val="16"/>
                <w:szCs w:val="16"/>
              </w:rPr>
            </w:pPr>
            <w:moveFrom w:id="166" w:author="Luke Harper" w:date="2024-02-26T22:19:00Z">
              <w:del w:id="167"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 xml:space="preserve">-0.01, </w:delText>
                </w:r>
                <w:r w:rsidRPr="00F07C68" w:rsidDel="00BC46AF">
                  <w:rPr>
                    <w:rFonts w:ascii="Gill Sans MT" w:hAnsi="Gill Sans MT"/>
                    <w:i/>
                    <w:iCs/>
                    <w:sz w:val="16"/>
                    <w:szCs w:val="16"/>
                  </w:rPr>
                  <w:delText>P</w:delText>
                </w:r>
                <w:r w:rsidRPr="00F07C68" w:rsidDel="00BC46AF">
                  <w:rPr>
                    <w:rFonts w:ascii="Gill Sans MT" w:hAnsi="Gill Sans MT"/>
                    <w:sz w:val="16"/>
                    <w:szCs w:val="16"/>
                  </w:rPr>
                  <w:delText xml:space="preserve"> = 0.</w:delText>
                </w:r>
                <w:r w:rsidDel="00BC46AF">
                  <w:rPr>
                    <w:rFonts w:ascii="Gill Sans MT" w:hAnsi="Gill Sans MT"/>
                    <w:sz w:val="16"/>
                    <w:szCs w:val="16"/>
                  </w:rPr>
                  <w:delText>54</w:delText>
                </w:r>
              </w:del>
            </w:moveFrom>
          </w:p>
        </w:tc>
        <w:tc>
          <w:tcPr>
            <w:tcW w:w="2091" w:type="dxa"/>
            <w:vAlign w:val="center"/>
          </w:tcPr>
          <w:p w14:paraId="50859886" w14:textId="3D9E5D30" w:rsidR="00D54612" w:rsidRPr="00455678" w:rsidDel="00BC46AF" w:rsidRDefault="00D54612" w:rsidP="00FF49E8">
            <w:pPr>
              <w:rPr>
                <w:del w:id="168" w:author="Luke Harper" w:date="2024-03-04T08:49:00Z"/>
                <w:moveFrom w:id="169" w:author="Luke Harper" w:date="2024-02-26T22:19:00Z"/>
                <w:rFonts w:ascii="Gill Sans MT" w:hAnsi="Gill Sans MT"/>
                <w:sz w:val="16"/>
                <w:szCs w:val="16"/>
              </w:rPr>
            </w:pPr>
            <w:moveFrom w:id="170" w:author="Luke Harper" w:date="2024-02-26T22:19:00Z">
              <w:del w:id="171" w:author="Luke Harper" w:date="2024-03-04T08:49:00Z">
                <w:r w:rsidRPr="00455678" w:rsidDel="00BC46AF">
                  <w:rPr>
                    <w:rFonts w:ascii="Gill Sans MT" w:hAnsi="Gill Sans MT"/>
                    <w:sz w:val="16"/>
                    <w:szCs w:val="16"/>
                  </w:rPr>
                  <w:delText>-0.03</w:delText>
                </w:r>
                <w:r w:rsidDel="00BC46AF">
                  <w:rPr>
                    <w:rFonts w:ascii="Gill Sans MT" w:hAnsi="Gill Sans MT"/>
                    <w:sz w:val="16"/>
                    <w:szCs w:val="16"/>
                  </w:rPr>
                  <w:delText xml:space="preserve"> - </w:delText>
                </w:r>
                <w:r w:rsidRPr="00455678" w:rsidDel="00BC46AF">
                  <w:rPr>
                    <w:rFonts w:ascii="Gill Sans MT" w:hAnsi="Gill Sans MT"/>
                    <w:sz w:val="16"/>
                    <w:szCs w:val="16"/>
                  </w:rPr>
                  <w:delText>0.0</w:delText>
                </w:r>
                <w:r w:rsidDel="00BC46AF">
                  <w:rPr>
                    <w:rFonts w:ascii="Gill Sans MT" w:hAnsi="Gill Sans MT"/>
                    <w:sz w:val="16"/>
                    <w:szCs w:val="16"/>
                  </w:rPr>
                  <w:delText>2</w:delText>
                </w:r>
              </w:del>
            </w:moveFrom>
          </w:p>
        </w:tc>
      </w:tr>
      <w:tr w:rsidR="00D54612" w:rsidRPr="00800F51" w:rsidDel="00BC46AF" w14:paraId="7A9D88A5" w14:textId="1DB11974" w:rsidTr="00FF49E8">
        <w:trPr>
          <w:trHeight w:val="320"/>
          <w:del w:id="172" w:author="Luke Harper" w:date="2024-03-04T08:49:00Z"/>
        </w:trPr>
        <w:tc>
          <w:tcPr>
            <w:tcW w:w="2974" w:type="dxa"/>
            <w:shd w:val="clear" w:color="auto" w:fill="auto"/>
            <w:noWrap/>
            <w:vAlign w:val="center"/>
            <w:hideMark/>
          </w:tcPr>
          <w:p w14:paraId="1EFD1AE4" w14:textId="070D8A15" w:rsidR="00D54612" w:rsidRPr="00800F51" w:rsidDel="00BC46AF" w:rsidRDefault="00D54612" w:rsidP="002B45C9">
            <w:pPr>
              <w:rPr>
                <w:del w:id="173" w:author="Luke Harper" w:date="2024-03-04T08:49:00Z"/>
                <w:moveFrom w:id="174" w:author="Luke Harper" w:date="2024-02-26T22:19:00Z"/>
                <w:rFonts w:ascii="Gill Sans MT" w:hAnsi="Gill Sans MT"/>
                <w:sz w:val="16"/>
                <w:szCs w:val="16"/>
              </w:rPr>
            </w:pPr>
            <w:moveFrom w:id="175" w:author="Luke Harper" w:date="2024-02-26T22:19:00Z">
              <w:del w:id="176" w:author="Luke Harper" w:date="2024-03-04T08:49:00Z">
                <w:r w:rsidDel="00BC46AF">
                  <w:rPr>
                    <w:rFonts w:ascii="Gill Sans MT" w:hAnsi="Gill Sans MT"/>
                    <w:sz w:val="16"/>
                    <w:szCs w:val="16"/>
                    <w:lang w:val="sv-SE"/>
                  </w:rPr>
                  <w:delText>Default Mode Network, right</w:delText>
                </w:r>
              </w:del>
            </w:moveFrom>
          </w:p>
        </w:tc>
        <w:tc>
          <w:tcPr>
            <w:tcW w:w="2091" w:type="dxa"/>
            <w:vAlign w:val="center"/>
          </w:tcPr>
          <w:p w14:paraId="02E7CF17" w14:textId="4A77965E" w:rsidR="00D54612" w:rsidDel="00BC46AF" w:rsidRDefault="00D54612" w:rsidP="00FF49E8">
            <w:pPr>
              <w:rPr>
                <w:del w:id="177" w:author="Luke Harper" w:date="2024-03-04T08:49:00Z"/>
                <w:moveFrom w:id="178" w:author="Luke Harper" w:date="2024-02-26T22:19:00Z"/>
                <w:rFonts w:ascii="Gill Sans MT" w:hAnsi="Gill Sans MT"/>
                <w:sz w:val="16"/>
                <w:szCs w:val="16"/>
              </w:rPr>
            </w:pPr>
            <w:moveFrom w:id="179" w:author="Luke Harper" w:date="2024-02-26T22:19:00Z">
              <w:del w:id="180"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6EFD607C" w14:textId="064399C8" w:rsidR="00D54612" w:rsidRPr="00800F51" w:rsidDel="00BC46AF" w:rsidRDefault="00D54612" w:rsidP="00FF49E8">
            <w:pPr>
              <w:rPr>
                <w:del w:id="181" w:author="Luke Harper" w:date="2024-03-04T08:49:00Z"/>
                <w:moveFrom w:id="182" w:author="Luke Harper" w:date="2024-02-26T22:19:00Z"/>
                <w:rFonts w:ascii="Gill Sans MT" w:hAnsi="Gill Sans MT"/>
                <w:sz w:val="16"/>
                <w:szCs w:val="16"/>
              </w:rPr>
            </w:pPr>
            <w:moveFrom w:id="183" w:author="Luke Harper" w:date="2024-02-26T22:19:00Z">
              <w:del w:id="184"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w:delText>
                </w:r>
                <w:r w:rsidDel="00BC46AF">
                  <w:delText xml:space="preserve"> </w:delText>
                </w:r>
                <w:r w:rsidRPr="00B60129" w:rsidDel="00BC46AF">
                  <w:rPr>
                    <w:rFonts w:ascii="Gill Sans MT" w:hAnsi="Gill Sans MT"/>
                    <w:sz w:val="16"/>
                    <w:szCs w:val="16"/>
                  </w:rPr>
                  <w:delText>-0.0001</w:delText>
                </w:r>
                <w:r w:rsidDel="00BC46AF">
                  <w:rPr>
                    <w:rFonts w:ascii="Gill Sans MT" w:hAnsi="Gill Sans MT"/>
                    <w:sz w:val="16"/>
                    <w:szCs w:val="16"/>
                  </w:rPr>
                  <w:delText xml:space="preserve">, </w:delText>
                </w:r>
                <w:r w:rsidRPr="00F07C68" w:rsidDel="00BC46AF">
                  <w:rPr>
                    <w:rFonts w:ascii="Gill Sans MT" w:hAnsi="Gill Sans MT"/>
                    <w:i/>
                    <w:iCs/>
                    <w:sz w:val="16"/>
                    <w:szCs w:val="16"/>
                  </w:rPr>
                  <w:delText>P</w:delText>
                </w:r>
                <w:r w:rsidRPr="00F07C68" w:rsidDel="00BC46AF">
                  <w:rPr>
                    <w:rFonts w:ascii="Gill Sans MT" w:hAnsi="Gill Sans MT"/>
                    <w:sz w:val="16"/>
                    <w:szCs w:val="16"/>
                  </w:rPr>
                  <w:delText xml:space="preserve"> = 0.</w:delText>
                </w:r>
                <w:r w:rsidDel="00BC46AF">
                  <w:rPr>
                    <w:rFonts w:ascii="Gill Sans MT" w:hAnsi="Gill Sans MT"/>
                    <w:sz w:val="16"/>
                    <w:szCs w:val="16"/>
                  </w:rPr>
                  <w:delText>99</w:delText>
                </w:r>
              </w:del>
            </w:moveFrom>
          </w:p>
        </w:tc>
        <w:tc>
          <w:tcPr>
            <w:tcW w:w="2091" w:type="dxa"/>
            <w:vAlign w:val="center"/>
          </w:tcPr>
          <w:p w14:paraId="096B7614" w14:textId="76866A83" w:rsidR="00D54612" w:rsidRPr="00800F51" w:rsidDel="00BC46AF" w:rsidRDefault="00D54612" w:rsidP="00FF49E8">
            <w:pPr>
              <w:rPr>
                <w:del w:id="185" w:author="Luke Harper" w:date="2024-03-04T08:49:00Z"/>
                <w:moveFrom w:id="186" w:author="Luke Harper" w:date="2024-02-26T22:19:00Z"/>
                <w:rFonts w:ascii="Gill Sans MT" w:hAnsi="Gill Sans MT"/>
                <w:sz w:val="16"/>
                <w:szCs w:val="16"/>
              </w:rPr>
            </w:pPr>
            <w:moveFrom w:id="187" w:author="Luke Harper" w:date="2024-02-26T22:19:00Z">
              <w:del w:id="188" w:author="Luke Harper" w:date="2024-03-04T08:49:00Z">
                <w:r w:rsidRPr="00B60129" w:rsidDel="00BC46AF">
                  <w:rPr>
                    <w:rFonts w:ascii="Gill Sans MT" w:hAnsi="Gill Sans MT"/>
                    <w:sz w:val="16"/>
                    <w:szCs w:val="16"/>
                  </w:rPr>
                  <w:delText>-0.0</w:delText>
                </w:r>
                <w:r w:rsidDel="00BC46AF">
                  <w:rPr>
                    <w:rFonts w:ascii="Gill Sans MT" w:hAnsi="Gill Sans MT"/>
                    <w:sz w:val="16"/>
                    <w:szCs w:val="16"/>
                  </w:rPr>
                  <w:delText>2 -</w:delText>
                </w:r>
                <w:r w:rsidRPr="00B60129" w:rsidDel="00BC46AF">
                  <w:rPr>
                    <w:rFonts w:ascii="Gill Sans MT" w:hAnsi="Gill Sans MT"/>
                    <w:sz w:val="16"/>
                    <w:szCs w:val="16"/>
                  </w:rPr>
                  <w:delText xml:space="preserve"> 0.0</w:delText>
                </w:r>
                <w:r w:rsidDel="00BC46AF">
                  <w:rPr>
                    <w:rFonts w:ascii="Gill Sans MT" w:hAnsi="Gill Sans MT"/>
                    <w:sz w:val="16"/>
                    <w:szCs w:val="16"/>
                  </w:rPr>
                  <w:delText>2</w:delText>
                </w:r>
              </w:del>
            </w:moveFrom>
          </w:p>
        </w:tc>
      </w:tr>
      <w:tr w:rsidR="00D54612" w:rsidRPr="00800F51" w:rsidDel="00BC46AF" w14:paraId="77A5E3BE" w14:textId="2D6B86A8" w:rsidTr="00FF49E8">
        <w:trPr>
          <w:trHeight w:val="320"/>
          <w:del w:id="189" w:author="Luke Harper" w:date="2024-03-04T08:49:00Z"/>
        </w:trPr>
        <w:tc>
          <w:tcPr>
            <w:tcW w:w="2974" w:type="dxa"/>
            <w:shd w:val="clear" w:color="auto" w:fill="auto"/>
            <w:noWrap/>
            <w:vAlign w:val="center"/>
          </w:tcPr>
          <w:p w14:paraId="089028AB" w14:textId="7A0DB478" w:rsidR="00D54612" w:rsidRPr="00800F51" w:rsidDel="00BC46AF" w:rsidRDefault="00D54612" w:rsidP="002B45C9">
            <w:pPr>
              <w:rPr>
                <w:del w:id="190" w:author="Luke Harper" w:date="2024-03-04T08:49:00Z"/>
                <w:moveFrom w:id="191" w:author="Luke Harper" w:date="2024-02-26T22:19:00Z"/>
                <w:rFonts w:ascii="Gill Sans MT" w:hAnsi="Gill Sans MT"/>
                <w:sz w:val="16"/>
                <w:szCs w:val="16"/>
              </w:rPr>
            </w:pPr>
            <w:moveFrom w:id="192" w:author="Luke Harper" w:date="2024-02-26T22:19:00Z">
              <w:del w:id="193" w:author="Luke Harper" w:date="2024-03-04T08:49:00Z">
                <w:r w:rsidDel="00BC46AF">
                  <w:rPr>
                    <w:rFonts w:ascii="Gill Sans MT" w:hAnsi="Gill Sans MT"/>
                    <w:sz w:val="16"/>
                    <w:szCs w:val="16"/>
                    <w:lang w:val="sv-SE"/>
                  </w:rPr>
                  <w:delText>Default Mode Network, right &amp; left</w:delText>
                </w:r>
              </w:del>
            </w:moveFrom>
          </w:p>
        </w:tc>
        <w:tc>
          <w:tcPr>
            <w:tcW w:w="2091" w:type="dxa"/>
            <w:vAlign w:val="center"/>
          </w:tcPr>
          <w:p w14:paraId="317F5F03" w14:textId="4F1DF25E" w:rsidR="00D54612" w:rsidDel="00BC46AF" w:rsidRDefault="00D54612" w:rsidP="00FF49E8">
            <w:pPr>
              <w:rPr>
                <w:del w:id="194" w:author="Luke Harper" w:date="2024-03-04T08:49:00Z"/>
                <w:moveFrom w:id="195" w:author="Luke Harper" w:date="2024-02-26T22:19:00Z"/>
                <w:rFonts w:ascii="Gill Sans MT" w:hAnsi="Gill Sans MT"/>
                <w:sz w:val="16"/>
                <w:szCs w:val="16"/>
              </w:rPr>
            </w:pPr>
            <w:moveFrom w:id="196" w:author="Luke Harper" w:date="2024-02-26T22:19:00Z">
              <w:del w:id="197" w:author="Luke Harper" w:date="2024-03-04T08:49:00Z">
                <w:r w:rsidDel="00BC46AF">
                  <w:rPr>
                    <w:rFonts w:ascii="Gill Sans MT" w:hAnsi="Gill Sans MT"/>
                    <w:sz w:val="16"/>
                    <w:szCs w:val="16"/>
                  </w:rPr>
                  <w:delText>Left Paracingulate Presence</w:delText>
                </w:r>
              </w:del>
            </w:moveFrom>
          </w:p>
        </w:tc>
        <w:tc>
          <w:tcPr>
            <w:tcW w:w="2091" w:type="dxa"/>
            <w:vAlign w:val="center"/>
          </w:tcPr>
          <w:p w14:paraId="1D74CC04" w14:textId="688DE01A" w:rsidR="00D54612" w:rsidRPr="00800F51" w:rsidDel="00BC46AF" w:rsidRDefault="002B45C9" w:rsidP="00FF49E8">
            <w:pPr>
              <w:rPr>
                <w:del w:id="198" w:author="Luke Harper" w:date="2024-03-04T08:49:00Z"/>
                <w:moveFrom w:id="199" w:author="Luke Harper" w:date="2024-02-26T22:19:00Z"/>
                <w:rFonts w:ascii="Gill Sans MT" w:hAnsi="Gill Sans MT"/>
                <w:sz w:val="16"/>
                <w:szCs w:val="16"/>
                <w:highlight w:val="yellow"/>
              </w:rPr>
            </w:pPr>
            <w:moveFrom w:id="200" w:author="Luke Harper" w:date="2024-02-26T22:19:00Z">
              <w:del w:id="201"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-0.01,</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4</w:delText>
                </w:r>
                <w:r w:rsidR="00BF2D26" w:rsidDel="00BC46AF">
                  <w:rPr>
                    <w:rFonts w:ascii="Gill Sans MT" w:hAnsi="Gill Sans MT"/>
                    <w:sz w:val="16"/>
                    <w:szCs w:val="16"/>
                  </w:rPr>
                  <w:delText>5</w:delText>
                </w:r>
              </w:del>
            </w:moveFrom>
          </w:p>
        </w:tc>
        <w:tc>
          <w:tcPr>
            <w:tcW w:w="2091" w:type="dxa"/>
            <w:vAlign w:val="center"/>
          </w:tcPr>
          <w:p w14:paraId="24C36928" w14:textId="34975A2F" w:rsidR="00D54612" w:rsidRPr="00800F51" w:rsidDel="00BC46AF" w:rsidRDefault="00BF2D26" w:rsidP="00FF49E8">
            <w:pPr>
              <w:rPr>
                <w:del w:id="202" w:author="Luke Harper" w:date="2024-03-04T08:49:00Z"/>
                <w:moveFrom w:id="203" w:author="Luke Harper" w:date="2024-02-26T22:19:00Z"/>
                <w:rFonts w:ascii="Gill Sans MT" w:hAnsi="Gill Sans MT"/>
                <w:sz w:val="16"/>
                <w:szCs w:val="16"/>
                <w:highlight w:val="yellow"/>
              </w:rPr>
            </w:pPr>
            <w:moveFrom w:id="204" w:author="Luke Harper" w:date="2024-02-26T22:19:00Z">
              <w:del w:id="205" w:author="Luke Harper" w:date="2024-03-04T08:49:00Z">
                <w:r w:rsidRPr="00BF2D26" w:rsidDel="00BC46AF">
                  <w:rPr>
                    <w:rFonts w:ascii="Gill Sans MT" w:hAnsi="Gill Sans MT"/>
                    <w:sz w:val="16"/>
                    <w:szCs w:val="16"/>
                  </w:rPr>
                  <w:delText>-0.03</w:delText>
                </w:r>
                <w:r w:rsidDel="00BC46AF">
                  <w:rPr>
                    <w:rFonts w:ascii="Gill Sans MT" w:hAnsi="Gill Sans MT"/>
                    <w:sz w:val="16"/>
                    <w:szCs w:val="16"/>
                  </w:rPr>
                  <w:delText xml:space="preserve"> -</w:delText>
                </w:r>
                <w:r w:rsidRPr="00BF2D26" w:rsidDel="00BC46AF">
                  <w:rPr>
                    <w:rFonts w:ascii="Gill Sans MT" w:hAnsi="Gill Sans MT"/>
                    <w:sz w:val="16"/>
                    <w:szCs w:val="16"/>
                  </w:rPr>
                  <w:delText xml:space="preserve"> 0.0</w:delText>
                </w:r>
                <w:r w:rsidDel="00BC46AF">
                  <w:rPr>
                    <w:rFonts w:ascii="Gill Sans MT" w:hAnsi="Gill Sans MT"/>
                    <w:sz w:val="16"/>
                    <w:szCs w:val="16"/>
                  </w:rPr>
                  <w:delText>2</w:delText>
                </w:r>
              </w:del>
            </w:moveFrom>
          </w:p>
        </w:tc>
      </w:tr>
      <w:tr w:rsidR="00D54612" w:rsidRPr="00800F51" w:rsidDel="00BC46AF" w14:paraId="7381336E" w14:textId="2D1824C9" w:rsidTr="00FF49E8">
        <w:trPr>
          <w:trHeight w:val="320"/>
          <w:del w:id="206" w:author="Luke Harper" w:date="2024-03-04T08:49:00Z"/>
        </w:trPr>
        <w:tc>
          <w:tcPr>
            <w:tcW w:w="2974" w:type="dxa"/>
            <w:shd w:val="clear" w:color="auto" w:fill="auto"/>
            <w:noWrap/>
            <w:vAlign w:val="center"/>
          </w:tcPr>
          <w:p w14:paraId="21B49C42" w14:textId="221182A0" w:rsidR="00D54612" w:rsidDel="00BC46AF" w:rsidRDefault="00D54612" w:rsidP="002B45C9">
            <w:pPr>
              <w:rPr>
                <w:del w:id="207" w:author="Luke Harper" w:date="2024-03-04T08:49:00Z"/>
                <w:moveFrom w:id="208" w:author="Luke Harper" w:date="2024-02-26T22:19:00Z"/>
                <w:rFonts w:ascii="Gill Sans MT" w:hAnsi="Gill Sans MT"/>
                <w:sz w:val="16"/>
                <w:szCs w:val="16"/>
                <w:lang w:val="sv-SE"/>
              </w:rPr>
            </w:pPr>
            <w:moveFrom w:id="209" w:author="Luke Harper" w:date="2024-02-26T22:19:00Z">
              <w:del w:id="210" w:author="Luke Harper" w:date="2024-03-04T08:49:00Z">
                <w:r w:rsidDel="00BC46AF">
                  <w:rPr>
                    <w:rFonts w:ascii="Gill Sans MT" w:hAnsi="Gill Sans MT"/>
                    <w:sz w:val="16"/>
                    <w:szCs w:val="16"/>
                    <w:lang w:val="sv-SE"/>
                  </w:rPr>
                  <w:delText>Default Mode Network, right &amp; left</w:delText>
                </w:r>
              </w:del>
            </w:moveFrom>
          </w:p>
        </w:tc>
        <w:tc>
          <w:tcPr>
            <w:tcW w:w="2091" w:type="dxa"/>
            <w:vAlign w:val="center"/>
          </w:tcPr>
          <w:p w14:paraId="28DB5D87" w14:textId="175048EB" w:rsidR="00D54612" w:rsidDel="00BC46AF" w:rsidRDefault="00D54612" w:rsidP="002B45C9">
            <w:pPr>
              <w:rPr>
                <w:del w:id="211" w:author="Luke Harper" w:date="2024-03-04T08:49:00Z"/>
                <w:moveFrom w:id="212" w:author="Luke Harper" w:date="2024-02-26T22:19:00Z"/>
                <w:rFonts w:ascii="Gill Sans MT" w:hAnsi="Gill Sans MT"/>
                <w:sz w:val="16"/>
                <w:szCs w:val="16"/>
              </w:rPr>
            </w:pPr>
            <w:moveFrom w:id="213" w:author="Luke Harper" w:date="2024-02-26T22:19:00Z">
              <w:del w:id="214"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029FDDD0" w14:textId="280FBD9F" w:rsidR="00D54612" w:rsidDel="00BC46AF" w:rsidRDefault="00BF2D26" w:rsidP="00FF49E8">
            <w:pPr>
              <w:rPr>
                <w:del w:id="215" w:author="Luke Harper" w:date="2024-03-04T08:49:00Z"/>
                <w:moveFrom w:id="216" w:author="Luke Harper" w:date="2024-02-26T22:19:00Z"/>
                <w:rFonts w:ascii="Gill Sans MT" w:hAnsi="Gill Sans MT"/>
                <w:sz w:val="16"/>
                <w:szCs w:val="16"/>
              </w:rPr>
            </w:pPr>
            <w:moveFrom w:id="217" w:author="Luke Harper" w:date="2024-02-26T22:19:00Z">
              <w:del w:id="218"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-0.001,</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93</w:delText>
                </w:r>
              </w:del>
            </w:moveFrom>
          </w:p>
        </w:tc>
        <w:tc>
          <w:tcPr>
            <w:tcW w:w="2091" w:type="dxa"/>
            <w:vAlign w:val="center"/>
          </w:tcPr>
          <w:p w14:paraId="4A0D18E7" w14:textId="55515AE0" w:rsidR="00D54612" w:rsidRPr="00B60129" w:rsidDel="00BC46AF" w:rsidRDefault="00BF2D26" w:rsidP="00FF49E8">
            <w:pPr>
              <w:rPr>
                <w:del w:id="219" w:author="Luke Harper" w:date="2024-03-04T08:49:00Z"/>
                <w:moveFrom w:id="220" w:author="Luke Harper" w:date="2024-02-26T22:19:00Z"/>
                <w:rFonts w:ascii="Gill Sans MT" w:hAnsi="Gill Sans MT"/>
                <w:sz w:val="16"/>
                <w:szCs w:val="16"/>
              </w:rPr>
            </w:pPr>
            <w:moveFrom w:id="221" w:author="Luke Harper" w:date="2024-02-26T22:19:00Z">
              <w:del w:id="222" w:author="Luke Harper" w:date="2024-03-04T08:49:00Z">
                <w:r w:rsidRPr="00BF2D26" w:rsidDel="00BC46AF">
                  <w:rPr>
                    <w:rFonts w:ascii="Gill Sans MT" w:hAnsi="Gill Sans MT"/>
                    <w:sz w:val="16"/>
                    <w:szCs w:val="16"/>
                  </w:rPr>
                  <w:delText xml:space="preserve">-0.02 </w:delText>
                </w:r>
                <w:r w:rsidDel="00BC46AF">
                  <w:rPr>
                    <w:rFonts w:ascii="Gill Sans MT" w:hAnsi="Gill Sans MT"/>
                    <w:sz w:val="16"/>
                    <w:szCs w:val="16"/>
                  </w:rPr>
                  <w:delText xml:space="preserve">- </w:delText>
                </w:r>
                <w:r w:rsidRPr="00BF2D26" w:rsidDel="00BC46AF">
                  <w:rPr>
                    <w:rFonts w:ascii="Gill Sans MT" w:hAnsi="Gill Sans MT"/>
                    <w:sz w:val="16"/>
                    <w:szCs w:val="16"/>
                  </w:rPr>
                  <w:delText>0.02</w:delText>
                </w:r>
              </w:del>
            </w:moveFrom>
          </w:p>
        </w:tc>
      </w:tr>
      <w:tr w:rsidR="00D54612" w:rsidRPr="00800F51" w:rsidDel="00BC46AF" w14:paraId="61ECBC35" w14:textId="151FD1E9" w:rsidTr="00FF49E8">
        <w:trPr>
          <w:trHeight w:val="320"/>
          <w:del w:id="223" w:author="Luke Harper" w:date="2024-03-04T08:49:00Z"/>
        </w:trPr>
        <w:tc>
          <w:tcPr>
            <w:tcW w:w="2974" w:type="dxa"/>
            <w:shd w:val="clear" w:color="auto" w:fill="auto"/>
            <w:noWrap/>
            <w:vAlign w:val="center"/>
          </w:tcPr>
          <w:p w14:paraId="681CBBB6" w14:textId="6C25DF03" w:rsidR="00D54612" w:rsidDel="00BC46AF" w:rsidRDefault="00D54612" w:rsidP="002B45C9">
            <w:pPr>
              <w:rPr>
                <w:del w:id="224" w:author="Luke Harper" w:date="2024-03-04T08:49:00Z"/>
                <w:moveFrom w:id="225" w:author="Luke Harper" w:date="2024-02-26T22:19:00Z"/>
                <w:rFonts w:ascii="Gill Sans MT" w:hAnsi="Gill Sans MT"/>
                <w:sz w:val="16"/>
                <w:szCs w:val="16"/>
              </w:rPr>
            </w:pPr>
            <w:moveFrom w:id="226" w:author="Luke Harper" w:date="2024-02-26T22:19:00Z">
              <w:del w:id="227" w:author="Luke Harper" w:date="2024-03-04T08:49:00Z">
                <w:r w:rsidDel="00BC46AF">
                  <w:rPr>
                    <w:rFonts w:ascii="Gill Sans MT" w:hAnsi="Gill Sans MT"/>
                    <w:sz w:val="16"/>
                    <w:szCs w:val="16"/>
                  </w:rPr>
                  <w:delText>Visual Network, left</w:delText>
                </w:r>
              </w:del>
            </w:moveFrom>
          </w:p>
        </w:tc>
        <w:tc>
          <w:tcPr>
            <w:tcW w:w="2091" w:type="dxa"/>
            <w:vAlign w:val="center"/>
          </w:tcPr>
          <w:p w14:paraId="315A1FE4" w14:textId="2C9A41F2" w:rsidR="00D54612" w:rsidDel="00BC46AF" w:rsidRDefault="00D54612" w:rsidP="002B45C9">
            <w:pPr>
              <w:rPr>
                <w:del w:id="228" w:author="Luke Harper" w:date="2024-03-04T08:49:00Z"/>
                <w:moveFrom w:id="229" w:author="Luke Harper" w:date="2024-02-26T22:19:00Z"/>
                <w:rFonts w:ascii="Gill Sans MT" w:hAnsi="Gill Sans MT"/>
                <w:sz w:val="16"/>
                <w:szCs w:val="16"/>
              </w:rPr>
            </w:pPr>
            <w:moveFrom w:id="230" w:author="Luke Harper" w:date="2024-02-26T22:19:00Z">
              <w:del w:id="231" w:author="Luke Harper" w:date="2024-03-04T08:49:00Z">
                <w:r w:rsidDel="00BC46AF">
                  <w:rPr>
                    <w:rFonts w:ascii="Gill Sans MT" w:hAnsi="Gill Sans MT"/>
                    <w:sz w:val="16"/>
                    <w:szCs w:val="16"/>
                  </w:rPr>
                  <w:delText>Left Paracingulate Presence</w:delText>
                </w:r>
              </w:del>
            </w:moveFrom>
          </w:p>
        </w:tc>
        <w:tc>
          <w:tcPr>
            <w:tcW w:w="2091" w:type="dxa"/>
            <w:vAlign w:val="center"/>
          </w:tcPr>
          <w:p w14:paraId="69864172" w14:textId="1D182015" w:rsidR="00D54612" w:rsidDel="00BC46AF" w:rsidRDefault="00D54612" w:rsidP="00FF49E8">
            <w:pPr>
              <w:rPr>
                <w:del w:id="232" w:author="Luke Harper" w:date="2024-03-04T08:49:00Z"/>
                <w:moveFrom w:id="233" w:author="Luke Harper" w:date="2024-02-26T22:19:00Z"/>
                <w:rFonts w:ascii="Gill Sans MT" w:hAnsi="Gill Sans MT"/>
                <w:sz w:val="16"/>
                <w:szCs w:val="16"/>
              </w:rPr>
            </w:pPr>
            <w:moveFrom w:id="234" w:author="Luke Harper" w:date="2024-02-26T22:19:00Z">
              <w:del w:id="235"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-0.02,</w:delText>
                </w:r>
                <w:r w:rsidRPr="00F07C68" w:rsidDel="00BC46AF">
                  <w:rPr>
                    <w:rFonts w:ascii="Gill Sans MT" w:hAnsi="Gill Sans MT"/>
                    <w:i/>
                    <w:iCs/>
                    <w:sz w:val="16"/>
                    <w:szCs w:val="16"/>
                  </w:rPr>
                  <w:delText xml:space="preserve"> P</w:delText>
                </w:r>
                <w:r w:rsidRPr="00F07C68" w:rsidDel="00BC46AF">
                  <w:rPr>
                    <w:rFonts w:ascii="Gill Sans MT" w:hAnsi="Gill Sans MT"/>
                    <w:sz w:val="16"/>
                    <w:szCs w:val="16"/>
                  </w:rPr>
                  <w:delText xml:space="preserve"> = 0.</w:delText>
                </w:r>
                <w:r w:rsidDel="00BC46AF">
                  <w:rPr>
                    <w:rFonts w:ascii="Gill Sans MT" w:hAnsi="Gill Sans MT"/>
                    <w:sz w:val="16"/>
                    <w:szCs w:val="16"/>
                  </w:rPr>
                  <w:delText>22</w:delText>
                </w:r>
              </w:del>
            </w:moveFrom>
          </w:p>
        </w:tc>
        <w:tc>
          <w:tcPr>
            <w:tcW w:w="2091" w:type="dxa"/>
            <w:vAlign w:val="center"/>
          </w:tcPr>
          <w:p w14:paraId="5E89A787" w14:textId="181913F8" w:rsidR="00D54612" w:rsidRPr="00B60129" w:rsidDel="00BC46AF" w:rsidRDefault="00D54612" w:rsidP="00FF49E8">
            <w:pPr>
              <w:rPr>
                <w:del w:id="236" w:author="Luke Harper" w:date="2024-03-04T08:49:00Z"/>
                <w:moveFrom w:id="237" w:author="Luke Harper" w:date="2024-02-26T22:19:00Z"/>
                <w:rFonts w:ascii="Gill Sans MT" w:hAnsi="Gill Sans MT"/>
                <w:sz w:val="16"/>
                <w:szCs w:val="16"/>
              </w:rPr>
            </w:pPr>
            <w:moveFrom w:id="238" w:author="Luke Harper" w:date="2024-02-26T22:19:00Z">
              <w:del w:id="239" w:author="Luke Harper" w:date="2024-03-04T08:49:00Z">
                <w:r w:rsidRPr="00B60129" w:rsidDel="00BC46AF">
                  <w:rPr>
                    <w:rFonts w:ascii="Gill Sans MT" w:hAnsi="Gill Sans MT"/>
                    <w:sz w:val="16"/>
                    <w:szCs w:val="16"/>
                  </w:rPr>
                  <w:delText>-0.06</w:delText>
                </w:r>
                <w:r w:rsidDel="00BC46AF">
                  <w:rPr>
                    <w:rFonts w:ascii="Gill Sans MT" w:hAnsi="Gill Sans MT"/>
                    <w:sz w:val="16"/>
                    <w:szCs w:val="16"/>
                  </w:rPr>
                  <w:delText xml:space="preserve"> - </w:delText>
                </w:r>
                <w:r w:rsidRPr="00B60129" w:rsidDel="00BC46AF">
                  <w:rPr>
                    <w:rFonts w:ascii="Gill Sans MT" w:hAnsi="Gill Sans MT"/>
                    <w:sz w:val="16"/>
                    <w:szCs w:val="16"/>
                  </w:rPr>
                  <w:delText>0.01</w:delText>
                </w:r>
              </w:del>
            </w:moveFrom>
          </w:p>
        </w:tc>
      </w:tr>
      <w:tr w:rsidR="00D54612" w:rsidRPr="00800F51" w:rsidDel="00BC46AF" w14:paraId="0049AA10" w14:textId="3514E0FD" w:rsidTr="00FF49E8">
        <w:trPr>
          <w:trHeight w:val="320"/>
          <w:del w:id="240" w:author="Luke Harper" w:date="2024-03-04T08:49:00Z"/>
        </w:trPr>
        <w:tc>
          <w:tcPr>
            <w:tcW w:w="2974" w:type="dxa"/>
            <w:shd w:val="clear" w:color="auto" w:fill="auto"/>
            <w:noWrap/>
            <w:vAlign w:val="center"/>
          </w:tcPr>
          <w:p w14:paraId="321EE36A" w14:textId="0FC94E0C" w:rsidR="00D54612" w:rsidRPr="00800F51" w:rsidDel="00BC46AF" w:rsidRDefault="00D54612" w:rsidP="002B45C9">
            <w:pPr>
              <w:rPr>
                <w:del w:id="241" w:author="Luke Harper" w:date="2024-03-04T08:49:00Z"/>
                <w:moveFrom w:id="242" w:author="Luke Harper" w:date="2024-02-26T22:19:00Z"/>
                <w:rFonts w:ascii="Gill Sans MT" w:hAnsi="Gill Sans MT"/>
                <w:sz w:val="16"/>
                <w:szCs w:val="16"/>
              </w:rPr>
            </w:pPr>
            <w:moveFrom w:id="243" w:author="Luke Harper" w:date="2024-02-26T22:19:00Z">
              <w:del w:id="244" w:author="Luke Harper" w:date="2024-03-04T08:49:00Z">
                <w:r w:rsidDel="00BC46AF">
                  <w:rPr>
                    <w:rFonts w:ascii="Gill Sans MT" w:hAnsi="Gill Sans MT"/>
                    <w:sz w:val="16"/>
                    <w:szCs w:val="16"/>
                  </w:rPr>
                  <w:delText>Visual Network, right</w:delText>
                </w:r>
              </w:del>
            </w:moveFrom>
          </w:p>
        </w:tc>
        <w:tc>
          <w:tcPr>
            <w:tcW w:w="2091" w:type="dxa"/>
            <w:vAlign w:val="center"/>
          </w:tcPr>
          <w:p w14:paraId="2EA2B872" w14:textId="4E705313" w:rsidR="00D54612" w:rsidDel="00BC46AF" w:rsidRDefault="00D54612" w:rsidP="00FF49E8">
            <w:pPr>
              <w:rPr>
                <w:del w:id="245" w:author="Luke Harper" w:date="2024-03-04T08:49:00Z"/>
                <w:moveFrom w:id="246" w:author="Luke Harper" w:date="2024-02-26T22:19:00Z"/>
                <w:rFonts w:ascii="Gill Sans MT" w:hAnsi="Gill Sans MT"/>
                <w:sz w:val="16"/>
                <w:szCs w:val="16"/>
              </w:rPr>
            </w:pPr>
            <w:moveFrom w:id="247" w:author="Luke Harper" w:date="2024-02-26T22:19:00Z">
              <w:del w:id="248"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660728DB" w14:textId="06DC6B7F" w:rsidR="00D54612" w:rsidRPr="00800F51" w:rsidDel="00BC46AF" w:rsidRDefault="00D54612" w:rsidP="00FF49E8">
            <w:pPr>
              <w:rPr>
                <w:del w:id="249" w:author="Luke Harper" w:date="2024-03-04T08:49:00Z"/>
                <w:moveFrom w:id="250" w:author="Luke Harper" w:date="2024-02-26T22:19:00Z"/>
                <w:rFonts w:ascii="Gill Sans MT" w:hAnsi="Gill Sans MT"/>
                <w:sz w:val="16"/>
                <w:szCs w:val="16"/>
                <w:highlight w:val="yellow"/>
              </w:rPr>
            </w:pPr>
            <w:moveFrom w:id="251" w:author="Luke Harper" w:date="2024-02-26T22:19:00Z">
              <w:del w:id="252"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RPr="00B60129" w:rsidDel="00BC46AF">
                  <w:rPr>
                    <w:rFonts w:ascii="Gill Sans MT" w:hAnsi="Gill Sans MT"/>
                    <w:sz w:val="16"/>
                    <w:szCs w:val="16"/>
                  </w:rPr>
                  <w:delText>0.00</w:delText>
                </w:r>
                <w:r w:rsidDel="00BC46AF">
                  <w:rPr>
                    <w:rFonts w:ascii="Gill Sans MT" w:hAnsi="Gill Sans MT"/>
                    <w:sz w:val="16"/>
                    <w:szCs w:val="16"/>
                  </w:rPr>
                  <w:delText>2,</w:delText>
                </w:r>
                <w:r w:rsidRPr="00B60129" w:rsidDel="00BC46AF">
                  <w:rPr>
                    <w:rFonts w:ascii="Gill Sans MT" w:hAnsi="Gill Sans MT"/>
                    <w:sz w:val="16"/>
                    <w:szCs w:val="16"/>
                  </w:rPr>
                  <w:delText xml:space="preserve"> </w:delText>
                </w:r>
                <w:r w:rsidRPr="00F07C68" w:rsidDel="00BC46AF">
                  <w:rPr>
                    <w:rFonts w:ascii="Gill Sans MT" w:hAnsi="Gill Sans MT"/>
                    <w:i/>
                    <w:iCs/>
                    <w:sz w:val="16"/>
                    <w:szCs w:val="16"/>
                  </w:rPr>
                  <w:delText>P</w:delText>
                </w:r>
                <w:r w:rsidRPr="00F07C68" w:rsidDel="00BC46AF">
                  <w:rPr>
                    <w:rFonts w:ascii="Gill Sans MT" w:hAnsi="Gill Sans MT"/>
                    <w:sz w:val="16"/>
                    <w:szCs w:val="16"/>
                  </w:rPr>
                  <w:delText xml:space="preserve"> = 0.</w:delText>
                </w:r>
                <w:r w:rsidDel="00BC46AF">
                  <w:rPr>
                    <w:rFonts w:ascii="Gill Sans MT" w:hAnsi="Gill Sans MT"/>
                    <w:sz w:val="16"/>
                    <w:szCs w:val="16"/>
                  </w:rPr>
                  <w:delText>91</w:delText>
                </w:r>
              </w:del>
            </w:moveFrom>
          </w:p>
        </w:tc>
        <w:tc>
          <w:tcPr>
            <w:tcW w:w="2091" w:type="dxa"/>
            <w:vAlign w:val="center"/>
          </w:tcPr>
          <w:p w14:paraId="3BB7411C" w14:textId="2D5F1E29" w:rsidR="00D54612" w:rsidRPr="00800F51" w:rsidDel="00BC46AF" w:rsidRDefault="00D54612" w:rsidP="00FF49E8">
            <w:pPr>
              <w:rPr>
                <w:del w:id="253" w:author="Luke Harper" w:date="2024-03-04T08:49:00Z"/>
                <w:moveFrom w:id="254" w:author="Luke Harper" w:date="2024-02-26T22:19:00Z"/>
                <w:rFonts w:ascii="Gill Sans MT" w:hAnsi="Gill Sans MT"/>
                <w:sz w:val="16"/>
                <w:szCs w:val="16"/>
                <w:highlight w:val="yellow"/>
              </w:rPr>
            </w:pPr>
            <w:moveFrom w:id="255" w:author="Luke Harper" w:date="2024-02-26T22:19:00Z">
              <w:del w:id="256" w:author="Luke Harper" w:date="2024-03-04T08:49:00Z">
                <w:r w:rsidRPr="00B60129" w:rsidDel="00BC46AF">
                  <w:rPr>
                    <w:rFonts w:ascii="Gill Sans MT" w:hAnsi="Gill Sans MT"/>
                    <w:sz w:val="16"/>
                    <w:szCs w:val="16"/>
                  </w:rPr>
                  <w:delText>-0.03</w:delText>
                </w:r>
                <w:r w:rsidDel="00BC46AF">
                  <w:rPr>
                    <w:rFonts w:ascii="Gill Sans MT" w:hAnsi="Gill Sans MT"/>
                    <w:sz w:val="16"/>
                    <w:szCs w:val="16"/>
                  </w:rPr>
                  <w:delText xml:space="preserve"> -</w:delText>
                </w:r>
                <w:r w:rsidRPr="00B60129" w:rsidDel="00BC46AF">
                  <w:rPr>
                    <w:rFonts w:ascii="Gill Sans MT" w:hAnsi="Gill Sans MT"/>
                    <w:sz w:val="16"/>
                    <w:szCs w:val="16"/>
                  </w:rPr>
                  <w:delText xml:space="preserve"> 0.03</w:delText>
                </w:r>
              </w:del>
            </w:moveFrom>
          </w:p>
        </w:tc>
      </w:tr>
      <w:tr w:rsidR="00D54612" w:rsidRPr="00800F51" w:rsidDel="00BC46AF" w14:paraId="59831A37" w14:textId="364105D3" w:rsidTr="00FF49E8">
        <w:trPr>
          <w:trHeight w:val="320"/>
          <w:del w:id="257" w:author="Luke Harper" w:date="2024-03-04T08:49:00Z"/>
        </w:trPr>
        <w:tc>
          <w:tcPr>
            <w:tcW w:w="2974" w:type="dxa"/>
            <w:shd w:val="clear" w:color="auto" w:fill="auto"/>
            <w:noWrap/>
            <w:vAlign w:val="center"/>
          </w:tcPr>
          <w:p w14:paraId="5BEFFD0E" w14:textId="3A9E41F3" w:rsidR="00D54612" w:rsidDel="00BC46AF" w:rsidRDefault="00D54612" w:rsidP="002B45C9">
            <w:pPr>
              <w:rPr>
                <w:del w:id="258" w:author="Luke Harper" w:date="2024-03-04T08:49:00Z"/>
                <w:moveFrom w:id="259" w:author="Luke Harper" w:date="2024-02-26T22:19:00Z"/>
                <w:rFonts w:ascii="Gill Sans MT" w:hAnsi="Gill Sans MT"/>
                <w:sz w:val="16"/>
                <w:szCs w:val="16"/>
              </w:rPr>
            </w:pPr>
            <w:moveFrom w:id="260" w:author="Luke Harper" w:date="2024-02-26T22:19:00Z">
              <w:del w:id="261" w:author="Luke Harper" w:date="2024-03-04T08:49:00Z">
                <w:r w:rsidDel="00BC46AF">
                  <w:rPr>
                    <w:rFonts w:ascii="Gill Sans MT" w:hAnsi="Gill Sans MT"/>
                    <w:sz w:val="16"/>
                    <w:szCs w:val="16"/>
                  </w:rPr>
                  <w:delText>Visual Network, right &amp; left</w:delText>
                </w:r>
              </w:del>
            </w:moveFrom>
          </w:p>
        </w:tc>
        <w:tc>
          <w:tcPr>
            <w:tcW w:w="2091" w:type="dxa"/>
            <w:vAlign w:val="center"/>
          </w:tcPr>
          <w:p w14:paraId="20CBEBD0" w14:textId="28837F9B" w:rsidR="00D54612" w:rsidDel="00BC46AF" w:rsidRDefault="00D54612" w:rsidP="00FF49E8">
            <w:pPr>
              <w:rPr>
                <w:del w:id="262" w:author="Luke Harper" w:date="2024-03-04T08:49:00Z"/>
                <w:moveFrom w:id="263" w:author="Luke Harper" w:date="2024-02-26T22:19:00Z"/>
                <w:rFonts w:ascii="Gill Sans MT" w:hAnsi="Gill Sans MT"/>
                <w:sz w:val="16"/>
                <w:szCs w:val="16"/>
              </w:rPr>
            </w:pPr>
            <w:moveFrom w:id="264" w:author="Luke Harper" w:date="2024-02-26T22:19:00Z">
              <w:del w:id="265" w:author="Luke Harper" w:date="2024-03-04T08:49:00Z">
                <w:r w:rsidDel="00BC46AF">
                  <w:rPr>
                    <w:rFonts w:ascii="Gill Sans MT" w:hAnsi="Gill Sans MT"/>
                    <w:sz w:val="16"/>
                    <w:szCs w:val="16"/>
                  </w:rPr>
                  <w:delText>Left Paracingulate Presence</w:delText>
                </w:r>
              </w:del>
            </w:moveFrom>
          </w:p>
        </w:tc>
        <w:tc>
          <w:tcPr>
            <w:tcW w:w="2091" w:type="dxa"/>
            <w:vAlign w:val="center"/>
          </w:tcPr>
          <w:p w14:paraId="4A22495A" w14:textId="42CA1C71" w:rsidR="00D54612" w:rsidDel="00BC46AF" w:rsidRDefault="00BF2D26" w:rsidP="00FF49E8">
            <w:pPr>
              <w:rPr>
                <w:del w:id="266" w:author="Luke Harper" w:date="2024-03-04T08:49:00Z"/>
                <w:moveFrom w:id="267" w:author="Luke Harper" w:date="2024-02-26T22:19:00Z"/>
                <w:rFonts w:ascii="Gill Sans MT" w:hAnsi="Gill Sans MT"/>
                <w:sz w:val="16"/>
                <w:szCs w:val="16"/>
              </w:rPr>
            </w:pPr>
            <w:moveFrom w:id="268" w:author="Luke Harper" w:date="2024-02-26T22:19:00Z">
              <w:del w:id="269"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Del="00BC46AF">
                  <w:rPr>
                    <w:rFonts w:ascii="Gill Sans MT" w:hAnsi="Gill Sans MT"/>
                    <w:sz w:val="16"/>
                    <w:szCs w:val="16"/>
                  </w:rPr>
                  <w:delText>-</w:delText>
                </w:r>
                <w:r w:rsidRPr="00B60129" w:rsidDel="00BC46AF">
                  <w:rPr>
                    <w:rFonts w:ascii="Gill Sans MT" w:hAnsi="Gill Sans MT"/>
                    <w:sz w:val="16"/>
                    <w:szCs w:val="16"/>
                  </w:rPr>
                  <w:delText>0.0</w:delText>
                </w:r>
                <w:r w:rsidDel="00BC46AF">
                  <w:rPr>
                    <w:rFonts w:ascii="Gill Sans MT" w:hAnsi="Gill Sans MT"/>
                    <w:sz w:val="16"/>
                    <w:szCs w:val="16"/>
                  </w:rPr>
                  <w:delText>2,</w:delText>
                </w:r>
                <w:r w:rsidRPr="00B60129" w:rsidDel="00BC46AF">
                  <w:rPr>
                    <w:rFonts w:ascii="Gill Sans MT" w:hAnsi="Gill Sans MT"/>
                    <w:sz w:val="16"/>
                    <w:szCs w:val="16"/>
                  </w:rPr>
                  <w:delText xml:space="preserve"> </w:delText>
                </w:r>
                <w:r w:rsidRPr="00F07C68" w:rsidDel="00BC46AF">
                  <w:rPr>
                    <w:rFonts w:ascii="Gill Sans MT" w:hAnsi="Gill Sans MT"/>
                    <w:i/>
                    <w:iCs/>
                    <w:sz w:val="16"/>
                    <w:szCs w:val="16"/>
                  </w:rPr>
                  <w:delText>P</w:delText>
                </w:r>
                <w:r w:rsidRPr="00F07C68" w:rsidDel="00BC46AF">
                  <w:rPr>
                    <w:rFonts w:ascii="Gill Sans MT" w:hAnsi="Gill Sans MT"/>
                    <w:sz w:val="16"/>
                    <w:szCs w:val="16"/>
                  </w:rPr>
                  <w:delText xml:space="preserve"> = 0.</w:delText>
                </w:r>
                <w:r w:rsidDel="00BC46AF">
                  <w:rPr>
                    <w:rFonts w:ascii="Gill Sans MT" w:hAnsi="Gill Sans MT"/>
                    <w:sz w:val="16"/>
                    <w:szCs w:val="16"/>
                  </w:rPr>
                  <w:delText>22</w:delText>
                </w:r>
              </w:del>
            </w:moveFrom>
          </w:p>
        </w:tc>
        <w:tc>
          <w:tcPr>
            <w:tcW w:w="2091" w:type="dxa"/>
            <w:vAlign w:val="center"/>
          </w:tcPr>
          <w:p w14:paraId="2064E3C7" w14:textId="1C7E59A0" w:rsidR="00D54612" w:rsidRPr="00B60129" w:rsidDel="00BC46AF" w:rsidRDefault="00BF2D26" w:rsidP="00FF49E8">
            <w:pPr>
              <w:rPr>
                <w:del w:id="270" w:author="Luke Harper" w:date="2024-03-04T08:49:00Z"/>
                <w:moveFrom w:id="271" w:author="Luke Harper" w:date="2024-02-26T22:19:00Z"/>
                <w:rFonts w:ascii="Gill Sans MT" w:hAnsi="Gill Sans MT"/>
                <w:sz w:val="16"/>
                <w:szCs w:val="16"/>
              </w:rPr>
            </w:pPr>
            <w:moveFrom w:id="272" w:author="Luke Harper" w:date="2024-02-26T22:19:00Z">
              <w:del w:id="273" w:author="Luke Harper" w:date="2024-03-04T08:49:00Z">
                <w:r w:rsidRPr="00BF2D26" w:rsidDel="00BC46AF">
                  <w:rPr>
                    <w:rFonts w:ascii="Gill Sans MT" w:hAnsi="Gill Sans MT"/>
                    <w:sz w:val="16"/>
                    <w:szCs w:val="16"/>
                  </w:rPr>
                  <w:delText>-0.06</w:delText>
                </w:r>
                <w:r w:rsidDel="00BC46AF">
                  <w:rPr>
                    <w:rFonts w:ascii="Gill Sans MT" w:hAnsi="Gill Sans MT"/>
                    <w:sz w:val="16"/>
                    <w:szCs w:val="16"/>
                  </w:rPr>
                  <w:delText xml:space="preserve"> -</w:delText>
                </w:r>
                <w:r w:rsidRPr="00BF2D26" w:rsidDel="00BC46AF">
                  <w:rPr>
                    <w:rFonts w:ascii="Gill Sans MT" w:hAnsi="Gill Sans MT"/>
                    <w:sz w:val="16"/>
                    <w:szCs w:val="16"/>
                  </w:rPr>
                  <w:delText xml:space="preserve"> 0.01</w:delText>
                </w:r>
              </w:del>
            </w:moveFrom>
          </w:p>
        </w:tc>
      </w:tr>
      <w:tr w:rsidR="00D54612" w:rsidRPr="00800F51" w:rsidDel="00BC46AF" w14:paraId="63C809DB" w14:textId="5C48A189" w:rsidTr="00FF49E8">
        <w:trPr>
          <w:trHeight w:val="320"/>
          <w:del w:id="274" w:author="Luke Harper" w:date="2024-03-04T08:49:00Z"/>
        </w:trPr>
        <w:tc>
          <w:tcPr>
            <w:tcW w:w="2974" w:type="dxa"/>
            <w:shd w:val="clear" w:color="auto" w:fill="auto"/>
            <w:noWrap/>
            <w:vAlign w:val="center"/>
          </w:tcPr>
          <w:p w14:paraId="202E9B40" w14:textId="66851316" w:rsidR="00D54612" w:rsidDel="00BC46AF" w:rsidRDefault="00D54612" w:rsidP="002B45C9">
            <w:pPr>
              <w:rPr>
                <w:del w:id="275" w:author="Luke Harper" w:date="2024-03-04T08:49:00Z"/>
                <w:moveFrom w:id="276" w:author="Luke Harper" w:date="2024-02-26T22:19:00Z"/>
                <w:rFonts w:ascii="Gill Sans MT" w:hAnsi="Gill Sans MT"/>
                <w:sz w:val="16"/>
                <w:szCs w:val="16"/>
              </w:rPr>
            </w:pPr>
            <w:moveFrom w:id="277" w:author="Luke Harper" w:date="2024-02-26T22:19:00Z">
              <w:del w:id="278" w:author="Luke Harper" w:date="2024-03-04T08:49:00Z">
                <w:r w:rsidDel="00BC46AF">
                  <w:rPr>
                    <w:rFonts w:ascii="Gill Sans MT" w:hAnsi="Gill Sans MT"/>
                    <w:sz w:val="16"/>
                    <w:szCs w:val="16"/>
                  </w:rPr>
                  <w:delText>Visual Network, right &amp; left</w:delText>
                </w:r>
              </w:del>
            </w:moveFrom>
          </w:p>
        </w:tc>
        <w:tc>
          <w:tcPr>
            <w:tcW w:w="2091" w:type="dxa"/>
            <w:vAlign w:val="center"/>
          </w:tcPr>
          <w:p w14:paraId="3706AA96" w14:textId="5D4DB28D" w:rsidR="00D54612" w:rsidDel="00BC46AF" w:rsidRDefault="00D54612" w:rsidP="00FF49E8">
            <w:pPr>
              <w:rPr>
                <w:del w:id="279" w:author="Luke Harper" w:date="2024-03-04T08:49:00Z"/>
                <w:moveFrom w:id="280" w:author="Luke Harper" w:date="2024-02-26T22:19:00Z"/>
                <w:rFonts w:ascii="Gill Sans MT" w:hAnsi="Gill Sans MT"/>
                <w:sz w:val="16"/>
                <w:szCs w:val="16"/>
              </w:rPr>
            </w:pPr>
            <w:moveFrom w:id="281" w:author="Luke Harper" w:date="2024-02-26T22:19:00Z">
              <w:del w:id="282" w:author="Luke Harper" w:date="2024-03-04T08:49:00Z">
                <w:r w:rsidDel="00BC46AF">
                  <w:rPr>
                    <w:rFonts w:ascii="Gill Sans MT" w:hAnsi="Gill Sans MT"/>
                    <w:sz w:val="16"/>
                    <w:szCs w:val="16"/>
                  </w:rPr>
                  <w:delText>Right Paracingulate Presence</w:delText>
                </w:r>
              </w:del>
            </w:moveFrom>
          </w:p>
        </w:tc>
        <w:tc>
          <w:tcPr>
            <w:tcW w:w="2091" w:type="dxa"/>
            <w:vAlign w:val="center"/>
          </w:tcPr>
          <w:p w14:paraId="15CB0926" w14:textId="3AF69E9A" w:rsidR="00D54612" w:rsidDel="00BC46AF" w:rsidRDefault="00BF2D26" w:rsidP="00FF49E8">
            <w:pPr>
              <w:rPr>
                <w:del w:id="283" w:author="Luke Harper" w:date="2024-03-04T08:49:00Z"/>
                <w:moveFrom w:id="284" w:author="Luke Harper" w:date="2024-02-26T22:19:00Z"/>
                <w:rFonts w:ascii="Gill Sans MT" w:hAnsi="Gill Sans MT"/>
                <w:sz w:val="16"/>
                <w:szCs w:val="16"/>
              </w:rPr>
            </w:pPr>
            <w:moveFrom w:id="285" w:author="Luke Harper" w:date="2024-02-26T22:19:00Z">
              <w:del w:id="286" w:author="Luke Harper" w:date="2024-03-04T08:49:00Z">
                <w:r w:rsidDel="00BC46AF">
                  <w:rPr>
                    <w:rFonts w:ascii="Gill Sans MT" w:hAnsi="Gill Sans MT"/>
                    <w:sz w:val="16"/>
                    <w:szCs w:val="16"/>
                  </w:rPr>
                  <w:sym w:font="Symbol" w:char="F062"/>
                </w:r>
                <w:r w:rsidDel="00BC46AF">
                  <w:rPr>
                    <w:rFonts w:ascii="Gill Sans MT" w:hAnsi="Gill Sans MT"/>
                    <w:sz w:val="16"/>
                    <w:szCs w:val="16"/>
                  </w:rPr>
                  <w:delText xml:space="preserve"> </w:delText>
                </w:r>
                <w:r w:rsidRPr="00024892" w:rsidDel="00BC46AF">
                  <w:rPr>
                    <w:rFonts w:ascii="Gill Sans MT" w:hAnsi="Gill Sans MT"/>
                    <w:sz w:val="16"/>
                    <w:szCs w:val="16"/>
                  </w:rPr>
                  <w:delText xml:space="preserve">= </w:delText>
                </w:r>
                <w:r w:rsidRPr="00B60129" w:rsidDel="00BC46AF">
                  <w:rPr>
                    <w:rFonts w:ascii="Gill Sans MT" w:hAnsi="Gill Sans MT"/>
                    <w:sz w:val="16"/>
                    <w:szCs w:val="16"/>
                  </w:rPr>
                  <w:delText>0.0</w:delText>
                </w:r>
                <w:r w:rsidDel="00BC46AF">
                  <w:rPr>
                    <w:rFonts w:ascii="Gill Sans MT" w:hAnsi="Gill Sans MT"/>
                    <w:sz w:val="16"/>
                    <w:szCs w:val="16"/>
                  </w:rPr>
                  <w:delText>03,</w:delText>
                </w:r>
                <w:r w:rsidRPr="00B60129" w:rsidDel="00BC46AF">
                  <w:rPr>
                    <w:rFonts w:ascii="Gill Sans MT" w:hAnsi="Gill Sans MT"/>
                    <w:sz w:val="16"/>
                    <w:szCs w:val="16"/>
                  </w:rPr>
                  <w:delText xml:space="preserve"> </w:delText>
                </w:r>
                <w:r w:rsidRPr="00F07C68" w:rsidDel="00BC46AF">
                  <w:rPr>
                    <w:rFonts w:ascii="Gill Sans MT" w:hAnsi="Gill Sans MT"/>
                    <w:i/>
                    <w:iCs/>
                    <w:sz w:val="16"/>
                    <w:szCs w:val="16"/>
                  </w:rPr>
                  <w:delText>P</w:delText>
                </w:r>
                <w:r w:rsidRPr="00F07C68" w:rsidDel="00BC46AF">
                  <w:rPr>
                    <w:rFonts w:ascii="Gill Sans MT" w:hAnsi="Gill Sans MT"/>
                    <w:sz w:val="16"/>
                    <w:szCs w:val="16"/>
                  </w:rPr>
                  <w:delText xml:space="preserve"> = 0.</w:delText>
                </w:r>
                <w:r w:rsidDel="00BC46AF">
                  <w:rPr>
                    <w:rFonts w:ascii="Gill Sans MT" w:hAnsi="Gill Sans MT"/>
                    <w:sz w:val="16"/>
                    <w:szCs w:val="16"/>
                  </w:rPr>
                  <w:delText>86</w:delText>
                </w:r>
              </w:del>
            </w:moveFrom>
          </w:p>
        </w:tc>
        <w:tc>
          <w:tcPr>
            <w:tcW w:w="2091" w:type="dxa"/>
            <w:vAlign w:val="center"/>
          </w:tcPr>
          <w:p w14:paraId="292AA350" w14:textId="226A1F89" w:rsidR="00D54612" w:rsidRPr="00B60129" w:rsidDel="00BC46AF" w:rsidRDefault="00BF2D26" w:rsidP="00FF49E8">
            <w:pPr>
              <w:rPr>
                <w:del w:id="287" w:author="Luke Harper" w:date="2024-03-04T08:49:00Z"/>
                <w:moveFrom w:id="288" w:author="Luke Harper" w:date="2024-02-26T22:19:00Z"/>
                <w:rFonts w:ascii="Gill Sans MT" w:hAnsi="Gill Sans MT"/>
                <w:sz w:val="16"/>
                <w:szCs w:val="16"/>
              </w:rPr>
            </w:pPr>
            <w:moveFrom w:id="289" w:author="Luke Harper" w:date="2024-02-26T22:19:00Z">
              <w:del w:id="290" w:author="Luke Harper" w:date="2024-03-04T08:49:00Z">
                <w:r w:rsidRPr="00BF2D26" w:rsidDel="00BC46AF">
                  <w:rPr>
                    <w:rFonts w:ascii="Gill Sans MT" w:hAnsi="Gill Sans MT"/>
                    <w:sz w:val="16"/>
                    <w:szCs w:val="16"/>
                  </w:rPr>
                  <w:delText>-0.03</w:delText>
                </w:r>
                <w:r w:rsidDel="00BC46AF">
                  <w:rPr>
                    <w:rFonts w:ascii="Gill Sans MT" w:hAnsi="Gill Sans MT"/>
                    <w:sz w:val="16"/>
                    <w:szCs w:val="16"/>
                  </w:rPr>
                  <w:delText xml:space="preserve"> -</w:delText>
                </w:r>
                <w:r w:rsidRPr="00BF2D26" w:rsidDel="00BC46AF">
                  <w:rPr>
                    <w:rFonts w:ascii="Gill Sans MT" w:hAnsi="Gill Sans MT"/>
                    <w:sz w:val="16"/>
                    <w:szCs w:val="16"/>
                  </w:rPr>
                  <w:delText xml:space="preserve"> 0.0</w:delText>
                </w:r>
                <w:r w:rsidDel="00BC46AF">
                  <w:rPr>
                    <w:rFonts w:ascii="Gill Sans MT" w:hAnsi="Gill Sans MT"/>
                    <w:sz w:val="16"/>
                    <w:szCs w:val="16"/>
                  </w:rPr>
                  <w:delText>4</w:delText>
                </w:r>
              </w:del>
            </w:moveFrom>
          </w:p>
        </w:tc>
      </w:tr>
    </w:tbl>
    <w:p w14:paraId="250DE7F4" w14:textId="34F9255F" w:rsidR="00E329E6" w:rsidDel="00FF49E8" w:rsidRDefault="00E329E6" w:rsidP="00E329E6">
      <w:pPr>
        <w:rPr>
          <w:moveFrom w:id="291" w:author="Luke Harper" w:date="2024-02-26T22:19:00Z"/>
          <w:rFonts w:eastAsia="Calibri"/>
          <w:color w:val="000000"/>
          <w:lang w:eastAsia="en-US"/>
        </w:rPr>
      </w:pPr>
    </w:p>
    <w:p w14:paraId="4CEA21F7" w14:textId="4CC2E922" w:rsidR="00E329E6" w:rsidRPr="00E548C4" w:rsidDel="00BC46AF" w:rsidRDefault="00E329E6" w:rsidP="00E329E6">
      <w:pPr>
        <w:pStyle w:val="Caption"/>
        <w:keepNext/>
        <w:spacing w:line="360" w:lineRule="auto"/>
        <w:rPr>
          <w:del w:id="292" w:author="Luke Harper" w:date="2024-03-04T08:49:00Z"/>
          <w:moveFrom w:id="293" w:author="Luke Harper" w:date="2024-02-26T22:19:00Z"/>
          <w:rFonts w:ascii="Gill Sans MT" w:hAnsi="Gill Sans MT"/>
          <w:i w:val="0"/>
          <w:iCs w:val="0"/>
          <w:color w:val="000000"/>
          <w:sz w:val="16"/>
          <w:szCs w:val="16"/>
          <w:lang w:val="en-GB"/>
        </w:rPr>
      </w:pPr>
      <w:moveFrom w:id="294" w:author="Luke Harper" w:date="2024-02-26T22:19:00Z">
        <w:r w:rsidDel="00FF49E8">
          <w:rPr>
            <w:rFonts w:ascii="Gill Sans MT" w:hAnsi="Gill Sans MT"/>
            <w:i w:val="0"/>
            <w:iCs w:val="0"/>
            <w:color w:val="000000"/>
            <w:sz w:val="16"/>
            <w:szCs w:val="16"/>
            <w:lang w:val="en-GB"/>
          </w:rPr>
          <w:t>General Linear Models for differences in predefined network functional connectivity according to ipsilateral paracingulate sulcal presence. All models are corrected for age, sex, and hande</w:t>
        </w:r>
        <w:del w:id="295" w:author="Luke Harper" w:date="2024-03-04T08:49:00Z">
          <w:r w:rsidDel="00BC46AF">
            <w:rPr>
              <w:rFonts w:ascii="Gill Sans MT" w:hAnsi="Gill Sans MT"/>
              <w:i w:val="0"/>
              <w:iCs w:val="0"/>
              <w:color w:val="000000"/>
              <w:sz w:val="16"/>
              <w:szCs w:val="16"/>
              <w:lang w:val="en-GB"/>
            </w:rPr>
            <w:delText>dness.</w:delText>
          </w:r>
        </w:del>
      </w:moveFrom>
    </w:p>
    <w:moveFromRangeEnd w:id="66"/>
    <w:p w14:paraId="2367BB0D" w14:textId="64704C54" w:rsidR="00F569DC" w:rsidDel="00BC46AF" w:rsidRDefault="00F569DC" w:rsidP="00A53D23">
      <w:pPr>
        <w:rPr>
          <w:del w:id="296" w:author="Luke Harper" w:date="2024-03-04T08:49:00Z"/>
          <w:color w:val="000000"/>
        </w:rPr>
      </w:pPr>
    </w:p>
    <w:p w14:paraId="727CF12E" w14:textId="77777777" w:rsidR="00FF49E8" w:rsidRPr="00AF18AC" w:rsidRDefault="00FF49E8" w:rsidP="00FF49E8">
      <w:pPr>
        <w:spacing w:line="480" w:lineRule="auto"/>
        <w:jc w:val="both"/>
        <w:rPr>
          <w:moveTo w:id="297" w:author="Luke Harper" w:date="2024-02-26T22:19:00Z"/>
          <w:rFonts w:eastAsia="Calibri"/>
          <w:color w:val="000000"/>
        </w:rPr>
      </w:pPr>
      <w:moveToRangeStart w:id="298" w:author="Luke Harper" w:date="2024-02-26T22:19:00Z" w:name="move159878380"/>
      <w:moveTo w:id="299" w:author="Luke Harper" w:date="2024-02-26T22:19:00Z">
        <w:r w:rsidRPr="00F569DC">
          <w:rPr>
            <w:b/>
            <w:bCs/>
            <w:color w:val="000000"/>
            <w:sz w:val="32"/>
            <w:szCs w:val="32"/>
          </w:rPr>
          <w:t xml:space="preserve">Supplementary </w:t>
        </w:r>
        <w:r>
          <w:rPr>
            <w:b/>
            <w:bCs/>
            <w:color w:val="000000"/>
            <w:sz w:val="32"/>
            <w:szCs w:val="32"/>
          </w:rPr>
          <w:t>Tables</w:t>
        </w:r>
      </w:moveTo>
    </w:p>
    <w:p w14:paraId="3E3D785C" w14:textId="77777777" w:rsidR="00FF49E8" w:rsidRDefault="00FF49E8" w:rsidP="00FF49E8">
      <w:pPr>
        <w:spacing w:line="360" w:lineRule="auto"/>
        <w:rPr>
          <w:moveTo w:id="300" w:author="Luke Harper" w:date="2024-02-26T22:19:00Z"/>
          <w:rFonts w:ascii="Gill Sans MT" w:hAnsi="Gill Sans MT"/>
          <w:b/>
          <w:bCs/>
          <w:sz w:val="16"/>
          <w:szCs w:val="16"/>
        </w:rPr>
      </w:pPr>
      <w:moveTo w:id="301" w:author="Luke Harper" w:date="2024-02-26T22:19:00Z">
        <w:r>
          <w:rPr>
            <w:rFonts w:ascii="Gill Sans MT" w:hAnsi="Gill Sans MT"/>
            <w:b/>
            <w:bCs/>
            <w:sz w:val="16"/>
            <w:szCs w:val="16"/>
          </w:rPr>
          <w:t xml:space="preserve">Supplementary </w:t>
        </w:r>
        <w:r w:rsidRPr="00800F51">
          <w:rPr>
            <w:rFonts w:ascii="Gill Sans MT" w:hAnsi="Gill Sans MT"/>
            <w:b/>
            <w:bCs/>
            <w:sz w:val="16"/>
            <w:szCs w:val="16"/>
          </w:rPr>
          <w:t xml:space="preserve">Table </w:t>
        </w:r>
        <w:r>
          <w:rPr>
            <w:rFonts w:ascii="Gill Sans MT" w:hAnsi="Gill Sans MT"/>
            <w:b/>
            <w:bCs/>
            <w:sz w:val="16"/>
            <w:szCs w:val="16"/>
          </w:rPr>
          <w:t>1</w:t>
        </w:r>
        <w:r w:rsidRPr="00800F51">
          <w:rPr>
            <w:rFonts w:ascii="Gill Sans MT" w:hAnsi="Gill Sans MT"/>
            <w:b/>
            <w:bCs/>
            <w:sz w:val="16"/>
            <w:szCs w:val="16"/>
          </w:rPr>
          <w:t xml:space="preserve">. </w:t>
        </w:r>
        <w:r>
          <w:rPr>
            <w:rFonts w:ascii="Gill Sans MT" w:hAnsi="Gill Sans MT"/>
            <w:b/>
            <w:bCs/>
            <w:sz w:val="16"/>
            <w:szCs w:val="16"/>
          </w:rPr>
          <w:t>Seed-based Functional</w:t>
        </w:r>
        <w:r w:rsidRPr="00800F51">
          <w:rPr>
            <w:rFonts w:ascii="Gill Sans MT" w:hAnsi="Gill Sans MT"/>
            <w:b/>
            <w:bCs/>
            <w:sz w:val="16"/>
            <w:szCs w:val="16"/>
          </w:rPr>
          <w:t xml:space="preserve"> Connectivity </w:t>
        </w:r>
        <w:r>
          <w:rPr>
            <w:rFonts w:ascii="Gill Sans MT" w:hAnsi="Gill Sans MT"/>
            <w:b/>
            <w:bCs/>
            <w:sz w:val="16"/>
            <w:szCs w:val="16"/>
          </w:rPr>
          <w:t>Results</w:t>
        </w:r>
      </w:moveTo>
    </w:p>
    <w:tbl>
      <w:tblPr>
        <w:tblpPr w:leftFromText="180" w:rightFromText="180" w:vertAnchor="text" w:horzAnchor="margin" w:tblpY="110"/>
        <w:tblW w:w="9247" w:type="dxa"/>
        <w:tblLayout w:type="fixed"/>
        <w:tblLook w:val="04A0" w:firstRow="1" w:lastRow="0" w:firstColumn="1" w:lastColumn="0" w:noHBand="0" w:noVBand="1"/>
      </w:tblPr>
      <w:tblGrid>
        <w:gridCol w:w="2974"/>
        <w:gridCol w:w="2091"/>
        <w:gridCol w:w="2091"/>
        <w:gridCol w:w="2091"/>
      </w:tblGrid>
      <w:tr w:rsidR="00FF49E8" w:rsidRPr="00800F51" w14:paraId="4BED941C" w14:textId="77777777" w:rsidTr="005302B8">
        <w:trPr>
          <w:trHeight w:val="320"/>
        </w:trPr>
        <w:tc>
          <w:tcPr>
            <w:tcW w:w="2974" w:type="dxa"/>
            <w:tcBorders>
              <w:bottom w:val="single" w:sz="4" w:space="0" w:color="auto"/>
            </w:tcBorders>
            <w:shd w:val="clear" w:color="auto" w:fill="auto"/>
            <w:noWrap/>
            <w:vAlign w:val="center"/>
            <w:hideMark/>
          </w:tcPr>
          <w:p w14:paraId="573F24A2" w14:textId="77777777" w:rsidR="00FF49E8" w:rsidRPr="00800F51" w:rsidRDefault="00FF49E8" w:rsidP="005302B8">
            <w:pPr>
              <w:rPr>
                <w:moveTo w:id="302" w:author="Luke Harper" w:date="2024-02-26T22:19:00Z"/>
                <w:rFonts w:ascii="Gill Sans MT" w:hAnsi="Gill Sans MT"/>
                <w:b/>
                <w:bCs/>
                <w:sz w:val="16"/>
                <w:szCs w:val="16"/>
              </w:rPr>
            </w:pPr>
            <w:moveTo w:id="303" w:author="Luke Harper" w:date="2024-02-26T22:19:00Z">
              <w:r>
                <w:rPr>
                  <w:rFonts w:ascii="Gill Sans MT" w:hAnsi="Gill Sans MT"/>
                  <w:b/>
                  <w:bCs/>
                  <w:sz w:val="16"/>
                  <w:szCs w:val="16"/>
                </w:rPr>
                <w:t>Network</w:t>
              </w:r>
            </w:moveTo>
          </w:p>
        </w:tc>
        <w:tc>
          <w:tcPr>
            <w:tcW w:w="2091" w:type="dxa"/>
            <w:tcBorders>
              <w:bottom w:val="single" w:sz="4" w:space="0" w:color="auto"/>
            </w:tcBorders>
            <w:vAlign w:val="center"/>
          </w:tcPr>
          <w:p w14:paraId="2C6D3212" w14:textId="77777777" w:rsidR="00FF49E8" w:rsidRPr="002B45C9" w:rsidRDefault="00FF49E8" w:rsidP="005302B8">
            <w:pPr>
              <w:rPr>
                <w:moveTo w:id="304" w:author="Luke Harper" w:date="2024-02-26T22:19:00Z"/>
                <w:rFonts w:ascii="Gill Sans MT" w:hAnsi="Gill Sans MT"/>
                <w:b/>
                <w:bCs/>
                <w:color w:val="2A2A2A"/>
                <w:sz w:val="16"/>
                <w:szCs w:val="16"/>
              </w:rPr>
            </w:pPr>
            <w:moveTo w:id="305" w:author="Luke Harper" w:date="2024-02-26T22:19:00Z">
              <w:r w:rsidRPr="002B45C9">
                <w:rPr>
                  <w:rFonts w:ascii="Gill Sans MT" w:hAnsi="Gill Sans MT"/>
                  <w:b/>
                  <w:bCs/>
                  <w:color w:val="2A2A2A"/>
                  <w:sz w:val="16"/>
                  <w:szCs w:val="16"/>
                </w:rPr>
                <w:t>Dependent Variable</w:t>
              </w:r>
            </w:moveTo>
          </w:p>
        </w:tc>
        <w:tc>
          <w:tcPr>
            <w:tcW w:w="2091" w:type="dxa"/>
            <w:tcBorders>
              <w:bottom w:val="single" w:sz="4" w:space="0" w:color="auto"/>
            </w:tcBorders>
            <w:vAlign w:val="center"/>
          </w:tcPr>
          <w:p w14:paraId="7426A07F" w14:textId="77777777" w:rsidR="00FF49E8" w:rsidRPr="00800F51" w:rsidRDefault="00FF49E8" w:rsidP="005302B8">
            <w:pPr>
              <w:rPr>
                <w:moveTo w:id="306" w:author="Luke Harper" w:date="2024-02-26T22:19:00Z"/>
                <w:rFonts w:ascii="Gill Sans MT" w:hAnsi="Gill Sans MT"/>
                <w:b/>
                <w:bCs/>
                <w:color w:val="2A2A2A"/>
                <w:sz w:val="16"/>
                <w:szCs w:val="16"/>
              </w:rPr>
            </w:pPr>
            <w:moveTo w:id="307" w:author="Luke Harper" w:date="2024-02-26T22:19:00Z">
              <w:r>
                <w:rPr>
                  <w:rFonts w:ascii="Gill Sans MT" w:hAnsi="Gill Sans MT"/>
                  <w:b/>
                  <w:bCs/>
                  <w:color w:val="2A2A2A"/>
                  <w:sz w:val="16"/>
                  <w:szCs w:val="16"/>
                </w:rPr>
                <w:t>PCS Contrast</w:t>
              </w:r>
            </w:moveTo>
          </w:p>
        </w:tc>
        <w:tc>
          <w:tcPr>
            <w:tcW w:w="2091" w:type="dxa"/>
            <w:tcBorders>
              <w:bottom w:val="single" w:sz="4" w:space="0" w:color="auto"/>
            </w:tcBorders>
            <w:vAlign w:val="center"/>
          </w:tcPr>
          <w:p w14:paraId="08E81EAD" w14:textId="77777777" w:rsidR="00FF49E8" w:rsidRPr="00800F51" w:rsidRDefault="00FF49E8" w:rsidP="005302B8">
            <w:pPr>
              <w:rPr>
                <w:moveTo w:id="308" w:author="Luke Harper" w:date="2024-02-26T22:19:00Z"/>
                <w:rFonts w:ascii="Gill Sans MT" w:hAnsi="Gill Sans MT"/>
                <w:b/>
                <w:bCs/>
                <w:color w:val="000000"/>
                <w:sz w:val="16"/>
                <w:szCs w:val="16"/>
              </w:rPr>
            </w:pPr>
            <w:moveTo w:id="309" w:author="Luke Harper" w:date="2024-02-26T22:19:00Z">
              <w:r>
                <w:rPr>
                  <w:rFonts w:ascii="Gill Sans MT" w:hAnsi="Gill Sans MT"/>
                  <w:b/>
                  <w:bCs/>
                  <w:color w:val="2A2A2A"/>
                  <w:sz w:val="16"/>
                  <w:szCs w:val="16"/>
                </w:rPr>
                <w:t>Confidence Interval</w:t>
              </w:r>
            </w:moveTo>
          </w:p>
        </w:tc>
      </w:tr>
      <w:tr w:rsidR="00FF49E8" w:rsidRPr="00800F51" w14:paraId="6E16C485" w14:textId="77777777" w:rsidTr="005302B8">
        <w:trPr>
          <w:trHeight w:val="320"/>
        </w:trPr>
        <w:tc>
          <w:tcPr>
            <w:tcW w:w="2974" w:type="dxa"/>
            <w:tcBorders>
              <w:top w:val="single" w:sz="4" w:space="0" w:color="auto"/>
            </w:tcBorders>
            <w:shd w:val="clear" w:color="auto" w:fill="auto"/>
            <w:noWrap/>
            <w:vAlign w:val="center"/>
            <w:hideMark/>
          </w:tcPr>
          <w:p w14:paraId="7457D806" w14:textId="77777777" w:rsidR="00FF49E8" w:rsidRPr="00800F51" w:rsidRDefault="00FF49E8" w:rsidP="005302B8">
            <w:pPr>
              <w:rPr>
                <w:moveTo w:id="310" w:author="Luke Harper" w:date="2024-02-26T22:19:00Z"/>
                <w:rFonts w:ascii="Gill Sans MT" w:hAnsi="Gill Sans MT"/>
                <w:sz w:val="16"/>
                <w:szCs w:val="16"/>
              </w:rPr>
            </w:pPr>
            <w:moveTo w:id="311" w:author="Luke Harper" w:date="2024-02-26T22:19:00Z">
              <w:r>
                <w:rPr>
                  <w:rFonts w:ascii="Gill Sans MT" w:hAnsi="Gill Sans MT"/>
                  <w:sz w:val="16"/>
                  <w:szCs w:val="16"/>
                </w:rPr>
                <w:t>Salience Network, left</w:t>
              </w:r>
            </w:moveTo>
          </w:p>
        </w:tc>
        <w:tc>
          <w:tcPr>
            <w:tcW w:w="2091" w:type="dxa"/>
            <w:tcBorders>
              <w:top w:val="single" w:sz="4" w:space="0" w:color="auto"/>
            </w:tcBorders>
            <w:vAlign w:val="center"/>
          </w:tcPr>
          <w:p w14:paraId="690766EC" w14:textId="77777777" w:rsidR="00FF49E8" w:rsidRDefault="00FF49E8" w:rsidP="005302B8">
            <w:pPr>
              <w:rPr>
                <w:moveTo w:id="312" w:author="Luke Harper" w:date="2024-02-26T22:19:00Z"/>
                <w:rFonts w:ascii="Gill Sans MT" w:hAnsi="Gill Sans MT"/>
                <w:sz w:val="16"/>
                <w:szCs w:val="16"/>
              </w:rPr>
            </w:pPr>
            <w:moveTo w:id="313" w:author="Luke Harper" w:date="2024-02-26T22:19:00Z">
              <w:r>
                <w:rPr>
                  <w:rFonts w:ascii="Gill Sans MT" w:hAnsi="Gill Sans MT"/>
                  <w:sz w:val="16"/>
                  <w:szCs w:val="16"/>
                </w:rPr>
                <w:t>Left Paracingulate Presence</w:t>
              </w:r>
            </w:moveTo>
          </w:p>
        </w:tc>
        <w:tc>
          <w:tcPr>
            <w:tcW w:w="2091" w:type="dxa"/>
            <w:tcBorders>
              <w:top w:val="single" w:sz="4" w:space="0" w:color="auto"/>
            </w:tcBorders>
            <w:vAlign w:val="center"/>
          </w:tcPr>
          <w:p w14:paraId="5C04589B" w14:textId="77777777" w:rsidR="00FF49E8" w:rsidRPr="00800F51" w:rsidRDefault="00FF49E8" w:rsidP="005302B8">
            <w:pPr>
              <w:rPr>
                <w:moveTo w:id="314" w:author="Luke Harper" w:date="2024-02-26T22:19:00Z"/>
                <w:rFonts w:ascii="Gill Sans MT" w:hAnsi="Gill Sans MT"/>
                <w:sz w:val="16"/>
                <w:szCs w:val="16"/>
                <w:highlight w:val="yellow"/>
              </w:rPr>
            </w:pPr>
            <w:moveTo w:id="315"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-0.02,</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07</w:t>
              </w:r>
            </w:moveTo>
          </w:p>
        </w:tc>
        <w:tc>
          <w:tcPr>
            <w:tcW w:w="2091" w:type="dxa"/>
            <w:tcBorders>
              <w:top w:val="single" w:sz="4" w:space="0" w:color="auto"/>
            </w:tcBorders>
            <w:vAlign w:val="center"/>
          </w:tcPr>
          <w:p w14:paraId="2DC8093A" w14:textId="77777777" w:rsidR="00FF49E8" w:rsidRPr="00024892" w:rsidRDefault="00FF49E8" w:rsidP="005302B8">
            <w:pPr>
              <w:rPr>
                <w:moveTo w:id="316" w:author="Luke Harper" w:date="2024-02-26T22:19:00Z"/>
                <w:rFonts w:ascii="Gill Sans MT" w:hAnsi="Gill Sans MT"/>
                <w:sz w:val="16"/>
                <w:szCs w:val="16"/>
              </w:rPr>
            </w:pPr>
            <w:moveTo w:id="317" w:author="Luke Harper" w:date="2024-02-26T22:19:00Z">
              <w:r w:rsidRPr="00455678">
                <w:rPr>
                  <w:rFonts w:ascii="Gill Sans MT" w:hAnsi="Gill Sans MT"/>
                  <w:sz w:val="16"/>
                  <w:szCs w:val="16"/>
                </w:rPr>
                <w:t>-0.05</w:t>
              </w:r>
              <w:r>
                <w:rPr>
                  <w:rFonts w:ascii="Gill Sans MT" w:hAnsi="Gill Sans MT"/>
                  <w:sz w:val="16"/>
                  <w:szCs w:val="16"/>
                </w:rPr>
                <w:t xml:space="preserve"> - </w:t>
              </w:r>
              <w:r w:rsidRPr="00455678">
                <w:rPr>
                  <w:rFonts w:ascii="Gill Sans MT" w:hAnsi="Gill Sans MT"/>
                  <w:sz w:val="16"/>
                  <w:szCs w:val="16"/>
                </w:rPr>
                <w:t>0.00</w:t>
              </w:r>
              <w:r>
                <w:rPr>
                  <w:rFonts w:ascii="Gill Sans MT" w:hAnsi="Gill Sans MT"/>
                  <w:sz w:val="16"/>
                  <w:szCs w:val="16"/>
                </w:rPr>
                <w:t>2</w:t>
              </w:r>
            </w:moveTo>
          </w:p>
        </w:tc>
      </w:tr>
      <w:tr w:rsidR="00FF49E8" w:rsidRPr="00800F51" w14:paraId="53B701E0" w14:textId="77777777" w:rsidTr="005302B8">
        <w:trPr>
          <w:trHeight w:val="320"/>
        </w:trPr>
        <w:tc>
          <w:tcPr>
            <w:tcW w:w="2974" w:type="dxa"/>
            <w:shd w:val="clear" w:color="auto" w:fill="auto"/>
            <w:noWrap/>
            <w:vAlign w:val="center"/>
            <w:hideMark/>
          </w:tcPr>
          <w:p w14:paraId="7A7E02F8" w14:textId="77777777" w:rsidR="00FF49E8" w:rsidRPr="00800F51" w:rsidRDefault="00FF49E8" w:rsidP="005302B8">
            <w:pPr>
              <w:rPr>
                <w:moveTo w:id="318" w:author="Luke Harper" w:date="2024-02-26T22:19:00Z"/>
                <w:rFonts w:ascii="Gill Sans MT" w:hAnsi="Gill Sans MT"/>
                <w:sz w:val="16"/>
                <w:szCs w:val="16"/>
              </w:rPr>
            </w:pPr>
            <w:moveTo w:id="319" w:author="Luke Harper" w:date="2024-02-26T22:19:00Z">
              <w:r>
                <w:rPr>
                  <w:rFonts w:ascii="Gill Sans MT" w:hAnsi="Gill Sans MT"/>
                  <w:sz w:val="16"/>
                  <w:szCs w:val="16"/>
                </w:rPr>
                <w:t>Salience Network, right</w:t>
              </w:r>
            </w:moveTo>
          </w:p>
        </w:tc>
        <w:tc>
          <w:tcPr>
            <w:tcW w:w="2091" w:type="dxa"/>
            <w:vAlign w:val="center"/>
          </w:tcPr>
          <w:p w14:paraId="4F44F095" w14:textId="77777777" w:rsidR="00FF49E8" w:rsidRDefault="00FF49E8" w:rsidP="005302B8">
            <w:pPr>
              <w:rPr>
                <w:moveTo w:id="320" w:author="Luke Harper" w:date="2024-02-26T22:19:00Z"/>
                <w:rFonts w:ascii="Gill Sans MT" w:hAnsi="Gill Sans MT"/>
                <w:sz w:val="16"/>
                <w:szCs w:val="16"/>
              </w:rPr>
            </w:pPr>
            <w:moveTo w:id="321" w:author="Luke Harper" w:date="2024-02-26T22:19:00Z">
              <w:r>
                <w:rPr>
                  <w:rFonts w:ascii="Gill Sans MT" w:hAnsi="Gill Sans MT"/>
                  <w:sz w:val="16"/>
                  <w:szCs w:val="16"/>
                </w:rPr>
                <w:t>Right Paracingulate Presence</w:t>
              </w:r>
            </w:moveTo>
          </w:p>
        </w:tc>
        <w:tc>
          <w:tcPr>
            <w:tcW w:w="2091" w:type="dxa"/>
            <w:vAlign w:val="center"/>
          </w:tcPr>
          <w:p w14:paraId="22CE7426" w14:textId="77777777" w:rsidR="00FF49E8" w:rsidRPr="00800F51" w:rsidRDefault="00FF49E8" w:rsidP="005302B8">
            <w:pPr>
              <w:rPr>
                <w:moveTo w:id="322" w:author="Luke Harper" w:date="2024-02-26T22:19:00Z"/>
                <w:rFonts w:ascii="Gill Sans MT" w:hAnsi="Gill Sans MT"/>
                <w:sz w:val="16"/>
                <w:szCs w:val="16"/>
                <w:highlight w:val="yellow"/>
              </w:rPr>
            </w:pPr>
            <w:moveTo w:id="323"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-0.01,</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48</w:t>
              </w:r>
            </w:moveTo>
          </w:p>
        </w:tc>
        <w:tc>
          <w:tcPr>
            <w:tcW w:w="2091" w:type="dxa"/>
            <w:vAlign w:val="center"/>
          </w:tcPr>
          <w:p w14:paraId="654A9E7C" w14:textId="77777777" w:rsidR="00FF49E8" w:rsidRPr="00F07C68" w:rsidRDefault="00FF49E8" w:rsidP="005302B8">
            <w:pPr>
              <w:rPr>
                <w:moveTo w:id="324" w:author="Luke Harper" w:date="2024-02-26T22:19:00Z"/>
                <w:rFonts w:ascii="Gill Sans MT" w:hAnsi="Gill Sans MT"/>
                <w:sz w:val="16"/>
                <w:szCs w:val="16"/>
              </w:rPr>
            </w:pPr>
            <w:moveTo w:id="325" w:author="Luke Harper" w:date="2024-02-26T22:19:00Z">
              <w:r w:rsidRPr="00455678">
                <w:rPr>
                  <w:rFonts w:ascii="Gill Sans MT" w:hAnsi="Gill Sans MT"/>
                  <w:sz w:val="16"/>
                  <w:szCs w:val="16"/>
                </w:rPr>
                <w:t>-0.03</w:t>
              </w:r>
              <w:r>
                <w:rPr>
                  <w:rFonts w:ascii="Gill Sans MT" w:hAnsi="Gill Sans MT"/>
                  <w:sz w:val="16"/>
                  <w:szCs w:val="16"/>
                </w:rPr>
                <w:t xml:space="preserve"> - </w:t>
              </w:r>
              <w:r w:rsidRPr="00455678">
                <w:rPr>
                  <w:rFonts w:ascii="Gill Sans MT" w:hAnsi="Gill Sans MT"/>
                  <w:sz w:val="16"/>
                  <w:szCs w:val="16"/>
                </w:rPr>
                <w:t>0.0</w:t>
              </w:r>
              <w:r>
                <w:rPr>
                  <w:rFonts w:ascii="Gill Sans MT" w:hAnsi="Gill Sans MT"/>
                  <w:sz w:val="16"/>
                  <w:szCs w:val="16"/>
                </w:rPr>
                <w:t>2</w:t>
              </w:r>
            </w:moveTo>
          </w:p>
        </w:tc>
      </w:tr>
      <w:tr w:rsidR="00FF49E8" w:rsidRPr="00800F51" w14:paraId="61FD5BFD" w14:textId="77777777" w:rsidTr="005302B8">
        <w:trPr>
          <w:trHeight w:val="320"/>
        </w:trPr>
        <w:tc>
          <w:tcPr>
            <w:tcW w:w="2974" w:type="dxa"/>
            <w:shd w:val="clear" w:color="auto" w:fill="auto"/>
            <w:noWrap/>
            <w:vAlign w:val="center"/>
          </w:tcPr>
          <w:p w14:paraId="21438D77" w14:textId="77777777" w:rsidR="00FF49E8" w:rsidRPr="00905E81" w:rsidRDefault="00FF49E8" w:rsidP="005302B8">
            <w:pPr>
              <w:rPr>
                <w:moveTo w:id="326" w:author="Luke Harper" w:date="2024-02-26T22:19:00Z"/>
                <w:rFonts w:ascii="Gill Sans MT" w:hAnsi="Gill Sans MT"/>
                <w:sz w:val="16"/>
                <w:szCs w:val="16"/>
                <w:lang w:val="sv-SE"/>
              </w:rPr>
            </w:pPr>
            <w:moveTo w:id="327" w:author="Luke Harper" w:date="2024-02-26T22:19:00Z">
              <w:r>
                <w:rPr>
                  <w:rFonts w:ascii="Gill Sans MT" w:hAnsi="Gill Sans MT"/>
                  <w:sz w:val="16"/>
                  <w:szCs w:val="16"/>
                </w:rPr>
                <w:t>Salience Network, right &amp; left</w:t>
              </w:r>
              <w:r w:rsidDel="00D54612">
                <w:rPr>
                  <w:rFonts w:ascii="Gill Sans MT" w:hAnsi="Gill Sans MT"/>
                  <w:sz w:val="16"/>
                  <w:szCs w:val="16"/>
                  <w:lang w:val="sv-SE"/>
                </w:rPr>
                <w:t xml:space="preserve"> </w:t>
              </w:r>
            </w:moveTo>
          </w:p>
        </w:tc>
        <w:tc>
          <w:tcPr>
            <w:tcW w:w="2091" w:type="dxa"/>
            <w:vAlign w:val="center"/>
          </w:tcPr>
          <w:p w14:paraId="3796D364" w14:textId="77777777" w:rsidR="00FF49E8" w:rsidRDefault="00FF49E8" w:rsidP="005302B8">
            <w:pPr>
              <w:rPr>
                <w:moveTo w:id="328" w:author="Luke Harper" w:date="2024-02-26T22:19:00Z"/>
                <w:rFonts w:ascii="Gill Sans MT" w:hAnsi="Gill Sans MT"/>
                <w:sz w:val="16"/>
                <w:szCs w:val="16"/>
              </w:rPr>
            </w:pPr>
            <w:moveTo w:id="329" w:author="Luke Harper" w:date="2024-02-26T22:19:00Z">
              <w:r>
                <w:rPr>
                  <w:rFonts w:ascii="Gill Sans MT" w:hAnsi="Gill Sans MT"/>
                  <w:sz w:val="16"/>
                  <w:szCs w:val="16"/>
                </w:rPr>
                <w:t>Left Paracingulate Presence</w:t>
              </w:r>
            </w:moveTo>
          </w:p>
        </w:tc>
        <w:tc>
          <w:tcPr>
            <w:tcW w:w="2091" w:type="dxa"/>
            <w:vAlign w:val="center"/>
          </w:tcPr>
          <w:p w14:paraId="30386FE8" w14:textId="77777777" w:rsidR="00FF49E8" w:rsidRPr="00800F51" w:rsidRDefault="00FF49E8" w:rsidP="005302B8">
            <w:pPr>
              <w:rPr>
                <w:moveTo w:id="330" w:author="Luke Harper" w:date="2024-02-26T22:19:00Z"/>
                <w:rFonts w:ascii="Gill Sans MT" w:hAnsi="Gill Sans MT"/>
                <w:sz w:val="16"/>
                <w:szCs w:val="16"/>
                <w:highlight w:val="yellow"/>
              </w:rPr>
            </w:pPr>
            <w:moveTo w:id="331"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-0.03,</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06</w:t>
              </w:r>
            </w:moveTo>
          </w:p>
        </w:tc>
        <w:tc>
          <w:tcPr>
            <w:tcW w:w="2091" w:type="dxa"/>
            <w:vAlign w:val="center"/>
          </w:tcPr>
          <w:p w14:paraId="0029E330" w14:textId="77777777" w:rsidR="00FF49E8" w:rsidRPr="00F07C68" w:rsidRDefault="00FF49E8" w:rsidP="005302B8">
            <w:pPr>
              <w:rPr>
                <w:moveTo w:id="332" w:author="Luke Harper" w:date="2024-02-26T22:19:00Z"/>
                <w:rFonts w:ascii="Gill Sans MT" w:hAnsi="Gill Sans MT"/>
                <w:sz w:val="16"/>
                <w:szCs w:val="16"/>
              </w:rPr>
            </w:pPr>
            <w:moveTo w:id="333" w:author="Luke Harper" w:date="2024-02-26T22:19:00Z">
              <w:r w:rsidRPr="00BF2D26">
                <w:rPr>
                  <w:rFonts w:ascii="Gill Sans MT" w:hAnsi="Gill Sans MT"/>
                  <w:sz w:val="16"/>
                  <w:szCs w:val="16"/>
                </w:rPr>
                <w:t>-0.05</w:t>
              </w:r>
              <w:r>
                <w:rPr>
                  <w:rFonts w:ascii="Gill Sans MT" w:hAnsi="Gill Sans MT"/>
                  <w:sz w:val="16"/>
                  <w:szCs w:val="16"/>
                </w:rPr>
                <w:t xml:space="preserve"> -</w:t>
              </w:r>
              <w:r w:rsidRPr="00BF2D26">
                <w:rPr>
                  <w:rFonts w:ascii="Gill Sans MT" w:hAnsi="Gill Sans MT"/>
                  <w:sz w:val="16"/>
                  <w:szCs w:val="16"/>
                </w:rPr>
                <w:t xml:space="preserve"> 0.000</w:t>
              </w:r>
              <w:r>
                <w:rPr>
                  <w:rFonts w:ascii="Gill Sans MT" w:hAnsi="Gill Sans MT"/>
                  <w:sz w:val="16"/>
                  <w:szCs w:val="16"/>
                </w:rPr>
                <w:t>9</w:t>
              </w:r>
            </w:moveTo>
          </w:p>
        </w:tc>
      </w:tr>
      <w:tr w:rsidR="00FF49E8" w:rsidRPr="00800F51" w14:paraId="49184E7A" w14:textId="77777777" w:rsidTr="005302B8">
        <w:trPr>
          <w:trHeight w:val="320"/>
        </w:trPr>
        <w:tc>
          <w:tcPr>
            <w:tcW w:w="2974" w:type="dxa"/>
            <w:shd w:val="clear" w:color="auto" w:fill="auto"/>
            <w:noWrap/>
            <w:vAlign w:val="center"/>
          </w:tcPr>
          <w:p w14:paraId="4FBED18D" w14:textId="77777777" w:rsidR="00FF49E8" w:rsidRDefault="00FF49E8" w:rsidP="005302B8">
            <w:pPr>
              <w:rPr>
                <w:moveTo w:id="334" w:author="Luke Harper" w:date="2024-02-26T22:19:00Z"/>
                <w:rFonts w:ascii="Gill Sans MT" w:hAnsi="Gill Sans MT"/>
                <w:sz w:val="16"/>
                <w:szCs w:val="16"/>
              </w:rPr>
            </w:pPr>
            <w:moveTo w:id="335" w:author="Luke Harper" w:date="2024-02-26T22:19:00Z">
              <w:r>
                <w:rPr>
                  <w:rFonts w:ascii="Gill Sans MT" w:hAnsi="Gill Sans MT"/>
                  <w:sz w:val="16"/>
                  <w:szCs w:val="16"/>
                </w:rPr>
                <w:t>Salience Network, right &amp; left</w:t>
              </w:r>
            </w:moveTo>
          </w:p>
        </w:tc>
        <w:tc>
          <w:tcPr>
            <w:tcW w:w="2091" w:type="dxa"/>
            <w:vAlign w:val="center"/>
          </w:tcPr>
          <w:p w14:paraId="6679F1E0" w14:textId="77777777" w:rsidR="00FF49E8" w:rsidRDefault="00FF49E8" w:rsidP="005302B8">
            <w:pPr>
              <w:rPr>
                <w:moveTo w:id="336" w:author="Luke Harper" w:date="2024-02-26T22:19:00Z"/>
                <w:rFonts w:ascii="Gill Sans MT" w:hAnsi="Gill Sans MT"/>
                <w:sz w:val="16"/>
                <w:szCs w:val="16"/>
              </w:rPr>
            </w:pPr>
            <w:moveTo w:id="337" w:author="Luke Harper" w:date="2024-02-26T22:19:00Z">
              <w:r>
                <w:rPr>
                  <w:rFonts w:ascii="Gill Sans MT" w:hAnsi="Gill Sans MT"/>
                  <w:sz w:val="16"/>
                  <w:szCs w:val="16"/>
                </w:rPr>
                <w:t>Right Paracingulate Presence</w:t>
              </w:r>
            </w:moveTo>
          </w:p>
        </w:tc>
        <w:tc>
          <w:tcPr>
            <w:tcW w:w="2091" w:type="dxa"/>
            <w:vAlign w:val="center"/>
          </w:tcPr>
          <w:p w14:paraId="6F410E8A" w14:textId="77777777" w:rsidR="00FF49E8" w:rsidDel="00D54612" w:rsidRDefault="00FF49E8" w:rsidP="005302B8">
            <w:pPr>
              <w:rPr>
                <w:moveTo w:id="338" w:author="Luke Harper" w:date="2024-02-26T22:19:00Z"/>
                <w:rFonts w:ascii="Gill Sans MT" w:hAnsi="Gill Sans MT"/>
                <w:sz w:val="16"/>
                <w:szCs w:val="16"/>
              </w:rPr>
            </w:pPr>
            <w:moveTo w:id="339"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-0.02,</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14</w:t>
              </w:r>
            </w:moveTo>
          </w:p>
        </w:tc>
        <w:tc>
          <w:tcPr>
            <w:tcW w:w="2091" w:type="dxa"/>
            <w:vAlign w:val="center"/>
          </w:tcPr>
          <w:p w14:paraId="2DD7C11D" w14:textId="77777777" w:rsidR="00FF49E8" w:rsidRPr="00455678" w:rsidDel="00D54612" w:rsidRDefault="00FF49E8" w:rsidP="005302B8">
            <w:pPr>
              <w:rPr>
                <w:moveTo w:id="340" w:author="Luke Harper" w:date="2024-02-26T22:19:00Z"/>
                <w:rFonts w:ascii="Gill Sans MT" w:hAnsi="Gill Sans MT"/>
                <w:sz w:val="16"/>
                <w:szCs w:val="16"/>
              </w:rPr>
            </w:pPr>
            <w:moveTo w:id="341" w:author="Luke Harper" w:date="2024-02-26T22:19:00Z">
              <w:r w:rsidRPr="00BF2D26">
                <w:rPr>
                  <w:rFonts w:ascii="Gill Sans MT" w:hAnsi="Gill Sans MT"/>
                  <w:sz w:val="16"/>
                  <w:szCs w:val="16"/>
                </w:rPr>
                <w:t>-0.04</w:t>
              </w:r>
              <w:r>
                <w:rPr>
                  <w:rFonts w:ascii="Gill Sans MT" w:hAnsi="Gill Sans MT"/>
                  <w:sz w:val="16"/>
                  <w:szCs w:val="16"/>
                </w:rPr>
                <w:t xml:space="preserve"> -</w:t>
              </w:r>
              <w:r w:rsidRPr="00BF2D26">
                <w:rPr>
                  <w:rFonts w:ascii="Gill Sans MT" w:hAnsi="Gill Sans MT"/>
                  <w:sz w:val="16"/>
                  <w:szCs w:val="16"/>
                </w:rPr>
                <w:t xml:space="preserve"> 0.00</w:t>
              </w:r>
              <w:r>
                <w:rPr>
                  <w:rFonts w:ascii="Gill Sans MT" w:hAnsi="Gill Sans MT"/>
                  <w:sz w:val="16"/>
                  <w:szCs w:val="16"/>
                </w:rPr>
                <w:t>6</w:t>
              </w:r>
            </w:moveTo>
          </w:p>
        </w:tc>
      </w:tr>
      <w:tr w:rsidR="00FF49E8" w:rsidRPr="00800F51" w14:paraId="519CCE00" w14:textId="77777777" w:rsidTr="005302B8">
        <w:trPr>
          <w:trHeight w:val="320"/>
        </w:trPr>
        <w:tc>
          <w:tcPr>
            <w:tcW w:w="2974" w:type="dxa"/>
            <w:shd w:val="clear" w:color="auto" w:fill="auto"/>
            <w:noWrap/>
            <w:vAlign w:val="center"/>
          </w:tcPr>
          <w:p w14:paraId="44876919" w14:textId="77777777" w:rsidR="00FF49E8" w:rsidRDefault="00FF49E8" w:rsidP="005302B8">
            <w:pPr>
              <w:rPr>
                <w:moveTo w:id="342" w:author="Luke Harper" w:date="2024-02-26T22:19:00Z"/>
                <w:rFonts w:ascii="Gill Sans MT" w:hAnsi="Gill Sans MT"/>
                <w:sz w:val="16"/>
                <w:szCs w:val="16"/>
                <w:lang w:val="sv-SE"/>
              </w:rPr>
            </w:pPr>
            <w:moveTo w:id="343" w:author="Luke Harper" w:date="2024-02-26T22:19:00Z">
              <w:r>
                <w:rPr>
                  <w:rFonts w:ascii="Gill Sans MT" w:hAnsi="Gill Sans MT"/>
                  <w:sz w:val="16"/>
                  <w:szCs w:val="16"/>
                  <w:lang w:val="sv-SE"/>
                </w:rPr>
                <w:t>Default Mode Network, left</w:t>
              </w:r>
            </w:moveTo>
          </w:p>
        </w:tc>
        <w:tc>
          <w:tcPr>
            <w:tcW w:w="2091" w:type="dxa"/>
            <w:vAlign w:val="center"/>
          </w:tcPr>
          <w:p w14:paraId="19D7C890" w14:textId="77777777" w:rsidR="00FF49E8" w:rsidRDefault="00FF49E8" w:rsidP="005302B8">
            <w:pPr>
              <w:rPr>
                <w:moveTo w:id="344" w:author="Luke Harper" w:date="2024-02-26T22:19:00Z"/>
                <w:rFonts w:ascii="Gill Sans MT" w:hAnsi="Gill Sans MT"/>
                <w:sz w:val="16"/>
                <w:szCs w:val="16"/>
              </w:rPr>
            </w:pPr>
            <w:moveTo w:id="345" w:author="Luke Harper" w:date="2024-02-26T22:19:00Z">
              <w:r>
                <w:rPr>
                  <w:rFonts w:ascii="Gill Sans MT" w:hAnsi="Gill Sans MT"/>
                  <w:sz w:val="16"/>
                  <w:szCs w:val="16"/>
                </w:rPr>
                <w:t>Left Paracingulate Presence</w:t>
              </w:r>
            </w:moveTo>
          </w:p>
        </w:tc>
        <w:tc>
          <w:tcPr>
            <w:tcW w:w="2091" w:type="dxa"/>
            <w:vAlign w:val="center"/>
          </w:tcPr>
          <w:p w14:paraId="0636060C" w14:textId="77777777" w:rsidR="00FF49E8" w:rsidRDefault="00FF49E8" w:rsidP="005302B8">
            <w:pPr>
              <w:rPr>
                <w:moveTo w:id="346" w:author="Luke Harper" w:date="2024-02-26T22:19:00Z"/>
                <w:rFonts w:ascii="Gill Sans MT" w:hAnsi="Gill Sans MT"/>
                <w:sz w:val="16"/>
                <w:szCs w:val="16"/>
              </w:rPr>
            </w:pPr>
            <w:moveTo w:id="347"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 xml:space="preserve">-0.01, </w:t>
              </w:r>
              <w:r w:rsidRPr="00F07C68">
                <w:rPr>
                  <w:rFonts w:ascii="Gill Sans MT" w:hAnsi="Gill Sans MT"/>
                  <w:i/>
                  <w:iCs/>
                  <w:sz w:val="16"/>
                  <w:szCs w:val="16"/>
                </w:rPr>
                <w:t>P</w:t>
              </w:r>
              <w:r w:rsidRPr="00F07C68">
                <w:rPr>
                  <w:rFonts w:ascii="Gill Sans MT" w:hAnsi="Gill Sans MT"/>
                  <w:sz w:val="16"/>
                  <w:szCs w:val="16"/>
                </w:rPr>
                <w:t xml:space="preserve"> = 0.</w:t>
              </w:r>
              <w:r>
                <w:rPr>
                  <w:rFonts w:ascii="Gill Sans MT" w:hAnsi="Gill Sans MT"/>
                  <w:sz w:val="16"/>
                  <w:szCs w:val="16"/>
                </w:rPr>
                <w:t>54</w:t>
              </w:r>
            </w:moveTo>
          </w:p>
        </w:tc>
        <w:tc>
          <w:tcPr>
            <w:tcW w:w="2091" w:type="dxa"/>
            <w:vAlign w:val="center"/>
          </w:tcPr>
          <w:p w14:paraId="6192A3A5" w14:textId="77777777" w:rsidR="00FF49E8" w:rsidRPr="00455678" w:rsidRDefault="00FF49E8" w:rsidP="005302B8">
            <w:pPr>
              <w:rPr>
                <w:moveTo w:id="348" w:author="Luke Harper" w:date="2024-02-26T22:19:00Z"/>
                <w:rFonts w:ascii="Gill Sans MT" w:hAnsi="Gill Sans MT"/>
                <w:sz w:val="16"/>
                <w:szCs w:val="16"/>
              </w:rPr>
            </w:pPr>
            <w:moveTo w:id="349" w:author="Luke Harper" w:date="2024-02-26T22:19:00Z">
              <w:r w:rsidRPr="00455678">
                <w:rPr>
                  <w:rFonts w:ascii="Gill Sans MT" w:hAnsi="Gill Sans MT"/>
                  <w:sz w:val="16"/>
                  <w:szCs w:val="16"/>
                </w:rPr>
                <w:t>-0.03</w:t>
              </w:r>
              <w:r>
                <w:rPr>
                  <w:rFonts w:ascii="Gill Sans MT" w:hAnsi="Gill Sans MT"/>
                  <w:sz w:val="16"/>
                  <w:szCs w:val="16"/>
                </w:rPr>
                <w:t xml:space="preserve"> - </w:t>
              </w:r>
              <w:r w:rsidRPr="00455678">
                <w:rPr>
                  <w:rFonts w:ascii="Gill Sans MT" w:hAnsi="Gill Sans MT"/>
                  <w:sz w:val="16"/>
                  <w:szCs w:val="16"/>
                </w:rPr>
                <w:t>0.0</w:t>
              </w:r>
              <w:r>
                <w:rPr>
                  <w:rFonts w:ascii="Gill Sans MT" w:hAnsi="Gill Sans MT"/>
                  <w:sz w:val="16"/>
                  <w:szCs w:val="16"/>
                </w:rPr>
                <w:t>2</w:t>
              </w:r>
            </w:moveTo>
          </w:p>
        </w:tc>
      </w:tr>
      <w:tr w:rsidR="00FF49E8" w:rsidRPr="00800F51" w14:paraId="33107301" w14:textId="77777777" w:rsidTr="005302B8">
        <w:trPr>
          <w:trHeight w:val="320"/>
        </w:trPr>
        <w:tc>
          <w:tcPr>
            <w:tcW w:w="2974" w:type="dxa"/>
            <w:shd w:val="clear" w:color="auto" w:fill="auto"/>
            <w:noWrap/>
            <w:vAlign w:val="center"/>
            <w:hideMark/>
          </w:tcPr>
          <w:p w14:paraId="0797C6C5" w14:textId="77777777" w:rsidR="00FF49E8" w:rsidRPr="00800F51" w:rsidRDefault="00FF49E8" w:rsidP="005302B8">
            <w:pPr>
              <w:rPr>
                <w:moveTo w:id="350" w:author="Luke Harper" w:date="2024-02-26T22:19:00Z"/>
                <w:rFonts w:ascii="Gill Sans MT" w:hAnsi="Gill Sans MT"/>
                <w:sz w:val="16"/>
                <w:szCs w:val="16"/>
              </w:rPr>
            </w:pPr>
            <w:moveTo w:id="351" w:author="Luke Harper" w:date="2024-02-26T22:19:00Z">
              <w:r>
                <w:rPr>
                  <w:rFonts w:ascii="Gill Sans MT" w:hAnsi="Gill Sans MT"/>
                  <w:sz w:val="16"/>
                  <w:szCs w:val="16"/>
                  <w:lang w:val="sv-SE"/>
                </w:rPr>
                <w:t>Default Mode Network, right</w:t>
              </w:r>
            </w:moveTo>
          </w:p>
        </w:tc>
        <w:tc>
          <w:tcPr>
            <w:tcW w:w="2091" w:type="dxa"/>
            <w:vAlign w:val="center"/>
          </w:tcPr>
          <w:p w14:paraId="64B13534" w14:textId="77777777" w:rsidR="00FF49E8" w:rsidRDefault="00FF49E8" w:rsidP="005302B8">
            <w:pPr>
              <w:rPr>
                <w:moveTo w:id="352" w:author="Luke Harper" w:date="2024-02-26T22:19:00Z"/>
                <w:rFonts w:ascii="Gill Sans MT" w:hAnsi="Gill Sans MT"/>
                <w:sz w:val="16"/>
                <w:szCs w:val="16"/>
              </w:rPr>
            </w:pPr>
            <w:moveTo w:id="353" w:author="Luke Harper" w:date="2024-02-26T22:19:00Z">
              <w:r>
                <w:rPr>
                  <w:rFonts w:ascii="Gill Sans MT" w:hAnsi="Gill Sans MT"/>
                  <w:sz w:val="16"/>
                  <w:szCs w:val="16"/>
                </w:rPr>
                <w:t>Right Paracingulate Presence</w:t>
              </w:r>
            </w:moveTo>
          </w:p>
        </w:tc>
        <w:tc>
          <w:tcPr>
            <w:tcW w:w="2091" w:type="dxa"/>
            <w:vAlign w:val="center"/>
          </w:tcPr>
          <w:p w14:paraId="7D52EA39" w14:textId="77777777" w:rsidR="00FF49E8" w:rsidRPr="00800F51" w:rsidRDefault="00FF49E8" w:rsidP="005302B8">
            <w:pPr>
              <w:rPr>
                <w:moveTo w:id="354" w:author="Luke Harper" w:date="2024-02-26T22:19:00Z"/>
                <w:rFonts w:ascii="Gill Sans MT" w:hAnsi="Gill Sans MT"/>
                <w:sz w:val="16"/>
                <w:szCs w:val="16"/>
              </w:rPr>
            </w:pPr>
            <w:moveTo w:id="355"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w:t>
              </w:r>
              <w:r>
                <w:t xml:space="preserve"> </w:t>
              </w:r>
              <w:r w:rsidRPr="00B60129">
                <w:rPr>
                  <w:rFonts w:ascii="Gill Sans MT" w:hAnsi="Gill Sans MT"/>
                  <w:sz w:val="16"/>
                  <w:szCs w:val="16"/>
                </w:rPr>
                <w:t>-0.0001</w:t>
              </w:r>
              <w:r>
                <w:rPr>
                  <w:rFonts w:ascii="Gill Sans MT" w:hAnsi="Gill Sans MT"/>
                  <w:sz w:val="16"/>
                  <w:szCs w:val="16"/>
                </w:rPr>
                <w:t xml:space="preserve">, </w:t>
              </w:r>
              <w:r w:rsidRPr="00F07C68">
                <w:rPr>
                  <w:rFonts w:ascii="Gill Sans MT" w:hAnsi="Gill Sans MT"/>
                  <w:i/>
                  <w:iCs/>
                  <w:sz w:val="16"/>
                  <w:szCs w:val="16"/>
                </w:rPr>
                <w:t>P</w:t>
              </w:r>
              <w:r w:rsidRPr="00F07C68">
                <w:rPr>
                  <w:rFonts w:ascii="Gill Sans MT" w:hAnsi="Gill Sans MT"/>
                  <w:sz w:val="16"/>
                  <w:szCs w:val="16"/>
                </w:rPr>
                <w:t xml:space="preserve"> = 0.</w:t>
              </w:r>
              <w:r>
                <w:rPr>
                  <w:rFonts w:ascii="Gill Sans MT" w:hAnsi="Gill Sans MT"/>
                  <w:sz w:val="16"/>
                  <w:szCs w:val="16"/>
                </w:rPr>
                <w:t>99</w:t>
              </w:r>
            </w:moveTo>
          </w:p>
        </w:tc>
        <w:tc>
          <w:tcPr>
            <w:tcW w:w="2091" w:type="dxa"/>
            <w:vAlign w:val="center"/>
          </w:tcPr>
          <w:p w14:paraId="70F080D8" w14:textId="77777777" w:rsidR="00FF49E8" w:rsidRPr="00800F51" w:rsidRDefault="00FF49E8" w:rsidP="005302B8">
            <w:pPr>
              <w:rPr>
                <w:moveTo w:id="356" w:author="Luke Harper" w:date="2024-02-26T22:19:00Z"/>
                <w:rFonts w:ascii="Gill Sans MT" w:hAnsi="Gill Sans MT"/>
                <w:sz w:val="16"/>
                <w:szCs w:val="16"/>
              </w:rPr>
            </w:pPr>
            <w:moveTo w:id="357" w:author="Luke Harper" w:date="2024-02-26T22:19:00Z">
              <w:r w:rsidRPr="00B60129">
                <w:rPr>
                  <w:rFonts w:ascii="Gill Sans MT" w:hAnsi="Gill Sans MT"/>
                  <w:sz w:val="16"/>
                  <w:szCs w:val="16"/>
                </w:rPr>
                <w:t>-0.0</w:t>
              </w:r>
              <w:r>
                <w:rPr>
                  <w:rFonts w:ascii="Gill Sans MT" w:hAnsi="Gill Sans MT"/>
                  <w:sz w:val="16"/>
                  <w:szCs w:val="16"/>
                </w:rPr>
                <w:t>2 -</w:t>
              </w:r>
              <w:r w:rsidRPr="00B60129">
                <w:rPr>
                  <w:rFonts w:ascii="Gill Sans MT" w:hAnsi="Gill Sans MT"/>
                  <w:sz w:val="16"/>
                  <w:szCs w:val="16"/>
                </w:rPr>
                <w:t xml:space="preserve"> 0.0</w:t>
              </w:r>
              <w:r>
                <w:rPr>
                  <w:rFonts w:ascii="Gill Sans MT" w:hAnsi="Gill Sans MT"/>
                  <w:sz w:val="16"/>
                  <w:szCs w:val="16"/>
                </w:rPr>
                <w:t>2</w:t>
              </w:r>
            </w:moveTo>
          </w:p>
        </w:tc>
      </w:tr>
      <w:tr w:rsidR="00FF49E8" w:rsidRPr="00800F51" w14:paraId="385950D2" w14:textId="77777777" w:rsidTr="005302B8">
        <w:trPr>
          <w:trHeight w:val="320"/>
        </w:trPr>
        <w:tc>
          <w:tcPr>
            <w:tcW w:w="2974" w:type="dxa"/>
            <w:shd w:val="clear" w:color="auto" w:fill="auto"/>
            <w:noWrap/>
            <w:vAlign w:val="center"/>
          </w:tcPr>
          <w:p w14:paraId="6F4F5C3B" w14:textId="77777777" w:rsidR="00FF49E8" w:rsidRPr="00800F51" w:rsidRDefault="00FF49E8" w:rsidP="005302B8">
            <w:pPr>
              <w:rPr>
                <w:moveTo w:id="358" w:author="Luke Harper" w:date="2024-02-26T22:19:00Z"/>
                <w:rFonts w:ascii="Gill Sans MT" w:hAnsi="Gill Sans MT"/>
                <w:sz w:val="16"/>
                <w:szCs w:val="16"/>
              </w:rPr>
            </w:pPr>
            <w:moveTo w:id="359" w:author="Luke Harper" w:date="2024-02-26T22:19:00Z">
              <w:r>
                <w:rPr>
                  <w:rFonts w:ascii="Gill Sans MT" w:hAnsi="Gill Sans MT"/>
                  <w:sz w:val="16"/>
                  <w:szCs w:val="16"/>
                  <w:lang w:val="sv-SE"/>
                </w:rPr>
                <w:t>Default Mode Network, right &amp; left</w:t>
              </w:r>
            </w:moveTo>
          </w:p>
        </w:tc>
        <w:tc>
          <w:tcPr>
            <w:tcW w:w="2091" w:type="dxa"/>
            <w:vAlign w:val="center"/>
          </w:tcPr>
          <w:p w14:paraId="52924728" w14:textId="77777777" w:rsidR="00FF49E8" w:rsidRDefault="00FF49E8" w:rsidP="005302B8">
            <w:pPr>
              <w:rPr>
                <w:moveTo w:id="360" w:author="Luke Harper" w:date="2024-02-26T22:19:00Z"/>
                <w:rFonts w:ascii="Gill Sans MT" w:hAnsi="Gill Sans MT"/>
                <w:sz w:val="16"/>
                <w:szCs w:val="16"/>
              </w:rPr>
            </w:pPr>
            <w:moveTo w:id="361" w:author="Luke Harper" w:date="2024-02-26T22:19:00Z">
              <w:r>
                <w:rPr>
                  <w:rFonts w:ascii="Gill Sans MT" w:hAnsi="Gill Sans MT"/>
                  <w:sz w:val="16"/>
                  <w:szCs w:val="16"/>
                </w:rPr>
                <w:t>Left Paracingulate Presence</w:t>
              </w:r>
            </w:moveTo>
          </w:p>
        </w:tc>
        <w:tc>
          <w:tcPr>
            <w:tcW w:w="2091" w:type="dxa"/>
            <w:vAlign w:val="center"/>
          </w:tcPr>
          <w:p w14:paraId="50C0AFF5" w14:textId="77777777" w:rsidR="00FF49E8" w:rsidRPr="00800F51" w:rsidRDefault="00FF49E8" w:rsidP="005302B8">
            <w:pPr>
              <w:rPr>
                <w:moveTo w:id="362" w:author="Luke Harper" w:date="2024-02-26T22:19:00Z"/>
                <w:rFonts w:ascii="Gill Sans MT" w:hAnsi="Gill Sans MT"/>
                <w:sz w:val="16"/>
                <w:szCs w:val="16"/>
                <w:highlight w:val="yellow"/>
              </w:rPr>
            </w:pPr>
            <w:moveTo w:id="363"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-0.01,</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45</w:t>
              </w:r>
            </w:moveTo>
          </w:p>
        </w:tc>
        <w:tc>
          <w:tcPr>
            <w:tcW w:w="2091" w:type="dxa"/>
            <w:vAlign w:val="center"/>
          </w:tcPr>
          <w:p w14:paraId="0B2B2F76" w14:textId="77777777" w:rsidR="00FF49E8" w:rsidRPr="00800F51" w:rsidRDefault="00FF49E8" w:rsidP="005302B8">
            <w:pPr>
              <w:rPr>
                <w:moveTo w:id="364" w:author="Luke Harper" w:date="2024-02-26T22:19:00Z"/>
                <w:rFonts w:ascii="Gill Sans MT" w:hAnsi="Gill Sans MT"/>
                <w:sz w:val="16"/>
                <w:szCs w:val="16"/>
                <w:highlight w:val="yellow"/>
              </w:rPr>
            </w:pPr>
            <w:moveTo w:id="365" w:author="Luke Harper" w:date="2024-02-26T22:19:00Z">
              <w:r w:rsidRPr="00BF2D26">
                <w:rPr>
                  <w:rFonts w:ascii="Gill Sans MT" w:hAnsi="Gill Sans MT"/>
                  <w:sz w:val="16"/>
                  <w:szCs w:val="16"/>
                </w:rPr>
                <w:t>-0.03</w:t>
              </w:r>
              <w:r>
                <w:rPr>
                  <w:rFonts w:ascii="Gill Sans MT" w:hAnsi="Gill Sans MT"/>
                  <w:sz w:val="16"/>
                  <w:szCs w:val="16"/>
                </w:rPr>
                <w:t xml:space="preserve"> -</w:t>
              </w:r>
              <w:r w:rsidRPr="00BF2D26">
                <w:rPr>
                  <w:rFonts w:ascii="Gill Sans MT" w:hAnsi="Gill Sans MT"/>
                  <w:sz w:val="16"/>
                  <w:szCs w:val="16"/>
                </w:rPr>
                <w:t xml:space="preserve"> 0.0</w:t>
              </w:r>
              <w:r>
                <w:rPr>
                  <w:rFonts w:ascii="Gill Sans MT" w:hAnsi="Gill Sans MT"/>
                  <w:sz w:val="16"/>
                  <w:szCs w:val="16"/>
                </w:rPr>
                <w:t>2</w:t>
              </w:r>
            </w:moveTo>
          </w:p>
        </w:tc>
      </w:tr>
      <w:tr w:rsidR="00FF49E8" w:rsidRPr="00800F51" w14:paraId="14F72006" w14:textId="77777777" w:rsidTr="005302B8">
        <w:trPr>
          <w:trHeight w:val="320"/>
        </w:trPr>
        <w:tc>
          <w:tcPr>
            <w:tcW w:w="2974" w:type="dxa"/>
            <w:shd w:val="clear" w:color="auto" w:fill="auto"/>
            <w:noWrap/>
            <w:vAlign w:val="center"/>
          </w:tcPr>
          <w:p w14:paraId="2EF44686" w14:textId="77777777" w:rsidR="00FF49E8" w:rsidRDefault="00FF49E8" w:rsidP="005302B8">
            <w:pPr>
              <w:rPr>
                <w:moveTo w:id="366" w:author="Luke Harper" w:date="2024-02-26T22:19:00Z"/>
                <w:rFonts w:ascii="Gill Sans MT" w:hAnsi="Gill Sans MT"/>
                <w:sz w:val="16"/>
                <w:szCs w:val="16"/>
                <w:lang w:val="sv-SE"/>
              </w:rPr>
            </w:pPr>
            <w:moveTo w:id="367" w:author="Luke Harper" w:date="2024-02-26T22:19:00Z">
              <w:r>
                <w:rPr>
                  <w:rFonts w:ascii="Gill Sans MT" w:hAnsi="Gill Sans MT"/>
                  <w:sz w:val="16"/>
                  <w:szCs w:val="16"/>
                  <w:lang w:val="sv-SE"/>
                </w:rPr>
                <w:t>Default Mode Network, right &amp; left</w:t>
              </w:r>
            </w:moveTo>
          </w:p>
        </w:tc>
        <w:tc>
          <w:tcPr>
            <w:tcW w:w="2091" w:type="dxa"/>
            <w:vAlign w:val="center"/>
          </w:tcPr>
          <w:p w14:paraId="6C423E3F" w14:textId="77777777" w:rsidR="00FF49E8" w:rsidRDefault="00FF49E8" w:rsidP="005302B8">
            <w:pPr>
              <w:rPr>
                <w:moveTo w:id="368" w:author="Luke Harper" w:date="2024-02-26T22:19:00Z"/>
                <w:rFonts w:ascii="Gill Sans MT" w:hAnsi="Gill Sans MT"/>
                <w:sz w:val="16"/>
                <w:szCs w:val="16"/>
              </w:rPr>
            </w:pPr>
            <w:moveTo w:id="369" w:author="Luke Harper" w:date="2024-02-26T22:19:00Z">
              <w:r>
                <w:rPr>
                  <w:rFonts w:ascii="Gill Sans MT" w:hAnsi="Gill Sans MT"/>
                  <w:sz w:val="16"/>
                  <w:szCs w:val="16"/>
                </w:rPr>
                <w:t>Right Paracingulate Presence</w:t>
              </w:r>
            </w:moveTo>
          </w:p>
        </w:tc>
        <w:tc>
          <w:tcPr>
            <w:tcW w:w="2091" w:type="dxa"/>
            <w:vAlign w:val="center"/>
          </w:tcPr>
          <w:p w14:paraId="445AE03C" w14:textId="77777777" w:rsidR="00FF49E8" w:rsidDel="00D54612" w:rsidRDefault="00FF49E8" w:rsidP="005302B8">
            <w:pPr>
              <w:rPr>
                <w:moveTo w:id="370" w:author="Luke Harper" w:date="2024-02-26T22:19:00Z"/>
                <w:rFonts w:ascii="Gill Sans MT" w:hAnsi="Gill Sans MT"/>
                <w:sz w:val="16"/>
                <w:szCs w:val="16"/>
              </w:rPr>
            </w:pPr>
            <w:moveTo w:id="371"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-0.001,</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93</w:t>
              </w:r>
            </w:moveTo>
          </w:p>
        </w:tc>
        <w:tc>
          <w:tcPr>
            <w:tcW w:w="2091" w:type="dxa"/>
            <w:vAlign w:val="center"/>
          </w:tcPr>
          <w:p w14:paraId="6D59469E" w14:textId="77777777" w:rsidR="00FF49E8" w:rsidRPr="00B60129" w:rsidDel="00D54612" w:rsidRDefault="00FF49E8" w:rsidP="005302B8">
            <w:pPr>
              <w:rPr>
                <w:moveTo w:id="372" w:author="Luke Harper" w:date="2024-02-26T22:19:00Z"/>
                <w:rFonts w:ascii="Gill Sans MT" w:hAnsi="Gill Sans MT"/>
                <w:sz w:val="16"/>
                <w:szCs w:val="16"/>
              </w:rPr>
            </w:pPr>
            <w:moveTo w:id="373" w:author="Luke Harper" w:date="2024-02-26T22:19:00Z">
              <w:r w:rsidRPr="00BF2D26">
                <w:rPr>
                  <w:rFonts w:ascii="Gill Sans MT" w:hAnsi="Gill Sans MT"/>
                  <w:sz w:val="16"/>
                  <w:szCs w:val="16"/>
                </w:rPr>
                <w:t xml:space="preserve">-0.02 </w:t>
              </w:r>
              <w:r>
                <w:rPr>
                  <w:rFonts w:ascii="Gill Sans MT" w:hAnsi="Gill Sans MT"/>
                  <w:sz w:val="16"/>
                  <w:szCs w:val="16"/>
                </w:rPr>
                <w:t xml:space="preserve">- </w:t>
              </w:r>
              <w:r w:rsidRPr="00BF2D26">
                <w:rPr>
                  <w:rFonts w:ascii="Gill Sans MT" w:hAnsi="Gill Sans MT"/>
                  <w:sz w:val="16"/>
                  <w:szCs w:val="16"/>
                </w:rPr>
                <w:t>0.02</w:t>
              </w:r>
            </w:moveTo>
          </w:p>
        </w:tc>
      </w:tr>
      <w:tr w:rsidR="00FF49E8" w:rsidRPr="00800F51" w14:paraId="57E4B4CB" w14:textId="77777777" w:rsidTr="005302B8">
        <w:trPr>
          <w:trHeight w:val="320"/>
        </w:trPr>
        <w:tc>
          <w:tcPr>
            <w:tcW w:w="2974" w:type="dxa"/>
            <w:shd w:val="clear" w:color="auto" w:fill="auto"/>
            <w:noWrap/>
            <w:vAlign w:val="center"/>
          </w:tcPr>
          <w:p w14:paraId="67944D22" w14:textId="77777777" w:rsidR="00FF49E8" w:rsidRDefault="00FF49E8" w:rsidP="005302B8">
            <w:pPr>
              <w:rPr>
                <w:moveTo w:id="374" w:author="Luke Harper" w:date="2024-02-26T22:19:00Z"/>
                <w:rFonts w:ascii="Gill Sans MT" w:hAnsi="Gill Sans MT"/>
                <w:sz w:val="16"/>
                <w:szCs w:val="16"/>
              </w:rPr>
            </w:pPr>
            <w:moveTo w:id="375" w:author="Luke Harper" w:date="2024-02-26T22:19:00Z">
              <w:r>
                <w:rPr>
                  <w:rFonts w:ascii="Gill Sans MT" w:hAnsi="Gill Sans MT"/>
                  <w:sz w:val="16"/>
                  <w:szCs w:val="16"/>
                </w:rPr>
                <w:t>Visual Network, left</w:t>
              </w:r>
            </w:moveTo>
          </w:p>
        </w:tc>
        <w:tc>
          <w:tcPr>
            <w:tcW w:w="2091" w:type="dxa"/>
            <w:vAlign w:val="center"/>
          </w:tcPr>
          <w:p w14:paraId="3F601214" w14:textId="77777777" w:rsidR="00FF49E8" w:rsidRDefault="00FF49E8" w:rsidP="005302B8">
            <w:pPr>
              <w:rPr>
                <w:moveTo w:id="376" w:author="Luke Harper" w:date="2024-02-26T22:19:00Z"/>
                <w:rFonts w:ascii="Gill Sans MT" w:hAnsi="Gill Sans MT"/>
                <w:sz w:val="16"/>
                <w:szCs w:val="16"/>
              </w:rPr>
            </w:pPr>
            <w:moveTo w:id="377" w:author="Luke Harper" w:date="2024-02-26T22:19:00Z">
              <w:r>
                <w:rPr>
                  <w:rFonts w:ascii="Gill Sans MT" w:hAnsi="Gill Sans MT"/>
                  <w:sz w:val="16"/>
                  <w:szCs w:val="16"/>
                </w:rPr>
                <w:t>Left Paracingulate Presence</w:t>
              </w:r>
            </w:moveTo>
          </w:p>
        </w:tc>
        <w:tc>
          <w:tcPr>
            <w:tcW w:w="2091" w:type="dxa"/>
            <w:vAlign w:val="center"/>
          </w:tcPr>
          <w:p w14:paraId="63A2655A" w14:textId="77777777" w:rsidR="00FF49E8" w:rsidRDefault="00FF49E8" w:rsidP="005302B8">
            <w:pPr>
              <w:rPr>
                <w:moveTo w:id="378" w:author="Luke Harper" w:date="2024-02-26T22:19:00Z"/>
                <w:rFonts w:ascii="Gill Sans MT" w:hAnsi="Gill Sans MT"/>
                <w:sz w:val="16"/>
                <w:szCs w:val="16"/>
              </w:rPr>
            </w:pPr>
            <w:moveTo w:id="379"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-0.02,</w:t>
              </w:r>
              <w:r w:rsidRPr="00F07C68">
                <w:rPr>
                  <w:rFonts w:ascii="Gill Sans MT" w:hAnsi="Gill Sans MT"/>
                  <w:i/>
                  <w:iCs/>
                  <w:sz w:val="16"/>
                  <w:szCs w:val="16"/>
                </w:rPr>
                <w:t xml:space="preserve"> P</w:t>
              </w:r>
              <w:r w:rsidRPr="00F07C68">
                <w:rPr>
                  <w:rFonts w:ascii="Gill Sans MT" w:hAnsi="Gill Sans MT"/>
                  <w:sz w:val="16"/>
                  <w:szCs w:val="16"/>
                </w:rPr>
                <w:t xml:space="preserve"> = 0.</w:t>
              </w:r>
              <w:r>
                <w:rPr>
                  <w:rFonts w:ascii="Gill Sans MT" w:hAnsi="Gill Sans MT"/>
                  <w:sz w:val="16"/>
                  <w:szCs w:val="16"/>
                </w:rPr>
                <w:t>22</w:t>
              </w:r>
            </w:moveTo>
          </w:p>
        </w:tc>
        <w:tc>
          <w:tcPr>
            <w:tcW w:w="2091" w:type="dxa"/>
            <w:vAlign w:val="center"/>
          </w:tcPr>
          <w:p w14:paraId="68171099" w14:textId="77777777" w:rsidR="00FF49E8" w:rsidRPr="00B60129" w:rsidRDefault="00FF49E8" w:rsidP="005302B8">
            <w:pPr>
              <w:rPr>
                <w:moveTo w:id="380" w:author="Luke Harper" w:date="2024-02-26T22:19:00Z"/>
                <w:rFonts w:ascii="Gill Sans MT" w:hAnsi="Gill Sans MT"/>
                <w:sz w:val="16"/>
                <w:szCs w:val="16"/>
              </w:rPr>
            </w:pPr>
            <w:moveTo w:id="381" w:author="Luke Harper" w:date="2024-02-26T22:19:00Z">
              <w:r w:rsidRPr="00B60129">
                <w:rPr>
                  <w:rFonts w:ascii="Gill Sans MT" w:hAnsi="Gill Sans MT"/>
                  <w:sz w:val="16"/>
                  <w:szCs w:val="16"/>
                </w:rPr>
                <w:t>-0.06</w:t>
              </w:r>
              <w:r>
                <w:rPr>
                  <w:rFonts w:ascii="Gill Sans MT" w:hAnsi="Gill Sans MT"/>
                  <w:sz w:val="16"/>
                  <w:szCs w:val="16"/>
                </w:rPr>
                <w:t xml:space="preserve"> - </w:t>
              </w:r>
              <w:r w:rsidRPr="00B60129">
                <w:rPr>
                  <w:rFonts w:ascii="Gill Sans MT" w:hAnsi="Gill Sans MT"/>
                  <w:sz w:val="16"/>
                  <w:szCs w:val="16"/>
                </w:rPr>
                <w:t>0.01</w:t>
              </w:r>
            </w:moveTo>
          </w:p>
        </w:tc>
      </w:tr>
      <w:tr w:rsidR="00FF49E8" w:rsidRPr="00800F51" w14:paraId="68B75486" w14:textId="77777777" w:rsidTr="005302B8">
        <w:trPr>
          <w:trHeight w:val="320"/>
        </w:trPr>
        <w:tc>
          <w:tcPr>
            <w:tcW w:w="2974" w:type="dxa"/>
            <w:shd w:val="clear" w:color="auto" w:fill="auto"/>
            <w:noWrap/>
            <w:vAlign w:val="center"/>
          </w:tcPr>
          <w:p w14:paraId="7BF8A935" w14:textId="77777777" w:rsidR="00FF49E8" w:rsidRPr="00800F51" w:rsidRDefault="00FF49E8" w:rsidP="005302B8">
            <w:pPr>
              <w:rPr>
                <w:moveTo w:id="382" w:author="Luke Harper" w:date="2024-02-26T22:19:00Z"/>
                <w:rFonts w:ascii="Gill Sans MT" w:hAnsi="Gill Sans MT"/>
                <w:sz w:val="16"/>
                <w:szCs w:val="16"/>
              </w:rPr>
            </w:pPr>
            <w:moveTo w:id="383" w:author="Luke Harper" w:date="2024-02-26T22:19:00Z">
              <w:r>
                <w:rPr>
                  <w:rFonts w:ascii="Gill Sans MT" w:hAnsi="Gill Sans MT"/>
                  <w:sz w:val="16"/>
                  <w:szCs w:val="16"/>
                </w:rPr>
                <w:t>Visual Network, right</w:t>
              </w:r>
            </w:moveTo>
          </w:p>
        </w:tc>
        <w:tc>
          <w:tcPr>
            <w:tcW w:w="2091" w:type="dxa"/>
            <w:vAlign w:val="center"/>
          </w:tcPr>
          <w:p w14:paraId="0D8051D0" w14:textId="77777777" w:rsidR="00FF49E8" w:rsidRDefault="00FF49E8" w:rsidP="005302B8">
            <w:pPr>
              <w:rPr>
                <w:moveTo w:id="384" w:author="Luke Harper" w:date="2024-02-26T22:19:00Z"/>
                <w:rFonts w:ascii="Gill Sans MT" w:hAnsi="Gill Sans MT"/>
                <w:sz w:val="16"/>
                <w:szCs w:val="16"/>
              </w:rPr>
            </w:pPr>
            <w:moveTo w:id="385" w:author="Luke Harper" w:date="2024-02-26T22:19:00Z">
              <w:r>
                <w:rPr>
                  <w:rFonts w:ascii="Gill Sans MT" w:hAnsi="Gill Sans MT"/>
                  <w:sz w:val="16"/>
                  <w:szCs w:val="16"/>
                </w:rPr>
                <w:t>Right Paracingulate Presence</w:t>
              </w:r>
            </w:moveTo>
          </w:p>
        </w:tc>
        <w:tc>
          <w:tcPr>
            <w:tcW w:w="2091" w:type="dxa"/>
            <w:vAlign w:val="center"/>
          </w:tcPr>
          <w:p w14:paraId="0ECF6046" w14:textId="77777777" w:rsidR="00FF49E8" w:rsidRPr="00800F51" w:rsidRDefault="00FF49E8" w:rsidP="005302B8">
            <w:pPr>
              <w:rPr>
                <w:moveTo w:id="386" w:author="Luke Harper" w:date="2024-02-26T22:19:00Z"/>
                <w:rFonts w:ascii="Gill Sans MT" w:hAnsi="Gill Sans MT"/>
                <w:sz w:val="16"/>
                <w:szCs w:val="16"/>
                <w:highlight w:val="yellow"/>
              </w:rPr>
            </w:pPr>
            <w:moveTo w:id="387"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sidRPr="00B60129">
                <w:rPr>
                  <w:rFonts w:ascii="Gill Sans MT" w:hAnsi="Gill Sans MT"/>
                  <w:sz w:val="16"/>
                  <w:szCs w:val="16"/>
                </w:rPr>
                <w:t>0.00</w:t>
              </w:r>
              <w:r>
                <w:rPr>
                  <w:rFonts w:ascii="Gill Sans MT" w:hAnsi="Gill Sans MT"/>
                  <w:sz w:val="16"/>
                  <w:szCs w:val="16"/>
                </w:rPr>
                <w:t>2,</w:t>
              </w:r>
              <w:r w:rsidRPr="00B60129">
                <w:rPr>
                  <w:rFonts w:ascii="Gill Sans MT" w:hAnsi="Gill Sans MT"/>
                  <w:sz w:val="16"/>
                  <w:szCs w:val="16"/>
                </w:rPr>
                <w:t xml:space="preserve"> </w:t>
              </w:r>
              <w:r w:rsidRPr="00F07C68">
                <w:rPr>
                  <w:rFonts w:ascii="Gill Sans MT" w:hAnsi="Gill Sans MT"/>
                  <w:i/>
                  <w:iCs/>
                  <w:sz w:val="16"/>
                  <w:szCs w:val="16"/>
                </w:rPr>
                <w:t>P</w:t>
              </w:r>
              <w:r w:rsidRPr="00F07C68">
                <w:rPr>
                  <w:rFonts w:ascii="Gill Sans MT" w:hAnsi="Gill Sans MT"/>
                  <w:sz w:val="16"/>
                  <w:szCs w:val="16"/>
                </w:rPr>
                <w:t xml:space="preserve"> = 0.</w:t>
              </w:r>
              <w:r>
                <w:rPr>
                  <w:rFonts w:ascii="Gill Sans MT" w:hAnsi="Gill Sans MT"/>
                  <w:sz w:val="16"/>
                  <w:szCs w:val="16"/>
                </w:rPr>
                <w:t>91</w:t>
              </w:r>
            </w:moveTo>
          </w:p>
        </w:tc>
        <w:tc>
          <w:tcPr>
            <w:tcW w:w="2091" w:type="dxa"/>
            <w:vAlign w:val="center"/>
          </w:tcPr>
          <w:p w14:paraId="44AD0A63" w14:textId="77777777" w:rsidR="00FF49E8" w:rsidRPr="00800F51" w:rsidRDefault="00FF49E8" w:rsidP="005302B8">
            <w:pPr>
              <w:rPr>
                <w:moveTo w:id="388" w:author="Luke Harper" w:date="2024-02-26T22:19:00Z"/>
                <w:rFonts w:ascii="Gill Sans MT" w:hAnsi="Gill Sans MT"/>
                <w:sz w:val="16"/>
                <w:szCs w:val="16"/>
                <w:highlight w:val="yellow"/>
              </w:rPr>
            </w:pPr>
            <w:moveTo w:id="389" w:author="Luke Harper" w:date="2024-02-26T22:19:00Z">
              <w:r w:rsidRPr="00B60129">
                <w:rPr>
                  <w:rFonts w:ascii="Gill Sans MT" w:hAnsi="Gill Sans MT"/>
                  <w:sz w:val="16"/>
                  <w:szCs w:val="16"/>
                </w:rPr>
                <w:t>-0.03</w:t>
              </w:r>
              <w:r>
                <w:rPr>
                  <w:rFonts w:ascii="Gill Sans MT" w:hAnsi="Gill Sans MT"/>
                  <w:sz w:val="16"/>
                  <w:szCs w:val="16"/>
                </w:rPr>
                <w:t xml:space="preserve"> -</w:t>
              </w:r>
              <w:r w:rsidRPr="00B60129">
                <w:rPr>
                  <w:rFonts w:ascii="Gill Sans MT" w:hAnsi="Gill Sans MT"/>
                  <w:sz w:val="16"/>
                  <w:szCs w:val="16"/>
                </w:rPr>
                <w:t xml:space="preserve"> 0.03</w:t>
              </w:r>
            </w:moveTo>
          </w:p>
        </w:tc>
      </w:tr>
      <w:tr w:rsidR="00FF49E8" w:rsidRPr="00800F51" w14:paraId="52F0E177" w14:textId="77777777" w:rsidTr="005302B8">
        <w:trPr>
          <w:trHeight w:val="320"/>
        </w:trPr>
        <w:tc>
          <w:tcPr>
            <w:tcW w:w="2974" w:type="dxa"/>
            <w:shd w:val="clear" w:color="auto" w:fill="auto"/>
            <w:noWrap/>
            <w:vAlign w:val="center"/>
          </w:tcPr>
          <w:p w14:paraId="325C1E8B" w14:textId="77777777" w:rsidR="00FF49E8" w:rsidRDefault="00FF49E8" w:rsidP="005302B8">
            <w:pPr>
              <w:rPr>
                <w:moveTo w:id="390" w:author="Luke Harper" w:date="2024-02-26T22:19:00Z"/>
                <w:rFonts w:ascii="Gill Sans MT" w:hAnsi="Gill Sans MT"/>
                <w:sz w:val="16"/>
                <w:szCs w:val="16"/>
              </w:rPr>
            </w:pPr>
            <w:moveTo w:id="391" w:author="Luke Harper" w:date="2024-02-26T22:19:00Z">
              <w:r>
                <w:rPr>
                  <w:rFonts w:ascii="Gill Sans MT" w:hAnsi="Gill Sans MT"/>
                  <w:sz w:val="16"/>
                  <w:szCs w:val="16"/>
                </w:rPr>
                <w:t>Visual Network, right &amp; left</w:t>
              </w:r>
            </w:moveTo>
          </w:p>
        </w:tc>
        <w:tc>
          <w:tcPr>
            <w:tcW w:w="2091" w:type="dxa"/>
            <w:vAlign w:val="center"/>
          </w:tcPr>
          <w:p w14:paraId="130C8E7E" w14:textId="77777777" w:rsidR="00FF49E8" w:rsidRDefault="00FF49E8" w:rsidP="005302B8">
            <w:pPr>
              <w:rPr>
                <w:moveTo w:id="392" w:author="Luke Harper" w:date="2024-02-26T22:19:00Z"/>
                <w:rFonts w:ascii="Gill Sans MT" w:hAnsi="Gill Sans MT"/>
                <w:sz w:val="16"/>
                <w:szCs w:val="16"/>
              </w:rPr>
            </w:pPr>
            <w:moveTo w:id="393" w:author="Luke Harper" w:date="2024-02-26T22:19:00Z">
              <w:r>
                <w:rPr>
                  <w:rFonts w:ascii="Gill Sans MT" w:hAnsi="Gill Sans MT"/>
                  <w:sz w:val="16"/>
                  <w:szCs w:val="16"/>
                </w:rPr>
                <w:t>Left Paracingulate Presence</w:t>
              </w:r>
            </w:moveTo>
          </w:p>
        </w:tc>
        <w:tc>
          <w:tcPr>
            <w:tcW w:w="2091" w:type="dxa"/>
            <w:vAlign w:val="center"/>
          </w:tcPr>
          <w:p w14:paraId="63C34300" w14:textId="77777777" w:rsidR="00FF49E8" w:rsidRDefault="00FF49E8" w:rsidP="005302B8">
            <w:pPr>
              <w:rPr>
                <w:moveTo w:id="394" w:author="Luke Harper" w:date="2024-02-26T22:19:00Z"/>
                <w:rFonts w:ascii="Gill Sans MT" w:hAnsi="Gill Sans MT"/>
                <w:sz w:val="16"/>
                <w:szCs w:val="16"/>
              </w:rPr>
            </w:pPr>
            <w:moveTo w:id="395"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Pr>
                  <w:rFonts w:ascii="Gill Sans MT" w:hAnsi="Gill Sans MT"/>
                  <w:sz w:val="16"/>
                  <w:szCs w:val="16"/>
                </w:rPr>
                <w:t>-</w:t>
              </w:r>
              <w:r w:rsidRPr="00B60129">
                <w:rPr>
                  <w:rFonts w:ascii="Gill Sans MT" w:hAnsi="Gill Sans MT"/>
                  <w:sz w:val="16"/>
                  <w:szCs w:val="16"/>
                </w:rPr>
                <w:t>0.0</w:t>
              </w:r>
              <w:r>
                <w:rPr>
                  <w:rFonts w:ascii="Gill Sans MT" w:hAnsi="Gill Sans MT"/>
                  <w:sz w:val="16"/>
                  <w:szCs w:val="16"/>
                </w:rPr>
                <w:t>2,</w:t>
              </w:r>
              <w:r w:rsidRPr="00B60129">
                <w:rPr>
                  <w:rFonts w:ascii="Gill Sans MT" w:hAnsi="Gill Sans MT"/>
                  <w:sz w:val="16"/>
                  <w:szCs w:val="16"/>
                </w:rPr>
                <w:t xml:space="preserve"> </w:t>
              </w:r>
              <w:r w:rsidRPr="00F07C68">
                <w:rPr>
                  <w:rFonts w:ascii="Gill Sans MT" w:hAnsi="Gill Sans MT"/>
                  <w:i/>
                  <w:iCs/>
                  <w:sz w:val="16"/>
                  <w:szCs w:val="16"/>
                </w:rPr>
                <w:t>P</w:t>
              </w:r>
              <w:r w:rsidRPr="00F07C68">
                <w:rPr>
                  <w:rFonts w:ascii="Gill Sans MT" w:hAnsi="Gill Sans MT"/>
                  <w:sz w:val="16"/>
                  <w:szCs w:val="16"/>
                </w:rPr>
                <w:t xml:space="preserve"> = 0.</w:t>
              </w:r>
              <w:r>
                <w:rPr>
                  <w:rFonts w:ascii="Gill Sans MT" w:hAnsi="Gill Sans MT"/>
                  <w:sz w:val="16"/>
                  <w:szCs w:val="16"/>
                </w:rPr>
                <w:t>22</w:t>
              </w:r>
            </w:moveTo>
          </w:p>
        </w:tc>
        <w:tc>
          <w:tcPr>
            <w:tcW w:w="2091" w:type="dxa"/>
            <w:vAlign w:val="center"/>
          </w:tcPr>
          <w:p w14:paraId="54EE3EED" w14:textId="77777777" w:rsidR="00FF49E8" w:rsidRPr="00B60129" w:rsidRDefault="00FF49E8" w:rsidP="005302B8">
            <w:pPr>
              <w:rPr>
                <w:moveTo w:id="396" w:author="Luke Harper" w:date="2024-02-26T22:19:00Z"/>
                <w:rFonts w:ascii="Gill Sans MT" w:hAnsi="Gill Sans MT"/>
                <w:sz w:val="16"/>
                <w:szCs w:val="16"/>
              </w:rPr>
            </w:pPr>
            <w:moveTo w:id="397" w:author="Luke Harper" w:date="2024-02-26T22:19:00Z">
              <w:r w:rsidRPr="00BF2D26">
                <w:rPr>
                  <w:rFonts w:ascii="Gill Sans MT" w:hAnsi="Gill Sans MT"/>
                  <w:sz w:val="16"/>
                  <w:szCs w:val="16"/>
                </w:rPr>
                <w:t>-0.06</w:t>
              </w:r>
              <w:r>
                <w:rPr>
                  <w:rFonts w:ascii="Gill Sans MT" w:hAnsi="Gill Sans MT"/>
                  <w:sz w:val="16"/>
                  <w:szCs w:val="16"/>
                </w:rPr>
                <w:t xml:space="preserve"> -</w:t>
              </w:r>
              <w:r w:rsidRPr="00BF2D26">
                <w:rPr>
                  <w:rFonts w:ascii="Gill Sans MT" w:hAnsi="Gill Sans MT"/>
                  <w:sz w:val="16"/>
                  <w:szCs w:val="16"/>
                </w:rPr>
                <w:t xml:space="preserve"> 0.01</w:t>
              </w:r>
            </w:moveTo>
          </w:p>
        </w:tc>
      </w:tr>
      <w:tr w:rsidR="00FF49E8" w:rsidRPr="00800F51" w14:paraId="15B49A48" w14:textId="77777777" w:rsidTr="005302B8">
        <w:trPr>
          <w:trHeight w:val="320"/>
        </w:trPr>
        <w:tc>
          <w:tcPr>
            <w:tcW w:w="2974" w:type="dxa"/>
            <w:shd w:val="clear" w:color="auto" w:fill="auto"/>
            <w:noWrap/>
            <w:vAlign w:val="center"/>
          </w:tcPr>
          <w:p w14:paraId="7E066420" w14:textId="77777777" w:rsidR="00FF49E8" w:rsidRDefault="00FF49E8" w:rsidP="005302B8">
            <w:pPr>
              <w:rPr>
                <w:moveTo w:id="398" w:author="Luke Harper" w:date="2024-02-26T22:19:00Z"/>
                <w:rFonts w:ascii="Gill Sans MT" w:hAnsi="Gill Sans MT"/>
                <w:sz w:val="16"/>
                <w:szCs w:val="16"/>
              </w:rPr>
            </w:pPr>
            <w:moveTo w:id="399" w:author="Luke Harper" w:date="2024-02-26T22:19:00Z">
              <w:r>
                <w:rPr>
                  <w:rFonts w:ascii="Gill Sans MT" w:hAnsi="Gill Sans MT"/>
                  <w:sz w:val="16"/>
                  <w:szCs w:val="16"/>
                </w:rPr>
                <w:t>Visual Network, right &amp; left</w:t>
              </w:r>
            </w:moveTo>
          </w:p>
        </w:tc>
        <w:tc>
          <w:tcPr>
            <w:tcW w:w="2091" w:type="dxa"/>
            <w:vAlign w:val="center"/>
          </w:tcPr>
          <w:p w14:paraId="563C0DEB" w14:textId="77777777" w:rsidR="00FF49E8" w:rsidRDefault="00FF49E8" w:rsidP="005302B8">
            <w:pPr>
              <w:rPr>
                <w:moveTo w:id="400" w:author="Luke Harper" w:date="2024-02-26T22:19:00Z"/>
                <w:rFonts w:ascii="Gill Sans MT" w:hAnsi="Gill Sans MT"/>
                <w:sz w:val="16"/>
                <w:szCs w:val="16"/>
              </w:rPr>
            </w:pPr>
            <w:moveTo w:id="401" w:author="Luke Harper" w:date="2024-02-26T22:19:00Z">
              <w:r>
                <w:rPr>
                  <w:rFonts w:ascii="Gill Sans MT" w:hAnsi="Gill Sans MT"/>
                  <w:sz w:val="16"/>
                  <w:szCs w:val="16"/>
                </w:rPr>
                <w:t>Right Paracingulate Presence</w:t>
              </w:r>
            </w:moveTo>
          </w:p>
        </w:tc>
        <w:tc>
          <w:tcPr>
            <w:tcW w:w="2091" w:type="dxa"/>
            <w:vAlign w:val="center"/>
          </w:tcPr>
          <w:p w14:paraId="58EED898" w14:textId="77777777" w:rsidR="00FF49E8" w:rsidRDefault="00FF49E8" w:rsidP="005302B8">
            <w:pPr>
              <w:rPr>
                <w:moveTo w:id="402" w:author="Luke Harper" w:date="2024-02-26T22:19:00Z"/>
                <w:rFonts w:ascii="Gill Sans MT" w:hAnsi="Gill Sans MT"/>
                <w:sz w:val="16"/>
                <w:szCs w:val="16"/>
              </w:rPr>
            </w:pPr>
            <w:moveTo w:id="403" w:author="Luke Harper" w:date="2024-02-26T22:19:00Z">
              <w:r>
                <w:rPr>
                  <w:rFonts w:ascii="Gill Sans MT" w:hAnsi="Gill Sans MT"/>
                  <w:sz w:val="16"/>
                  <w:szCs w:val="16"/>
                </w:rPr>
                <w:sym w:font="Symbol" w:char="F062"/>
              </w:r>
              <w:r>
                <w:rPr>
                  <w:rFonts w:ascii="Gill Sans MT" w:hAnsi="Gill Sans MT"/>
                  <w:sz w:val="16"/>
                  <w:szCs w:val="16"/>
                </w:rPr>
                <w:t xml:space="preserve"> </w:t>
              </w:r>
              <w:r w:rsidRPr="00024892">
                <w:rPr>
                  <w:rFonts w:ascii="Gill Sans MT" w:hAnsi="Gill Sans MT"/>
                  <w:sz w:val="16"/>
                  <w:szCs w:val="16"/>
                </w:rPr>
                <w:t xml:space="preserve">= </w:t>
              </w:r>
              <w:r w:rsidRPr="00B60129">
                <w:rPr>
                  <w:rFonts w:ascii="Gill Sans MT" w:hAnsi="Gill Sans MT"/>
                  <w:sz w:val="16"/>
                  <w:szCs w:val="16"/>
                </w:rPr>
                <w:t>0.0</w:t>
              </w:r>
              <w:r>
                <w:rPr>
                  <w:rFonts w:ascii="Gill Sans MT" w:hAnsi="Gill Sans MT"/>
                  <w:sz w:val="16"/>
                  <w:szCs w:val="16"/>
                </w:rPr>
                <w:t>03,</w:t>
              </w:r>
              <w:r w:rsidRPr="00B60129">
                <w:rPr>
                  <w:rFonts w:ascii="Gill Sans MT" w:hAnsi="Gill Sans MT"/>
                  <w:sz w:val="16"/>
                  <w:szCs w:val="16"/>
                </w:rPr>
                <w:t xml:space="preserve"> </w:t>
              </w:r>
              <w:r w:rsidRPr="00F07C68">
                <w:rPr>
                  <w:rFonts w:ascii="Gill Sans MT" w:hAnsi="Gill Sans MT"/>
                  <w:i/>
                  <w:iCs/>
                  <w:sz w:val="16"/>
                  <w:szCs w:val="16"/>
                </w:rPr>
                <w:t>P</w:t>
              </w:r>
              <w:r w:rsidRPr="00F07C68">
                <w:rPr>
                  <w:rFonts w:ascii="Gill Sans MT" w:hAnsi="Gill Sans MT"/>
                  <w:sz w:val="16"/>
                  <w:szCs w:val="16"/>
                </w:rPr>
                <w:t xml:space="preserve"> = 0.</w:t>
              </w:r>
              <w:r>
                <w:rPr>
                  <w:rFonts w:ascii="Gill Sans MT" w:hAnsi="Gill Sans MT"/>
                  <w:sz w:val="16"/>
                  <w:szCs w:val="16"/>
                </w:rPr>
                <w:t>86</w:t>
              </w:r>
            </w:moveTo>
          </w:p>
        </w:tc>
        <w:tc>
          <w:tcPr>
            <w:tcW w:w="2091" w:type="dxa"/>
            <w:vAlign w:val="center"/>
          </w:tcPr>
          <w:p w14:paraId="5DF83275" w14:textId="77777777" w:rsidR="00FF49E8" w:rsidRPr="00B60129" w:rsidRDefault="00FF49E8" w:rsidP="005302B8">
            <w:pPr>
              <w:rPr>
                <w:moveTo w:id="404" w:author="Luke Harper" w:date="2024-02-26T22:19:00Z"/>
                <w:rFonts w:ascii="Gill Sans MT" w:hAnsi="Gill Sans MT"/>
                <w:sz w:val="16"/>
                <w:szCs w:val="16"/>
              </w:rPr>
            </w:pPr>
            <w:moveTo w:id="405" w:author="Luke Harper" w:date="2024-02-26T22:19:00Z">
              <w:r w:rsidRPr="00BF2D26">
                <w:rPr>
                  <w:rFonts w:ascii="Gill Sans MT" w:hAnsi="Gill Sans MT"/>
                  <w:sz w:val="16"/>
                  <w:szCs w:val="16"/>
                </w:rPr>
                <w:t>-0.03</w:t>
              </w:r>
              <w:r>
                <w:rPr>
                  <w:rFonts w:ascii="Gill Sans MT" w:hAnsi="Gill Sans MT"/>
                  <w:sz w:val="16"/>
                  <w:szCs w:val="16"/>
                </w:rPr>
                <w:t xml:space="preserve"> -</w:t>
              </w:r>
              <w:r w:rsidRPr="00BF2D26">
                <w:rPr>
                  <w:rFonts w:ascii="Gill Sans MT" w:hAnsi="Gill Sans MT"/>
                  <w:sz w:val="16"/>
                  <w:szCs w:val="16"/>
                </w:rPr>
                <w:t xml:space="preserve"> 0.0</w:t>
              </w:r>
              <w:r>
                <w:rPr>
                  <w:rFonts w:ascii="Gill Sans MT" w:hAnsi="Gill Sans MT"/>
                  <w:sz w:val="16"/>
                  <w:szCs w:val="16"/>
                </w:rPr>
                <w:t>4</w:t>
              </w:r>
            </w:moveTo>
          </w:p>
        </w:tc>
      </w:tr>
    </w:tbl>
    <w:p w14:paraId="4C8F8596" w14:textId="77777777" w:rsidR="00FF49E8" w:rsidRDefault="00FF49E8" w:rsidP="00FF49E8">
      <w:pPr>
        <w:rPr>
          <w:moveTo w:id="406" w:author="Luke Harper" w:date="2024-02-26T22:19:00Z"/>
          <w:rFonts w:eastAsia="Calibri"/>
          <w:color w:val="000000"/>
          <w:lang w:eastAsia="en-US"/>
        </w:rPr>
      </w:pPr>
    </w:p>
    <w:p w14:paraId="3904A5A2" w14:textId="77777777" w:rsidR="00FF49E8" w:rsidRPr="00E548C4" w:rsidRDefault="00FF49E8" w:rsidP="00FF49E8">
      <w:pPr>
        <w:pStyle w:val="Caption"/>
        <w:keepNext/>
        <w:spacing w:line="360" w:lineRule="auto"/>
        <w:rPr>
          <w:moveTo w:id="407" w:author="Luke Harper" w:date="2024-02-26T22:19:00Z"/>
          <w:rFonts w:ascii="Gill Sans MT" w:hAnsi="Gill Sans MT"/>
          <w:i w:val="0"/>
          <w:iCs w:val="0"/>
          <w:color w:val="000000"/>
          <w:sz w:val="16"/>
          <w:szCs w:val="16"/>
          <w:lang w:val="en-GB"/>
        </w:rPr>
      </w:pPr>
      <w:moveTo w:id="408" w:author="Luke Harper" w:date="2024-02-26T22:19:00Z">
        <w:r>
          <w:rPr>
            <w:rFonts w:ascii="Gill Sans MT" w:hAnsi="Gill Sans MT"/>
            <w:i w:val="0"/>
            <w:iCs w:val="0"/>
            <w:color w:val="000000"/>
            <w:sz w:val="16"/>
            <w:szCs w:val="16"/>
            <w:lang w:val="en-GB"/>
          </w:rPr>
          <w:t>General Linear Models for differences in predefined network functional connectivity according to ipsilateral paracingulate sulcal presence. All models are corrected for age, sex, and handedness.</w:t>
        </w:r>
      </w:moveTo>
    </w:p>
    <w:moveToRangeEnd w:id="298"/>
    <w:p w14:paraId="20C257B4" w14:textId="47B7D541" w:rsidR="00F569DC" w:rsidDel="00FF49E8" w:rsidRDefault="00F569DC" w:rsidP="00A53D23">
      <w:pPr>
        <w:rPr>
          <w:del w:id="409" w:author="Luke Harper" w:date="2024-02-26T22:19:00Z"/>
          <w:color w:val="000000"/>
        </w:rPr>
      </w:pPr>
    </w:p>
    <w:p w14:paraId="1384740F" w14:textId="77777777" w:rsidR="00F569DC" w:rsidRDefault="00F569DC" w:rsidP="00A53D23">
      <w:pPr>
        <w:rPr>
          <w:color w:val="000000"/>
        </w:rPr>
      </w:pPr>
    </w:p>
    <w:p w14:paraId="41A9F034" w14:textId="3DE8DA4D" w:rsidR="00F569DC" w:rsidRPr="00AB65EC" w:rsidDel="00AB65EC" w:rsidRDefault="00F569DC" w:rsidP="00AF18AC">
      <w:pPr>
        <w:rPr>
          <w:del w:id="410" w:author="Luke Harper" w:date="2024-03-06T11:31:00Z"/>
          <w:color w:val="000000"/>
          <w:rPrChange w:id="411" w:author="Luke Harper" w:date="2024-03-06T11:31:00Z">
            <w:rPr>
              <w:del w:id="412" w:author="Luke Harper" w:date="2024-03-06T11:31:00Z"/>
              <w:b/>
              <w:bCs/>
              <w:color w:val="000000"/>
              <w:sz w:val="28"/>
              <w:szCs w:val="28"/>
            </w:rPr>
          </w:rPrChange>
        </w:rPr>
      </w:pPr>
      <w:del w:id="413" w:author="Luke Harper" w:date="2024-03-06T11:31:00Z">
        <w:r w:rsidDel="00AB65EC">
          <w:rPr>
            <w:color w:val="000000"/>
          </w:rPr>
          <w:br w:type="page"/>
        </w:r>
      </w:del>
    </w:p>
    <w:p w14:paraId="662114EC" w14:textId="77777777" w:rsidR="00BC46AF" w:rsidRDefault="00BC46AF">
      <w:pPr>
        <w:rPr>
          <w:ins w:id="414" w:author="Luke Harper" w:date="2024-03-04T08:50:00Z"/>
          <w:b/>
          <w:bCs/>
          <w:color w:val="000000"/>
          <w:sz w:val="28"/>
          <w:szCs w:val="28"/>
        </w:rPr>
      </w:pPr>
      <w:ins w:id="415" w:author="Luke Harper" w:date="2024-03-04T08:50:00Z">
        <w:r>
          <w:rPr>
            <w:b/>
            <w:bCs/>
            <w:color w:val="000000"/>
            <w:sz w:val="28"/>
            <w:szCs w:val="28"/>
          </w:rPr>
          <w:br w:type="page"/>
        </w:r>
      </w:ins>
    </w:p>
    <w:p w14:paraId="40369929" w14:textId="5808D6B0" w:rsidR="00F569DC" w:rsidRPr="00F569DC" w:rsidRDefault="00F569DC" w:rsidP="00A53D23">
      <w:pPr>
        <w:rPr>
          <w:b/>
          <w:bCs/>
          <w:color w:val="000000"/>
          <w:sz w:val="28"/>
          <w:szCs w:val="28"/>
        </w:rPr>
      </w:pPr>
      <w:r w:rsidRPr="00F569DC">
        <w:rPr>
          <w:b/>
          <w:bCs/>
          <w:color w:val="000000"/>
          <w:sz w:val="28"/>
          <w:szCs w:val="28"/>
        </w:rPr>
        <w:lastRenderedPageBreak/>
        <w:t>References</w:t>
      </w:r>
    </w:p>
    <w:p w14:paraId="23AA8411" w14:textId="77777777" w:rsidR="00F569DC" w:rsidRDefault="00F569DC" w:rsidP="00A53D23"/>
    <w:p w14:paraId="5056AB98" w14:textId="77777777" w:rsidR="00C66C8B" w:rsidRPr="00C66C8B" w:rsidRDefault="00F569DC" w:rsidP="00C66C8B">
      <w:pPr>
        <w:pStyle w:val="EndNoteBibliography"/>
        <w:rPr>
          <w:noProof/>
        </w:rPr>
      </w:pPr>
      <w:r>
        <w:fldChar w:fldCharType="begin"/>
      </w:r>
      <w:r>
        <w:instrText xml:space="preserve"> ADDIN EN.REFLIST </w:instrText>
      </w:r>
      <w:r>
        <w:fldChar w:fldCharType="separate"/>
      </w:r>
      <w:r w:rsidR="00C66C8B" w:rsidRPr="00C66C8B">
        <w:rPr>
          <w:noProof/>
        </w:rPr>
        <w:t>1.</w:t>
      </w:r>
      <w:r w:rsidR="00C66C8B" w:rsidRPr="00C66C8B">
        <w:rPr>
          <w:noProof/>
        </w:rPr>
        <w:tab/>
        <w:t xml:space="preserve">Janelidze S, Zetterberg H, Mattsson N, et al. CSF Aβ42/Aβ40 and Aβ42/Aβ38 ratios: better diagnostic markers of Alzheimer disease. </w:t>
      </w:r>
      <w:r w:rsidR="00C66C8B" w:rsidRPr="00C66C8B">
        <w:rPr>
          <w:i/>
          <w:noProof/>
        </w:rPr>
        <w:t>Ann Clin Transl Neurol</w:t>
      </w:r>
      <w:r w:rsidR="00C66C8B" w:rsidRPr="00C66C8B">
        <w:rPr>
          <w:noProof/>
        </w:rPr>
        <w:t>. Mar 2016;3(3):154-65. doi:10.1002/acn3.274</w:t>
      </w:r>
    </w:p>
    <w:p w14:paraId="02A02B19" w14:textId="3552C724" w:rsidR="00C66C8B" w:rsidRPr="00C66C8B" w:rsidRDefault="00C66C8B" w:rsidP="00C66C8B">
      <w:pPr>
        <w:pStyle w:val="EndNoteBibliography"/>
        <w:rPr>
          <w:noProof/>
        </w:rPr>
      </w:pPr>
      <w:r w:rsidRPr="00C66C8B">
        <w:rPr>
          <w:noProof/>
        </w:rPr>
        <w:t>2.</w:t>
      </w:r>
      <w:r w:rsidRPr="00C66C8B">
        <w:rPr>
          <w:noProof/>
        </w:rPr>
        <w:tab/>
        <w:t xml:space="preserve">Puonti O, Iglesias JE, Van Leemput K. Fast and sequence-adaptive whole-brain segmentation using parametric Bayesian modeling. </w:t>
      </w:r>
      <w:r w:rsidRPr="00C66C8B">
        <w:rPr>
          <w:i/>
          <w:noProof/>
        </w:rPr>
        <w:t>NeuroImage</w:t>
      </w:r>
      <w:r w:rsidRPr="00C66C8B">
        <w:rPr>
          <w:noProof/>
        </w:rPr>
        <w:t>. 2016/12/01/ 2016;143:235-249. doi:</w:t>
      </w:r>
      <w:hyperlink r:id="rId12" w:history="1">
        <w:r w:rsidRPr="00C66C8B">
          <w:rPr>
            <w:rStyle w:val="Hyperlink"/>
            <w:noProof/>
          </w:rPr>
          <w:t>https://doi.org/10.1016/j.neuroimage.2016.09.011</w:t>
        </w:r>
      </w:hyperlink>
    </w:p>
    <w:p w14:paraId="4702F5AC" w14:textId="56BBBDEC" w:rsidR="00C66C8B" w:rsidRPr="00C66C8B" w:rsidRDefault="00C66C8B" w:rsidP="00C66C8B">
      <w:pPr>
        <w:pStyle w:val="EndNoteBibliography"/>
        <w:rPr>
          <w:noProof/>
        </w:rPr>
      </w:pPr>
      <w:r w:rsidRPr="00C66C8B">
        <w:rPr>
          <w:noProof/>
        </w:rPr>
        <w:t>3.</w:t>
      </w:r>
      <w:r w:rsidRPr="00C66C8B">
        <w:rPr>
          <w:noProof/>
        </w:rPr>
        <w:tab/>
        <w:t xml:space="preserve">Cerri S, Puonti O, Meier DS, et al. A contrast-adaptive method for simultaneous whole-brain and lesion segmentation in multiple sclerosis. </w:t>
      </w:r>
      <w:r w:rsidRPr="00C66C8B">
        <w:rPr>
          <w:i/>
          <w:noProof/>
        </w:rPr>
        <w:t>NeuroImage</w:t>
      </w:r>
      <w:r w:rsidRPr="00C66C8B">
        <w:rPr>
          <w:noProof/>
        </w:rPr>
        <w:t>. 2021/01/15/ 2021;225:117471. doi:</w:t>
      </w:r>
      <w:hyperlink r:id="rId13" w:history="1">
        <w:r w:rsidRPr="00C66C8B">
          <w:rPr>
            <w:rStyle w:val="Hyperlink"/>
            <w:noProof/>
          </w:rPr>
          <w:t>https://doi.org/10.1016/j.neuroimage.2020.117471</w:t>
        </w:r>
      </w:hyperlink>
    </w:p>
    <w:p w14:paraId="74621FCD" w14:textId="77777777" w:rsidR="00C66C8B" w:rsidRPr="00C66C8B" w:rsidRDefault="00C66C8B" w:rsidP="00C66C8B">
      <w:pPr>
        <w:pStyle w:val="EndNoteBibliography"/>
        <w:rPr>
          <w:noProof/>
        </w:rPr>
      </w:pPr>
      <w:r w:rsidRPr="00C66C8B">
        <w:rPr>
          <w:noProof/>
        </w:rPr>
        <w:t>4.</w:t>
      </w:r>
      <w:r w:rsidRPr="00C66C8B">
        <w:rPr>
          <w:noProof/>
        </w:rPr>
        <w:tab/>
        <w:t xml:space="preserve">Ferris JK, Lo BP, Khlif MS, Brodtmann A, Boyd LA, Liew SL. Optimizing automated white matter hyperintensity segmentation in individuals with stroke. </w:t>
      </w:r>
      <w:r w:rsidRPr="00C66C8B">
        <w:rPr>
          <w:i/>
          <w:noProof/>
        </w:rPr>
        <w:t>Front Neuroimaging</w:t>
      </w:r>
      <w:r w:rsidRPr="00C66C8B">
        <w:rPr>
          <w:noProof/>
        </w:rPr>
        <w:t>. 2023;2:1099301. doi:10.3389/fnimg.2023.1099301</w:t>
      </w:r>
    </w:p>
    <w:p w14:paraId="50D26837" w14:textId="77777777" w:rsidR="00C66C8B" w:rsidRPr="00C66C8B" w:rsidRDefault="00C66C8B" w:rsidP="00C66C8B">
      <w:pPr>
        <w:pStyle w:val="EndNoteBibliography"/>
        <w:rPr>
          <w:noProof/>
        </w:rPr>
      </w:pPr>
      <w:r w:rsidRPr="00C66C8B">
        <w:rPr>
          <w:noProof/>
        </w:rPr>
        <w:t>5.</w:t>
      </w:r>
      <w:r w:rsidRPr="00C66C8B">
        <w:rPr>
          <w:noProof/>
        </w:rPr>
        <w:tab/>
        <w:t xml:space="preserve">Garrison JR, Fernyhough C, McCarthy-Jones S, Haggard M, Simons JS. Paracingulate sulcus morphology is associated with hallucinations in the human brain. </w:t>
      </w:r>
      <w:r w:rsidRPr="00C66C8B">
        <w:rPr>
          <w:i/>
          <w:noProof/>
        </w:rPr>
        <w:t>Nat Commun</w:t>
      </w:r>
      <w:r w:rsidRPr="00C66C8B">
        <w:rPr>
          <w:noProof/>
        </w:rPr>
        <w:t>. Nov 17 2015;6:8956. doi:10.1038/ncomms9956</w:t>
      </w:r>
    </w:p>
    <w:p w14:paraId="76247981" w14:textId="77777777" w:rsidR="00C66C8B" w:rsidRPr="00C66C8B" w:rsidRDefault="00C66C8B" w:rsidP="00C66C8B">
      <w:pPr>
        <w:pStyle w:val="EndNoteBibliography"/>
        <w:rPr>
          <w:noProof/>
        </w:rPr>
      </w:pPr>
      <w:r w:rsidRPr="00C66C8B">
        <w:rPr>
          <w:noProof/>
        </w:rPr>
        <w:t>6.</w:t>
      </w:r>
      <w:r w:rsidRPr="00C66C8B">
        <w:rPr>
          <w:noProof/>
        </w:rPr>
        <w:tab/>
        <w:t xml:space="preserve">Harper L, Lindberg O, Bocchetta M, et al. Prenatal Gyrification Pattern Affects Age at Onset in Frontotemporal Dementia. </w:t>
      </w:r>
      <w:r w:rsidRPr="00C66C8B">
        <w:rPr>
          <w:i/>
          <w:noProof/>
        </w:rPr>
        <w:t>Cerebral Cortex</w:t>
      </w:r>
      <w:r w:rsidRPr="00C66C8B">
        <w:rPr>
          <w:noProof/>
        </w:rPr>
        <w:t>. 2022;doi:10.1093/cercor/bhab457</w:t>
      </w:r>
    </w:p>
    <w:p w14:paraId="509AEC6D" w14:textId="77777777" w:rsidR="00C66C8B" w:rsidRPr="00C66C8B" w:rsidRDefault="00C66C8B" w:rsidP="00C66C8B">
      <w:pPr>
        <w:pStyle w:val="EndNoteBibliography"/>
        <w:rPr>
          <w:noProof/>
        </w:rPr>
      </w:pPr>
      <w:r w:rsidRPr="00C66C8B">
        <w:rPr>
          <w:noProof/>
        </w:rPr>
        <w:t>7.</w:t>
      </w:r>
      <w:r w:rsidRPr="00C66C8B">
        <w:rPr>
          <w:noProof/>
        </w:rPr>
        <w:tab/>
        <w:t>Ono M, Kubik S, Abernathey CD. Atlas of the cerebral sulci. 1990;</w:t>
      </w:r>
    </w:p>
    <w:p w14:paraId="3674224C" w14:textId="77777777" w:rsidR="00C66C8B" w:rsidRPr="00C66C8B" w:rsidRDefault="00C66C8B" w:rsidP="00C66C8B">
      <w:pPr>
        <w:pStyle w:val="EndNoteBibliography"/>
        <w:rPr>
          <w:noProof/>
        </w:rPr>
      </w:pPr>
      <w:r w:rsidRPr="00C66C8B">
        <w:rPr>
          <w:noProof/>
        </w:rPr>
        <w:t>8.</w:t>
      </w:r>
      <w:r w:rsidRPr="00C66C8B">
        <w:rPr>
          <w:noProof/>
        </w:rPr>
        <w:tab/>
        <w:t xml:space="preserve">Del Maschio N, Sulpizio S, Fedeli D, et al. ACC Sulcal Patterns and Their Modulation on Cognitive Control Efficiency Across Lifespan: A Neuroanatomical Study on Bilinguals and Monolinguals. </w:t>
      </w:r>
      <w:r w:rsidRPr="00C66C8B">
        <w:rPr>
          <w:i/>
          <w:noProof/>
        </w:rPr>
        <w:t>Cereb Cortex</w:t>
      </w:r>
      <w:r w:rsidRPr="00C66C8B">
        <w:rPr>
          <w:noProof/>
        </w:rPr>
        <w:t>. Jul 5 2019;29(7):3091-3101. doi:10.1093/cercor/bhy175</w:t>
      </w:r>
    </w:p>
    <w:p w14:paraId="56D77487" w14:textId="77777777" w:rsidR="00C66C8B" w:rsidRPr="00C66C8B" w:rsidRDefault="00C66C8B" w:rsidP="00C66C8B">
      <w:pPr>
        <w:pStyle w:val="EndNoteBibliography"/>
        <w:rPr>
          <w:noProof/>
        </w:rPr>
      </w:pPr>
      <w:r w:rsidRPr="00C66C8B">
        <w:rPr>
          <w:noProof/>
        </w:rPr>
        <w:t>9.</w:t>
      </w:r>
      <w:r w:rsidRPr="00C66C8B">
        <w:rPr>
          <w:noProof/>
        </w:rPr>
        <w:tab/>
        <w:t xml:space="preserve">Yücel M, Stuart GW, Maruff P, et al. Paracingulate morphologic differences in males with established schizophrenia: a magnetic resonance imaging morphometric study. </w:t>
      </w:r>
      <w:r w:rsidRPr="00C66C8B">
        <w:rPr>
          <w:i/>
          <w:noProof/>
        </w:rPr>
        <w:t>Biol Psychiatry</w:t>
      </w:r>
      <w:r w:rsidRPr="00C66C8B">
        <w:rPr>
          <w:noProof/>
        </w:rPr>
        <w:t>. Jul 1 2002;52(1):15-23. doi:10.1016/s0006-3223(02)01312-4</w:t>
      </w:r>
    </w:p>
    <w:p w14:paraId="2C045BBF" w14:textId="77777777" w:rsidR="00C66C8B" w:rsidRPr="00C66C8B" w:rsidRDefault="00C66C8B" w:rsidP="00C66C8B">
      <w:pPr>
        <w:pStyle w:val="EndNoteBibliography"/>
        <w:rPr>
          <w:noProof/>
        </w:rPr>
      </w:pPr>
      <w:r w:rsidRPr="00C66C8B">
        <w:rPr>
          <w:noProof/>
        </w:rPr>
        <w:t>10.</w:t>
      </w:r>
      <w:r w:rsidRPr="00C66C8B">
        <w:rPr>
          <w:noProof/>
        </w:rPr>
        <w:tab/>
        <w:t xml:space="preserve">Le Provost JB, Bartres-Faz D, Paillere-Martinot ML, et al. Paracingulate sulcus morphology in men with early-onset schizophrenia. </w:t>
      </w:r>
      <w:r w:rsidRPr="00C66C8B">
        <w:rPr>
          <w:i/>
          <w:noProof/>
        </w:rPr>
        <w:t>Br J Psychiatry</w:t>
      </w:r>
      <w:r w:rsidRPr="00C66C8B">
        <w:rPr>
          <w:noProof/>
        </w:rPr>
        <w:t>. Mar 2003;182:228-32. doi:10.1192/bjp.182.3.228</w:t>
      </w:r>
    </w:p>
    <w:p w14:paraId="745EE487" w14:textId="77777777" w:rsidR="00C66C8B" w:rsidRPr="00C66C8B" w:rsidRDefault="00C66C8B" w:rsidP="00C66C8B">
      <w:pPr>
        <w:pStyle w:val="EndNoteBibliography"/>
        <w:rPr>
          <w:noProof/>
        </w:rPr>
      </w:pPr>
      <w:r w:rsidRPr="00C66C8B">
        <w:rPr>
          <w:noProof/>
        </w:rPr>
        <w:t>11.</w:t>
      </w:r>
      <w:r w:rsidRPr="00C66C8B">
        <w:rPr>
          <w:noProof/>
        </w:rPr>
        <w:tab/>
        <w:t xml:space="preserve">Yücel M, Stuart GW, Maruff P, et al. Hemispheric and gender-related differences in the gross morphology of the anterior cingulate/paracingulate cortex in normal volunteers: an MRI morphometric study. </w:t>
      </w:r>
      <w:r w:rsidRPr="00C66C8B">
        <w:rPr>
          <w:i/>
          <w:noProof/>
        </w:rPr>
        <w:t>Cereb Cortex</w:t>
      </w:r>
      <w:r w:rsidRPr="00C66C8B">
        <w:rPr>
          <w:noProof/>
        </w:rPr>
        <w:t>. Jan 2001;11(1):17-25. doi:10.1093/cercor/11.1.17</w:t>
      </w:r>
    </w:p>
    <w:p w14:paraId="6C2A67F1" w14:textId="77777777" w:rsidR="00C66C8B" w:rsidRPr="00C66C8B" w:rsidRDefault="00C66C8B" w:rsidP="00C66C8B">
      <w:pPr>
        <w:pStyle w:val="EndNoteBibliography"/>
        <w:rPr>
          <w:noProof/>
        </w:rPr>
      </w:pPr>
      <w:r w:rsidRPr="00C66C8B">
        <w:rPr>
          <w:noProof/>
        </w:rPr>
        <w:t>12.</w:t>
      </w:r>
      <w:r w:rsidRPr="00C66C8B">
        <w:rPr>
          <w:noProof/>
        </w:rPr>
        <w:tab/>
        <w:t xml:space="preserve">Harper L, Lindberg O, Bocchetta M, et al. Prenatal gyrification pattern affects age at onset in frontotemporal dementia. </w:t>
      </w:r>
      <w:r w:rsidRPr="00C66C8B">
        <w:rPr>
          <w:i/>
          <w:noProof/>
        </w:rPr>
        <w:t>Cerebral Cortex</w:t>
      </w:r>
      <w:r w:rsidRPr="00C66C8B">
        <w:rPr>
          <w:noProof/>
        </w:rPr>
        <w:t>. 2022;32(18):3937-3944. doi:10.1093/cercor/bhab457</w:t>
      </w:r>
    </w:p>
    <w:p w14:paraId="46406545" w14:textId="77777777" w:rsidR="00C66C8B" w:rsidRPr="00C66C8B" w:rsidRDefault="00C66C8B" w:rsidP="00C66C8B">
      <w:pPr>
        <w:pStyle w:val="EndNoteBibliography"/>
        <w:rPr>
          <w:noProof/>
        </w:rPr>
      </w:pPr>
      <w:r w:rsidRPr="00C66C8B">
        <w:rPr>
          <w:noProof/>
        </w:rPr>
        <w:t>13.</w:t>
      </w:r>
      <w:r w:rsidRPr="00C66C8B">
        <w:rPr>
          <w:noProof/>
        </w:rPr>
        <w:tab/>
        <w:t xml:space="preserve">Wasserthal J, Neher P, Maier-Hein KH. TractSeg - Fast and accurate white matter tract segmentation. </w:t>
      </w:r>
      <w:r w:rsidRPr="00C66C8B">
        <w:rPr>
          <w:i/>
          <w:noProof/>
        </w:rPr>
        <w:t>Neuroimage</w:t>
      </w:r>
      <w:r w:rsidRPr="00C66C8B">
        <w:rPr>
          <w:noProof/>
        </w:rPr>
        <w:t>. Dec 2018;183:239-253. doi:10.1016/j.neuroimage.2018.07.070</w:t>
      </w:r>
    </w:p>
    <w:p w14:paraId="7D0E3AFF" w14:textId="77777777" w:rsidR="00C66C8B" w:rsidRPr="00C66C8B" w:rsidRDefault="00C66C8B" w:rsidP="00C66C8B">
      <w:pPr>
        <w:pStyle w:val="EndNoteBibliography"/>
        <w:rPr>
          <w:noProof/>
        </w:rPr>
      </w:pPr>
      <w:r w:rsidRPr="00C66C8B">
        <w:rPr>
          <w:noProof/>
        </w:rPr>
        <w:t>14.</w:t>
      </w:r>
      <w:r w:rsidRPr="00C66C8B">
        <w:rPr>
          <w:noProof/>
        </w:rPr>
        <w:tab/>
        <w:t xml:space="preserve">Warrington S, Bryant KL, Khrapitchev AA, et al. XTRACT - Standardised protocols for automated tractography in the human and macaque brain. </w:t>
      </w:r>
      <w:r w:rsidRPr="00C66C8B">
        <w:rPr>
          <w:i/>
          <w:noProof/>
        </w:rPr>
        <w:t>Neuroimage</w:t>
      </w:r>
      <w:r w:rsidRPr="00C66C8B">
        <w:rPr>
          <w:noProof/>
        </w:rPr>
        <w:t>. Aug 15 2020;217:116923. doi:10.1016/j.neuroimage.2020.116923</w:t>
      </w:r>
    </w:p>
    <w:p w14:paraId="3771C83F" w14:textId="77777777" w:rsidR="00C66C8B" w:rsidRPr="00C66C8B" w:rsidRDefault="00C66C8B" w:rsidP="00C66C8B">
      <w:pPr>
        <w:pStyle w:val="EndNoteBibliography"/>
        <w:rPr>
          <w:noProof/>
        </w:rPr>
      </w:pPr>
      <w:r w:rsidRPr="00C66C8B">
        <w:rPr>
          <w:noProof/>
        </w:rPr>
        <w:t>15.</w:t>
      </w:r>
      <w:r w:rsidRPr="00C66C8B">
        <w:rPr>
          <w:noProof/>
        </w:rPr>
        <w:tab/>
        <w:t xml:space="preserve">Schaefer A, Kong R, Gordon EM, et al. Local-Global Parcellation of the Human Cerebral Cortex from Intrinsic Functional Connectivity MRI. </w:t>
      </w:r>
      <w:r w:rsidRPr="00C66C8B">
        <w:rPr>
          <w:i/>
          <w:noProof/>
        </w:rPr>
        <w:t>Cerebral Cortex</w:t>
      </w:r>
      <w:r w:rsidRPr="00C66C8B">
        <w:rPr>
          <w:noProof/>
        </w:rPr>
        <w:t>. 2017;28(9):3095-3114. doi:10.1093/cercor/bhx179</w:t>
      </w:r>
    </w:p>
    <w:p w14:paraId="7E648778" w14:textId="77777777" w:rsidR="00C66C8B" w:rsidRPr="00C66C8B" w:rsidRDefault="00C66C8B" w:rsidP="00C66C8B">
      <w:pPr>
        <w:pStyle w:val="EndNoteBibliography"/>
        <w:rPr>
          <w:noProof/>
        </w:rPr>
      </w:pPr>
      <w:r w:rsidRPr="00C66C8B">
        <w:rPr>
          <w:noProof/>
        </w:rPr>
        <w:t>16.</w:t>
      </w:r>
      <w:r w:rsidRPr="00C66C8B">
        <w:rPr>
          <w:noProof/>
        </w:rPr>
        <w:tab/>
        <w:t>Grabner G, Janke AL, Budge MM, Smith D, Pruessner J, Collins DL. Symmetric atlasing and model based segmentation: an application to the hippocampus in older adults. Springer; 2006:58-66.</w:t>
      </w:r>
    </w:p>
    <w:p w14:paraId="5231764C" w14:textId="77777777" w:rsidR="00C66C8B" w:rsidRPr="00C66C8B" w:rsidRDefault="00C66C8B" w:rsidP="00C66C8B">
      <w:pPr>
        <w:pStyle w:val="EndNoteBibliography"/>
        <w:rPr>
          <w:noProof/>
        </w:rPr>
      </w:pPr>
      <w:r w:rsidRPr="00C66C8B">
        <w:rPr>
          <w:noProof/>
        </w:rPr>
        <w:lastRenderedPageBreak/>
        <w:t>17.</w:t>
      </w:r>
      <w:r w:rsidRPr="00C66C8B">
        <w:rPr>
          <w:noProof/>
        </w:rPr>
        <w:tab/>
        <w:t xml:space="preserve">Schaefer A, Kong R, Gordon EM, et al. Local-Global Parcellation of the Human Cerebral Cortex from Intrinsic Functional Connectivity MRI. </w:t>
      </w:r>
      <w:r w:rsidRPr="00C66C8B">
        <w:rPr>
          <w:i/>
          <w:noProof/>
        </w:rPr>
        <w:t>Cereb Cortex</w:t>
      </w:r>
      <w:r w:rsidRPr="00C66C8B">
        <w:rPr>
          <w:noProof/>
        </w:rPr>
        <w:t>. Sep 1 2018;28(9):3095-3114. doi:10.1093/cercor/bhx179</w:t>
      </w:r>
    </w:p>
    <w:p w14:paraId="0A354CFD" w14:textId="3AB523F6" w:rsidR="00F569DC" w:rsidRDefault="00F569DC" w:rsidP="00A53D23">
      <w:r>
        <w:fldChar w:fldCharType="end"/>
      </w:r>
    </w:p>
    <w:sectPr w:rsidR="00F569DC" w:rsidSect="002C06C8">
      <w:footerReference w:type="even" r:id="rId14"/>
      <w:footerReference w:type="default" r:id="rId1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A65DC9" w14:textId="77777777" w:rsidR="00A7567A" w:rsidRDefault="00A7567A" w:rsidP="000703AD">
      <w:r>
        <w:separator/>
      </w:r>
    </w:p>
  </w:endnote>
  <w:endnote w:type="continuationSeparator" w:id="0">
    <w:p w14:paraId="3C1578C2" w14:textId="77777777" w:rsidR="00A7567A" w:rsidRDefault="00A7567A" w:rsidP="00070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66796622"/>
      <w:docPartObj>
        <w:docPartGallery w:val="Page Numbers (Bottom of Page)"/>
        <w:docPartUnique/>
      </w:docPartObj>
    </w:sdtPr>
    <w:sdtContent>
      <w:p w14:paraId="2EE2BA30" w14:textId="6018EF59" w:rsidR="000703AD" w:rsidRDefault="000703AD" w:rsidP="00EA35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835F10" w14:textId="77777777" w:rsidR="000703AD" w:rsidRDefault="000703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963214"/>
      <w:docPartObj>
        <w:docPartGallery w:val="Page Numbers (Bottom of Page)"/>
        <w:docPartUnique/>
      </w:docPartObj>
    </w:sdtPr>
    <w:sdtContent>
      <w:p w14:paraId="1D3059CC" w14:textId="4D9EED9F" w:rsidR="000703AD" w:rsidRDefault="000703AD" w:rsidP="00EA35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EB9E919" w14:textId="77777777" w:rsidR="000703AD" w:rsidRDefault="000703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629CA1" w14:textId="77777777" w:rsidR="00A7567A" w:rsidRDefault="00A7567A" w:rsidP="000703AD">
      <w:r>
        <w:separator/>
      </w:r>
    </w:p>
  </w:footnote>
  <w:footnote w:type="continuationSeparator" w:id="0">
    <w:p w14:paraId="7B256033" w14:textId="77777777" w:rsidR="00A7567A" w:rsidRDefault="00A7567A" w:rsidP="000703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9F4338"/>
    <w:multiLevelType w:val="hybridMultilevel"/>
    <w:tmpl w:val="5C7A1BA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7826759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ke Harper">
    <w15:presenceInfo w15:providerId="None" w15:userId="Luke Harp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MA 11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sz25fwc9dxenevxwlxaewb5a59ve92rx2f&quot;&gt;My EndNote Library&lt;record-ids&gt;&lt;item&gt;49&lt;/item&gt;&lt;item&gt;661&lt;/item&gt;&lt;item&gt;732&lt;/item&gt;&lt;item&gt;754&lt;/item&gt;&lt;item&gt;1003&lt;/item&gt;&lt;item&gt;1271&lt;/item&gt;&lt;item&gt;1278&lt;/item&gt;&lt;item&gt;1281&lt;/item&gt;&lt;item&gt;1282&lt;/item&gt;&lt;item&gt;1283&lt;/item&gt;&lt;item&gt;1289&lt;/item&gt;&lt;/record-ids&gt;&lt;/item&gt;&lt;/Libraries&gt;"/>
  </w:docVars>
  <w:rsids>
    <w:rsidRoot w:val="00A53D23"/>
    <w:rsid w:val="000442D3"/>
    <w:rsid w:val="000703AD"/>
    <w:rsid w:val="00070A1F"/>
    <w:rsid w:val="000E60DB"/>
    <w:rsid w:val="001211B4"/>
    <w:rsid w:val="00124910"/>
    <w:rsid w:val="001301E8"/>
    <w:rsid w:val="001507E0"/>
    <w:rsid w:val="0015144C"/>
    <w:rsid w:val="00176B5D"/>
    <w:rsid w:val="001C0087"/>
    <w:rsid w:val="001C4E7A"/>
    <w:rsid w:val="001D002F"/>
    <w:rsid w:val="001E31CB"/>
    <w:rsid w:val="001F26FB"/>
    <w:rsid w:val="00214ECA"/>
    <w:rsid w:val="00247920"/>
    <w:rsid w:val="002508FE"/>
    <w:rsid w:val="00264E36"/>
    <w:rsid w:val="0028332C"/>
    <w:rsid w:val="00284F8E"/>
    <w:rsid w:val="002B45C9"/>
    <w:rsid w:val="002C06C8"/>
    <w:rsid w:val="002D4EB1"/>
    <w:rsid w:val="00304A4D"/>
    <w:rsid w:val="00304D63"/>
    <w:rsid w:val="00307526"/>
    <w:rsid w:val="00323770"/>
    <w:rsid w:val="003422B2"/>
    <w:rsid w:val="00352FCD"/>
    <w:rsid w:val="003A144E"/>
    <w:rsid w:val="003A7412"/>
    <w:rsid w:val="003B270B"/>
    <w:rsid w:val="003B6A2E"/>
    <w:rsid w:val="003B6AD3"/>
    <w:rsid w:val="003C5710"/>
    <w:rsid w:val="003C77FE"/>
    <w:rsid w:val="003E4FD2"/>
    <w:rsid w:val="003E544A"/>
    <w:rsid w:val="00426935"/>
    <w:rsid w:val="00443F29"/>
    <w:rsid w:val="0045458A"/>
    <w:rsid w:val="00457ECE"/>
    <w:rsid w:val="00494229"/>
    <w:rsid w:val="00496FDE"/>
    <w:rsid w:val="004A78D0"/>
    <w:rsid w:val="004C3EAA"/>
    <w:rsid w:val="004D21D4"/>
    <w:rsid w:val="004F1805"/>
    <w:rsid w:val="00551602"/>
    <w:rsid w:val="00560AC1"/>
    <w:rsid w:val="00564D95"/>
    <w:rsid w:val="005A5921"/>
    <w:rsid w:val="005C21EE"/>
    <w:rsid w:val="005C37E9"/>
    <w:rsid w:val="005D14F2"/>
    <w:rsid w:val="005D5135"/>
    <w:rsid w:val="005E6C0A"/>
    <w:rsid w:val="005F68F3"/>
    <w:rsid w:val="00624A8D"/>
    <w:rsid w:val="00656677"/>
    <w:rsid w:val="006602F7"/>
    <w:rsid w:val="006B1568"/>
    <w:rsid w:val="006E7208"/>
    <w:rsid w:val="006F3CBD"/>
    <w:rsid w:val="007011F1"/>
    <w:rsid w:val="007073A3"/>
    <w:rsid w:val="00717955"/>
    <w:rsid w:val="007436C9"/>
    <w:rsid w:val="00774E6E"/>
    <w:rsid w:val="007A30F5"/>
    <w:rsid w:val="007A63D5"/>
    <w:rsid w:val="0082356A"/>
    <w:rsid w:val="00833FD5"/>
    <w:rsid w:val="00844F53"/>
    <w:rsid w:val="008506FC"/>
    <w:rsid w:val="0087554E"/>
    <w:rsid w:val="008A0FE5"/>
    <w:rsid w:val="008E274C"/>
    <w:rsid w:val="00907559"/>
    <w:rsid w:val="00930B3B"/>
    <w:rsid w:val="00940E42"/>
    <w:rsid w:val="00943987"/>
    <w:rsid w:val="00964D55"/>
    <w:rsid w:val="009737B2"/>
    <w:rsid w:val="0099416E"/>
    <w:rsid w:val="009C009D"/>
    <w:rsid w:val="009C397D"/>
    <w:rsid w:val="009E04FD"/>
    <w:rsid w:val="009E4CF6"/>
    <w:rsid w:val="009E5D28"/>
    <w:rsid w:val="009E7CE5"/>
    <w:rsid w:val="00A0709B"/>
    <w:rsid w:val="00A137B2"/>
    <w:rsid w:val="00A210BB"/>
    <w:rsid w:val="00A53D23"/>
    <w:rsid w:val="00A54D3E"/>
    <w:rsid w:val="00A7567A"/>
    <w:rsid w:val="00AB0172"/>
    <w:rsid w:val="00AB1D50"/>
    <w:rsid w:val="00AB65EC"/>
    <w:rsid w:val="00AC3B7A"/>
    <w:rsid w:val="00AC41F3"/>
    <w:rsid w:val="00AD13BF"/>
    <w:rsid w:val="00AD2887"/>
    <w:rsid w:val="00AE53F4"/>
    <w:rsid w:val="00AF18AC"/>
    <w:rsid w:val="00AF53AF"/>
    <w:rsid w:val="00B53C64"/>
    <w:rsid w:val="00B77AC0"/>
    <w:rsid w:val="00B8671E"/>
    <w:rsid w:val="00BB0386"/>
    <w:rsid w:val="00BC46AF"/>
    <w:rsid w:val="00BD4304"/>
    <w:rsid w:val="00BF0A25"/>
    <w:rsid w:val="00BF2D26"/>
    <w:rsid w:val="00BF43C0"/>
    <w:rsid w:val="00BF6F2A"/>
    <w:rsid w:val="00C00747"/>
    <w:rsid w:val="00C109F4"/>
    <w:rsid w:val="00C32E75"/>
    <w:rsid w:val="00C424AD"/>
    <w:rsid w:val="00C46DA3"/>
    <w:rsid w:val="00C47619"/>
    <w:rsid w:val="00C66C8B"/>
    <w:rsid w:val="00C84B43"/>
    <w:rsid w:val="00CC0AB9"/>
    <w:rsid w:val="00CE4D34"/>
    <w:rsid w:val="00CF5AF8"/>
    <w:rsid w:val="00D22C69"/>
    <w:rsid w:val="00D422B1"/>
    <w:rsid w:val="00D54612"/>
    <w:rsid w:val="00D558EF"/>
    <w:rsid w:val="00D62BFC"/>
    <w:rsid w:val="00DA0B35"/>
    <w:rsid w:val="00E05412"/>
    <w:rsid w:val="00E14008"/>
    <w:rsid w:val="00E329E6"/>
    <w:rsid w:val="00E74962"/>
    <w:rsid w:val="00EB30A0"/>
    <w:rsid w:val="00EB7A96"/>
    <w:rsid w:val="00EB7ACC"/>
    <w:rsid w:val="00EC682E"/>
    <w:rsid w:val="00F21BC8"/>
    <w:rsid w:val="00F47FAD"/>
    <w:rsid w:val="00F5105F"/>
    <w:rsid w:val="00F569DC"/>
    <w:rsid w:val="00FC60EA"/>
    <w:rsid w:val="00FD18A9"/>
    <w:rsid w:val="00FD2465"/>
    <w:rsid w:val="00FD3DD5"/>
    <w:rsid w:val="00FF49E8"/>
  </w:rsids>
  <m:mathPr>
    <m:mathFont m:val="Cambria Math"/>
    <m:brkBin m:val="before"/>
    <m:brkBinSub m:val="--"/>
    <m:smallFrac m:val="0"/>
    <m:dispDef/>
    <m:lMargin m:val="0"/>
    <m:rMargin m:val="0"/>
    <m:defJc m:val="centerGroup"/>
    <m:wrapIndent m:val="1440"/>
    <m:intLim m:val="subSup"/>
    <m:naryLim m:val="undOvr"/>
  </m:mathPr>
  <w:themeFontLang w:val="en-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3B7F1"/>
  <w15:chartTrackingRefBased/>
  <w15:docId w15:val="{63B8B9CD-6FD1-034A-B4C7-C336E6623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2A2A2A"/>
        <w:kern w:val="2"/>
        <w:lang w:val="en-S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3D23"/>
    <w:rPr>
      <w:rFonts w:eastAsia="Times New Roman"/>
      <w:color w:val="auto"/>
      <w:kern w:val="0"/>
      <w:sz w:val="24"/>
      <w:szCs w:val="24"/>
      <w:lang w:val="en-GB"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unhideWhenUsed/>
    <w:rsid w:val="00A53D23"/>
    <w:rPr>
      <w:sz w:val="16"/>
      <w:szCs w:val="16"/>
    </w:rPr>
  </w:style>
  <w:style w:type="paragraph" w:customStyle="1" w:styleId="EndNoteBibliographyTitle">
    <w:name w:val="EndNote Bibliography Title"/>
    <w:basedOn w:val="Normal"/>
    <w:link w:val="EndNoteBibliographyTitleChar"/>
    <w:rsid w:val="00F569DC"/>
    <w:pPr>
      <w:jc w:val="center"/>
    </w:pPr>
  </w:style>
  <w:style w:type="character" w:customStyle="1" w:styleId="EndNoteBibliographyTitleChar">
    <w:name w:val="EndNote Bibliography Title Char"/>
    <w:basedOn w:val="DefaultParagraphFont"/>
    <w:link w:val="EndNoteBibliographyTitle"/>
    <w:rsid w:val="00F569DC"/>
    <w:rPr>
      <w:rFonts w:eastAsia="Times New Roman"/>
      <w:color w:val="auto"/>
      <w:kern w:val="0"/>
      <w:sz w:val="24"/>
      <w:szCs w:val="24"/>
      <w:lang w:val="en-GB" w:eastAsia="en-GB"/>
      <w14:ligatures w14:val="none"/>
    </w:rPr>
  </w:style>
  <w:style w:type="paragraph" w:customStyle="1" w:styleId="EndNoteBibliography">
    <w:name w:val="EndNote Bibliography"/>
    <w:basedOn w:val="Normal"/>
    <w:link w:val="EndNoteBibliographyChar"/>
    <w:rsid w:val="00F569DC"/>
  </w:style>
  <w:style w:type="character" w:customStyle="1" w:styleId="EndNoteBibliographyChar">
    <w:name w:val="EndNote Bibliography Char"/>
    <w:basedOn w:val="DefaultParagraphFont"/>
    <w:link w:val="EndNoteBibliography"/>
    <w:rsid w:val="00F569DC"/>
    <w:rPr>
      <w:rFonts w:eastAsia="Times New Roman"/>
      <w:color w:val="auto"/>
      <w:kern w:val="0"/>
      <w:sz w:val="24"/>
      <w:szCs w:val="24"/>
      <w:lang w:val="en-GB" w:eastAsia="en-GB"/>
      <w14:ligatures w14:val="none"/>
    </w:rPr>
  </w:style>
  <w:style w:type="character" w:styleId="Hyperlink">
    <w:name w:val="Hyperlink"/>
    <w:uiPriority w:val="99"/>
    <w:unhideWhenUsed/>
    <w:rsid w:val="00284F8E"/>
    <w:rPr>
      <w:color w:val="0000FF"/>
      <w:u w:val="single"/>
    </w:rPr>
  </w:style>
  <w:style w:type="paragraph" w:styleId="CommentText">
    <w:name w:val="annotation text"/>
    <w:basedOn w:val="Normal"/>
    <w:link w:val="CommentTextChar"/>
    <w:uiPriority w:val="99"/>
    <w:semiHidden/>
    <w:unhideWhenUsed/>
    <w:rsid w:val="008A0FE5"/>
    <w:rPr>
      <w:sz w:val="20"/>
      <w:szCs w:val="20"/>
    </w:rPr>
  </w:style>
  <w:style w:type="character" w:customStyle="1" w:styleId="CommentTextChar">
    <w:name w:val="Comment Text Char"/>
    <w:basedOn w:val="DefaultParagraphFont"/>
    <w:link w:val="CommentText"/>
    <w:uiPriority w:val="99"/>
    <w:semiHidden/>
    <w:rsid w:val="008A0FE5"/>
    <w:rPr>
      <w:rFonts w:eastAsia="Times New Roman"/>
      <w:color w:val="auto"/>
      <w:kern w:val="0"/>
      <w:lang w:val="en-GB" w:eastAsia="en-GB"/>
      <w14:ligatures w14:val="none"/>
    </w:rPr>
  </w:style>
  <w:style w:type="paragraph" w:styleId="CommentSubject">
    <w:name w:val="annotation subject"/>
    <w:basedOn w:val="CommentText"/>
    <w:next w:val="CommentText"/>
    <w:link w:val="CommentSubjectChar"/>
    <w:uiPriority w:val="99"/>
    <w:semiHidden/>
    <w:unhideWhenUsed/>
    <w:rsid w:val="008A0FE5"/>
    <w:rPr>
      <w:b/>
      <w:bCs/>
    </w:rPr>
  </w:style>
  <w:style w:type="character" w:customStyle="1" w:styleId="CommentSubjectChar">
    <w:name w:val="Comment Subject Char"/>
    <w:basedOn w:val="CommentTextChar"/>
    <w:link w:val="CommentSubject"/>
    <w:uiPriority w:val="99"/>
    <w:semiHidden/>
    <w:rsid w:val="008A0FE5"/>
    <w:rPr>
      <w:rFonts w:eastAsia="Times New Roman"/>
      <w:b/>
      <w:bCs/>
      <w:color w:val="auto"/>
      <w:kern w:val="0"/>
      <w:lang w:val="en-GB" w:eastAsia="en-GB"/>
      <w14:ligatures w14:val="none"/>
    </w:rPr>
  </w:style>
  <w:style w:type="character" w:styleId="Emphasis">
    <w:name w:val="Emphasis"/>
    <w:basedOn w:val="DefaultParagraphFont"/>
    <w:uiPriority w:val="20"/>
    <w:qFormat/>
    <w:rsid w:val="009737B2"/>
    <w:rPr>
      <w:i/>
      <w:iCs/>
    </w:rPr>
  </w:style>
  <w:style w:type="character" w:customStyle="1" w:styleId="label">
    <w:name w:val="label"/>
    <w:basedOn w:val="DefaultParagraphFont"/>
    <w:rsid w:val="003422B2"/>
  </w:style>
  <w:style w:type="paragraph" w:styleId="ListParagraph">
    <w:name w:val="List Paragraph"/>
    <w:basedOn w:val="Normal"/>
    <w:link w:val="ListParagraphChar"/>
    <w:uiPriority w:val="34"/>
    <w:qFormat/>
    <w:rsid w:val="001211B4"/>
    <w:pPr>
      <w:ind w:left="720"/>
      <w:contextualSpacing/>
    </w:pPr>
    <w:rPr>
      <w:rFonts w:asciiTheme="minorHAnsi" w:eastAsiaTheme="minorHAnsi" w:hAnsiTheme="minorHAnsi" w:cstheme="minorBidi"/>
      <w:lang w:val="en-US" w:eastAsia="en-US"/>
    </w:rPr>
  </w:style>
  <w:style w:type="character" w:customStyle="1" w:styleId="ListParagraphChar">
    <w:name w:val="List Paragraph Char"/>
    <w:basedOn w:val="DefaultParagraphFont"/>
    <w:link w:val="ListParagraph"/>
    <w:uiPriority w:val="34"/>
    <w:rsid w:val="001211B4"/>
    <w:rPr>
      <w:rFonts w:asciiTheme="minorHAnsi" w:hAnsiTheme="minorHAnsi" w:cstheme="minorBidi"/>
      <w:color w:val="auto"/>
      <w:kern w:val="0"/>
      <w:sz w:val="24"/>
      <w:szCs w:val="24"/>
      <w:lang w:val="en-US"/>
      <w14:ligatures w14:val="none"/>
    </w:rPr>
  </w:style>
  <w:style w:type="character" w:styleId="FollowedHyperlink">
    <w:name w:val="FollowedHyperlink"/>
    <w:basedOn w:val="DefaultParagraphFont"/>
    <w:uiPriority w:val="99"/>
    <w:semiHidden/>
    <w:unhideWhenUsed/>
    <w:rsid w:val="0015144C"/>
    <w:rPr>
      <w:color w:val="954F72" w:themeColor="followedHyperlink"/>
      <w:u w:val="single"/>
    </w:rPr>
  </w:style>
  <w:style w:type="character" w:styleId="UnresolvedMention">
    <w:name w:val="Unresolved Mention"/>
    <w:basedOn w:val="DefaultParagraphFont"/>
    <w:uiPriority w:val="99"/>
    <w:semiHidden/>
    <w:unhideWhenUsed/>
    <w:rsid w:val="00214ECA"/>
    <w:rPr>
      <w:color w:val="605E5C"/>
      <w:shd w:val="clear" w:color="auto" w:fill="E1DFDD"/>
    </w:rPr>
  </w:style>
  <w:style w:type="paragraph" w:styleId="Footer">
    <w:name w:val="footer"/>
    <w:basedOn w:val="Normal"/>
    <w:link w:val="FooterChar"/>
    <w:uiPriority w:val="99"/>
    <w:unhideWhenUsed/>
    <w:rsid w:val="000703AD"/>
    <w:pPr>
      <w:tabs>
        <w:tab w:val="center" w:pos="4513"/>
        <w:tab w:val="right" w:pos="9026"/>
      </w:tabs>
    </w:pPr>
  </w:style>
  <w:style w:type="character" w:customStyle="1" w:styleId="FooterChar">
    <w:name w:val="Footer Char"/>
    <w:basedOn w:val="DefaultParagraphFont"/>
    <w:link w:val="Footer"/>
    <w:uiPriority w:val="99"/>
    <w:rsid w:val="000703AD"/>
    <w:rPr>
      <w:rFonts w:eastAsia="Times New Roman"/>
      <w:color w:val="auto"/>
      <w:kern w:val="0"/>
      <w:sz w:val="24"/>
      <w:szCs w:val="24"/>
      <w:lang w:val="en-GB" w:eastAsia="en-GB"/>
      <w14:ligatures w14:val="none"/>
    </w:rPr>
  </w:style>
  <w:style w:type="character" w:styleId="PageNumber">
    <w:name w:val="page number"/>
    <w:basedOn w:val="DefaultParagraphFont"/>
    <w:uiPriority w:val="99"/>
    <w:semiHidden/>
    <w:unhideWhenUsed/>
    <w:rsid w:val="000703AD"/>
  </w:style>
  <w:style w:type="paragraph" w:styleId="Caption">
    <w:name w:val="caption"/>
    <w:basedOn w:val="Normal"/>
    <w:next w:val="Normal"/>
    <w:uiPriority w:val="35"/>
    <w:unhideWhenUsed/>
    <w:qFormat/>
    <w:rsid w:val="001C4E7A"/>
    <w:pPr>
      <w:spacing w:after="200"/>
    </w:pPr>
    <w:rPr>
      <w:rFonts w:eastAsia="Calibri"/>
      <w:i/>
      <w:iCs/>
      <w:color w:val="44546A"/>
      <w:sz w:val="18"/>
      <w:szCs w:val="18"/>
      <w:lang w:val="en-US" w:eastAsia="en-US"/>
    </w:rPr>
  </w:style>
  <w:style w:type="paragraph" w:styleId="Revision">
    <w:name w:val="Revision"/>
    <w:hidden/>
    <w:uiPriority w:val="99"/>
    <w:semiHidden/>
    <w:rsid w:val="00E329E6"/>
    <w:rPr>
      <w:rFonts w:eastAsia="Times New Roman"/>
      <w:color w:val="auto"/>
      <w:kern w:val="0"/>
      <w:sz w:val="24"/>
      <w:szCs w:val="24"/>
      <w:lang w:val="en-GB"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ric.uthscsa.edu/mango/mango.html" TargetMode="External"/><Relationship Id="rId13" Type="http://schemas.openxmlformats.org/officeDocument/2006/relationships/hyperlink" Target="https://doi.org/10.1016/j.neuroimage.2020.117471"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l.harper@doctors.org.uk" TargetMode="External"/><Relationship Id="rId12" Type="http://schemas.openxmlformats.org/officeDocument/2006/relationships/hyperlink" Target="https://doi.org/10.1016/j.neuroimage.2016.09.011" TargetMode="External"/><Relationship Id="rId17" Type="http://schemas.microsoft.com/office/2011/relationships/people" Target="people.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11</Pages>
  <Words>3695</Words>
  <Characters>21062</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Harper</dc:creator>
  <cp:keywords/>
  <dc:description/>
  <cp:lastModifiedBy>Luke Harper</cp:lastModifiedBy>
  <cp:revision>22</cp:revision>
  <dcterms:created xsi:type="dcterms:W3CDTF">2024-02-25T19:57:00Z</dcterms:created>
  <dcterms:modified xsi:type="dcterms:W3CDTF">2024-03-20T05:57:00Z</dcterms:modified>
</cp:coreProperties>
</file>