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7908DD" w14:textId="77777777" w:rsidR="00AA0EDC" w:rsidRPr="000122FB" w:rsidRDefault="00AA0EDC" w:rsidP="004A535C">
      <w:pPr>
        <w:spacing w:line="360" w:lineRule="auto"/>
        <w:ind w:left="720" w:hanging="720"/>
        <w:jc w:val="center"/>
        <w:rPr>
          <w:rFonts w:ascii="Arial" w:eastAsia="Times New Roman" w:hAnsi="Arial" w:cs="Arial"/>
          <w:bCs/>
          <w:color w:val="000000" w:themeColor="text1"/>
          <w:lang w:val="en-GB"/>
        </w:rPr>
      </w:pPr>
      <w:bookmarkStart w:id="0" w:name="_Hlk147307963"/>
    </w:p>
    <w:p w14:paraId="25C4D157" w14:textId="27668672" w:rsidR="008B2C92" w:rsidRDefault="008B2C92" w:rsidP="004A535C">
      <w:pPr>
        <w:spacing w:line="360" w:lineRule="auto"/>
        <w:ind w:left="720" w:hanging="720"/>
        <w:jc w:val="center"/>
        <w:rPr>
          <w:rFonts w:ascii="Arial" w:eastAsia="Times New Roman" w:hAnsi="Arial" w:cs="Arial"/>
          <w:bCs/>
          <w:color w:val="000000" w:themeColor="text1"/>
          <w:lang w:val="en-GB"/>
        </w:rPr>
      </w:pPr>
      <w:r>
        <w:rPr>
          <w:rFonts w:ascii="Arial" w:eastAsia="Times New Roman" w:hAnsi="Arial" w:cs="Arial"/>
          <w:bCs/>
          <w:color w:val="000000" w:themeColor="text1"/>
          <w:lang w:val="en-GB"/>
        </w:rPr>
        <w:t>Supplementary materials for:</w:t>
      </w:r>
    </w:p>
    <w:p w14:paraId="5099E831" w14:textId="77777777" w:rsidR="005C7FDA" w:rsidRDefault="005C7FDA" w:rsidP="004A535C">
      <w:pPr>
        <w:spacing w:line="360" w:lineRule="auto"/>
        <w:ind w:left="720" w:hanging="720"/>
        <w:jc w:val="center"/>
        <w:rPr>
          <w:rFonts w:ascii="Arial" w:eastAsia="Times New Roman" w:hAnsi="Arial" w:cs="Arial"/>
          <w:bCs/>
          <w:color w:val="000000" w:themeColor="text1"/>
          <w:lang w:val="en-GB"/>
        </w:rPr>
      </w:pPr>
    </w:p>
    <w:p w14:paraId="3B0F748D" w14:textId="1D1E12D2" w:rsidR="004A535C" w:rsidRPr="00D81BA0" w:rsidRDefault="004A535C" w:rsidP="004A535C">
      <w:pPr>
        <w:spacing w:line="360" w:lineRule="auto"/>
        <w:ind w:left="720" w:hanging="720"/>
        <w:jc w:val="center"/>
        <w:rPr>
          <w:rFonts w:ascii="Arial" w:eastAsia="Times New Roman" w:hAnsi="Arial" w:cs="Arial"/>
          <w:b/>
          <w:color w:val="000000" w:themeColor="text1"/>
          <w:lang w:val="en-GB"/>
        </w:rPr>
      </w:pPr>
      <w:r w:rsidRPr="00D81BA0">
        <w:rPr>
          <w:rFonts w:ascii="Arial" w:eastAsia="Times New Roman" w:hAnsi="Arial" w:cs="Arial"/>
          <w:b/>
          <w:color w:val="000000" w:themeColor="text1"/>
          <w:lang w:val="en-GB"/>
        </w:rPr>
        <w:t>Systematic review and meta-analysis on the effects of chronic peri-adolescent</w:t>
      </w:r>
    </w:p>
    <w:p w14:paraId="5AF712C6" w14:textId="77777777" w:rsidR="004A535C" w:rsidRPr="00D81BA0" w:rsidRDefault="004A535C" w:rsidP="004A535C">
      <w:pPr>
        <w:spacing w:line="360" w:lineRule="auto"/>
        <w:ind w:left="720" w:hanging="720"/>
        <w:jc w:val="center"/>
        <w:rPr>
          <w:rFonts w:ascii="Arial" w:eastAsia="Times New Roman" w:hAnsi="Arial" w:cs="Arial"/>
          <w:b/>
          <w:color w:val="000000" w:themeColor="text1"/>
          <w:lang w:val="en-GB"/>
        </w:rPr>
      </w:pPr>
      <w:r w:rsidRPr="00D81BA0">
        <w:rPr>
          <w:rFonts w:ascii="Arial" w:eastAsia="Times New Roman" w:hAnsi="Arial" w:cs="Arial"/>
          <w:b/>
          <w:color w:val="000000" w:themeColor="text1"/>
          <w:lang w:val="en-GB"/>
        </w:rPr>
        <w:t>cannabinoid exposure on schizophrenia-like behaviour in rodents</w:t>
      </w:r>
    </w:p>
    <w:p w14:paraId="53980FB1" w14:textId="77777777" w:rsidR="004A535C" w:rsidRPr="000122FB" w:rsidRDefault="004A535C" w:rsidP="004A535C">
      <w:pPr>
        <w:spacing w:line="360" w:lineRule="auto"/>
        <w:ind w:left="720" w:hanging="720"/>
        <w:jc w:val="center"/>
        <w:rPr>
          <w:rFonts w:ascii="Arial" w:eastAsia="Times New Roman" w:hAnsi="Arial" w:cs="Arial"/>
          <w:bCs/>
          <w:color w:val="000000" w:themeColor="text1"/>
          <w:lang w:val="en-GB"/>
        </w:rPr>
      </w:pPr>
    </w:p>
    <w:bookmarkEnd w:id="0"/>
    <w:p w14:paraId="60B147FF" w14:textId="77777777" w:rsidR="008178B3" w:rsidRPr="000122FB" w:rsidRDefault="008178B3" w:rsidP="000019D7">
      <w:pPr>
        <w:rPr>
          <w:rFonts w:ascii="Arial" w:hAnsi="Arial" w:cs="Arial"/>
          <w:i/>
          <w:iCs/>
        </w:rPr>
      </w:pPr>
    </w:p>
    <w:p w14:paraId="63F98AF6" w14:textId="4CE63315" w:rsidR="00617E8A" w:rsidRPr="000122FB" w:rsidRDefault="00617E8A" w:rsidP="00A22F87">
      <w:pPr>
        <w:jc w:val="center"/>
        <w:rPr>
          <w:rFonts w:ascii="Arial" w:hAnsi="Arial" w:cs="Arial"/>
        </w:rPr>
        <w:sectPr w:rsidR="00617E8A" w:rsidRPr="000122FB" w:rsidSect="00C23517">
          <w:headerReference w:type="default" r:id="rId7"/>
          <w:pgSz w:w="11906" w:h="16838"/>
          <w:pgMar w:top="1440" w:right="1440" w:bottom="1440" w:left="1440" w:header="708" w:footer="708" w:gutter="0"/>
          <w:cols w:space="708"/>
          <w:docGrid w:linePitch="360"/>
        </w:sectPr>
      </w:pPr>
    </w:p>
    <w:p w14:paraId="32DB936B" w14:textId="1781E000" w:rsidR="000019D7" w:rsidRPr="000122FB" w:rsidRDefault="009E4A5D" w:rsidP="000019D7">
      <w:pPr>
        <w:rPr>
          <w:rFonts w:ascii="Arial" w:hAnsi="Arial" w:cs="Arial"/>
          <w:b/>
          <w:bCs/>
        </w:rPr>
      </w:pPr>
      <w:r w:rsidRPr="000122FB">
        <w:rPr>
          <w:rFonts w:ascii="Arial" w:hAnsi="Arial" w:cs="Arial"/>
          <w:b/>
          <w:bCs/>
        </w:rPr>
        <w:lastRenderedPageBreak/>
        <w:t>Supplementary appendix 1. PRISMA checklist</w:t>
      </w:r>
    </w:p>
    <w:tbl>
      <w:tblPr>
        <w:tblW w:w="15200" w:type="dxa"/>
        <w:jc w:val="center"/>
        <w:tblBorders>
          <w:top w:val="nil"/>
          <w:left w:val="nil"/>
          <w:bottom w:val="nil"/>
          <w:right w:val="nil"/>
        </w:tblBorders>
        <w:tblLook w:val="0000" w:firstRow="0" w:lastRow="0" w:firstColumn="0" w:lastColumn="0" w:noHBand="0" w:noVBand="0"/>
      </w:tblPr>
      <w:tblGrid>
        <w:gridCol w:w="1661"/>
        <w:gridCol w:w="587"/>
        <w:gridCol w:w="11525"/>
        <w:gridCol w:w="1427"/>
      </w:tblGrid>
      <w:tr w:rsidR="008768D8" w:rsidRPr="000122FB" w14:paraId="79B0DC91" w14:textId="77777777" w:rsidTr="00937AA4">
        <w:trPr>
          <w:trHeight w:val="65"/>
          <w:tblHeader/>
          <w:jc w:val="center"/>
        </w:trPr>
        <w:tc>
          <w:tcPr>
            <w:tcW w:w="1661" w:type="dxa"/>
            <w:tcBorders>
              <w:top w:val="double" w:sz="5" w:space="0" w:color="000000"/>
              <w:left w:val="single" w:sz="5" w:space="0" w:color="000000"/>
              <w:bottom w:val="double" w:sz="2" w:space="0" w:color="FFFFCC"/>
              <w:right w:val="single" w:sz="5" w:space="0" w:color="000000"/>
            </w:tcBorders>
            <w:shd w:val="clear" w:color="auto" w:fill="63639A"/>
            <w:vAlign w:val="center"/>
          </w:tcPr>
          <w:p w14:paraId="26B631B5" w14:textId="77777777" w:rsidR="008768D8" w:rsidRPr="000122FB" w:rsidRDefault="008768D8" w:rsidP="008768D8">
            <w:pPr>
              <w:widowControl w:val="0"/>
              <w:autoSpaceDE w:val="0"/>
              <w:autoSpaceDN w:val="0"/>
              <w:adjustRightInd w:val="0"/>
              <w:spacing w:after="0" w:line="240" w:lineRule="auto"/>
              <w:rPr>
                <w:rFonts w:ascii="Arial" w:eastAsia="Times New Roman" w:hAnsi="Arial" w:cs="Arial"/>
                <w:color w:val="FFFFFF"/>
                <w:sz w:val="18"/>
                <w:szCs w:val="18"/>
                <w:lang w:val="en-CA" w:eastAsia="en-CA"/>
              </w:rPr>
            </w:pPr>
            <w:r w:rsidRPr="000122FB">
              <w:rPr>
                <w:rFonts w:ascii="Arial" w:eastAsia="Times New Roman" w:hAnsi="Arial" w:cs="Arial"/>
                <w:b/>
                <w:bCs/>
                <w:color w:val="FFFFFF"/>
                <w:sz w:val="18"/>
                <w:szCs w:val="18"/>
                <w:lang w:val="en-CA" w:eastAsia="en-CA"/>
              </w:rPr>
              <w:t xml:space="preserve">Section and Topic </w:t>
            </w:r>
          </w:p>
        </w:tc>
        <w:tc>
          <w:tcPr>
            <w:tcW w:w="587" w:type="dxa"/>
            <w:tcBorders>
              <w:top w:val="double" w:sz="5" w:space="0" w:color="000000"/>
              <w:left w:val="single" w:sz="5" w:space="0" w:color="000000"/>
              <w:bottom w:val="double" w:sz="2" w:space="0" w:color="FFFFCC"/>
              <w:right w:val="single" w:sz="5" w:space="0" w:color="000000"/>
            </w:tcBorders>
            <w:shd w:val="clear" w:color="auto" w:fill="63639A"/>
            <w:vAlign w:val="center"/>
          </w:tcPr>
          <w:p w14:paraId="369DC698" w14:textId="77777777" w:rsidR="008768D8" w:rsidRPr="000122FB" w:rsidRDefault="008768D8" w:rsidP="008768D8">
            <w:pPr>
              <w:widowControl w:val="0"/>
              <w:autoSpaceDE w:val="0"/>
              <w:autoSpaceDN w:val="0"/>
              <w:adjustRightInd w:val="0"/>
              <w:spacing w:after="0" w:line="240" w:lineRule="auto"/>
              <w:rPr>
                <w:rFonts w:ascii="Arial" w:eastAsia="Times New Roman" w:hAnsi="Arial" w:cs="Arial"/>
                <w:b/>
                <w:bCs/>
                <w:color w:val="FFFFFF"/>
                <w:sz w:val="18"/>
                <w:szCs w:val="18"/>
                <w:lang w:val="en-CA" w:eastAsia="en-CA"/>
              </w:rPr>
            </w:pPr>
            <w:r w:rsidRPr="000122FB">
              <w:rPr>
                <w:rFonts w:ascii="Arial" w:eastAsia="Times New Roman" w:hAnsi="Arial" w:cs="Arial"/>
                <w:b/>
                <w:bCs/>
                <w:color w:val="FFFFFF"/>
                <w:sz w:val="18"/>
                <w:szCs w:val="18"/>
                <w:lang w:val="en-CA" w:eastAsia="en-CA"/>
              </w:rPr>
              <w:t>Item #</w:t>
            </w:r>
          </w:p>
        </w:tc>
        <w:tc>
          <w:tcPr>
            <w:tcW w:w="11525" w:type="dxa"/>
            <w:tcBorders>
              <w:top w:val="double" w:sz="5" w:space="0" w:color="000000"/>
              <w:left w:val="single" w:sz="5" w:space="0" w:color="000000"/>
              <w:bottom w:val="double" w:sz="5" w:space="0" w:color="000000"/>
              <w:right w:val="single" w:sz="5" w:space="0" w:color="000000"/>
            </w:tcBorders>
            <w:shd w:val="clear" w:color="auto" w:fill="63639A"/>
            <w:vAlign w:val="center"/>
          </w:tcPr>
          <w:p w14:paraId="5DD886E4" w14:textId="77777777" w:rsidR="008768D8" w:rsidRPr="000122FB" w:rsidRDefault="008768D8" w:rsidP="008768D8">
            <w:pPr>
              <w:widowControl w:val="0"/>
              <w:autoSpaceDE w:val="0"/>
              <w:autoSpaceDN w:val="0"/>
              <w:adjustRightInd w:val="0"/>
              <w:spacing w:after="0" w:line="240" w:lineRule="auto"/>
              <w:rPr>
                <w:rFonts w:ascii="Arial" w:eastAsia="Times New Roman" w:hAnsi="Arial" w:cs="Arial"/>
                <w:color w:val="FFFFFF"/>
                <w:sz w:val="18"/>
                <w:szCs w:val="18"/>
                <w:lang w:val="en-CA" w:eastAsia="en-CA"/>
              </w:rPr>
            </w:pPr>
            <w:r w:rsidRPr="000122FB">
              <w:rPr>
                <w:rFonts w:ascii="Arial" w:eastAsia="Times New Roman" w:hAnsi="Arial" w:cs="Arial"/>
                <w:b/>
                <w:bCs/>
                <w:color w:val="FFFFFF"/>
                <w:sz w:val="18"/>
                <w:szCs w:val="18"/>
                <w:lang w:val="en-CA" w:eastAsia="en-CA"/>
              </w:rPr>
              <w:t xml:space="preserve">Checklist item </w:t>
            </w:r>
          </w:p>
        </w:tc>
        <w:tc>
          <w:tcPr>
            <w:tcW w:w="1427" w:type="dxa"/>
            <w:tcBorders>
              <w:top w:val="double" w:sz="5" w:space="0" w:color="000000"/>
              <w:left w:val="single" w:sz="5" w:space="0" w:color="000000"/>
              <w:bottom w:val="double" w:sz="5" w:space="0" w:color="000000"/>
              <w:right w:val="single" w:sz="5" w:space="0" w:color="000000"/>
            </w:tcBorders>
            <w:shd w:val="clear" w:color="auto" w:fill="63639A"/>
            <w:vAlign w:val="center"/>
          </w:tcPr>
          <w:p w14:paraId="56BBB237" w14:textId="77777777" w:rsidR="008768D8" w:rsidRPr="000122FB" w:rsidRDefault="008768D8" w:rsidP="008768D8">
            <w:pPr>
              <w:widowControl w:val="0"/>
              <w:autoSpaceDE w:val="0"/>
              <w:autoSpaceDN w:val="0"/>
              <w:adjustRightInd w:val="0"/>
              <w:spacing w:after="0" w:line="240" w:lineRule="auto"/>
              <w:rPr>
                <w:rFonts w:ascii="Arial" w:eastAsia="Times New Roman" w:hAnsi="Arial" w:cs="Arial"/>
                <w:color w:val="FFFFFF"/>
                <w:sz w:val="18"/>
                <w:szCs w:val="18"/>
                <w:lang w:val="en-CA" w:eastAsia="en-CA"/>
              </w:rPr>
            </w:pPr>
            <w:r w:rsidRPr="000122FB">
              <w:rPr>
                <w:rFonts w:ascii="Arial" w:eastAsia="Times New Roman" w:hAnsi="Arial" w:cs="Arial"/>
                <w:b/>
                <w:bCs/>
                <w:color w:val="FFFFFF"/>
                <w:sz w:val="18"/>
                <w:szCs w:val="18"/>
                <w:lang w:val="en-CA" w:eastAsia="en-CA"/>
              </w:rPr>
              <w:t xml:space="preserve">Location where item is reported </w:t>
            </w:r>
          </w:p>
        </w:tc>
      </w:tr>
      <w:tr w:rsidR="008768D8" w:rsidRPr="000122FB" w14:paraId="7F91CCF5" w14:textId="77777777" w:rsidTr="00937AA4">
        <w:trPr>
          <w:trHeight w:val="24"/>
          <w:jc w:val="center"/>
        </w:trPr>
        <w:tc>
          <w:tcPr>
            <w:tcW w:w="13773"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110A98CB" w14:textId="77777777" w:rsidR="008768D8" w:rsidRPr="000122FB" w:rsidRDefault="008768D8" w:rsidP="008768D8">
            <w:pPr>
              <w:widowControl w:val="0"/>
              <w:autoSpaceDE w:val="0"/>
              <w:autoSpaceDN w:val="0"/>
              <w:adjustRightInd w:val="0"/>
              <w:spacing w:after="0" w:line="240" w:lineRule="auto"/>
              <w:rPr>
                <w:rFonts w:ascii="Arial" w:eastAsia="Times New Roman" w:hAnsi="Arial" w:cs="Arial"/>
                <w:color w:val="000000"/>
                <w:sz w:val="18"/>
                <w:szCs w:val="18"/>
                <w:lang w:val="en-CA" w:eastAsia="en-CA"/>
              </w:rPr>
            </w:pPr>
            <w:r w:rsidRPr="000122FB">
              <w:rPr>
                <w:rFonts w:ascii="Arial" w:eastAsia="Times New Roman" w:hAnsi="Arial" w:cs="Arial"/>
                <w:b/>
                <w:bCs/>
                <w:color w:val="000000"/>
                <w:sz w:val="18"/>
                <w:szCs w:val="18"/>
                <w:lang w:val="en-CA" w:eastAsia="en-CA"/>
              </w:rPr>
              <w:t xml:space="preserve">TITLE </w:t>
            </w:r>
          </w:p>
        </w:tc>
        <w:tc>
          <w:tcPr>
            <w:tcW w:w="1427" w:type="dxa"/>
            <w:tcBorders>
              <w:top w:val="double" w:sz="5" w:space="0" w:color="000000"/>
              <w:left w:val="single" w:sz="5" w:space="0" w:color="000000"/>
              <w:bottom w:val="single" w:sz="5" w:space="0" w:color="000000"/>
              <w:right w:val="single" w:sz="5" w:space="0" w:color="000000"/>
            </w:tcBorders>
            <w:shd w:val="clear" w:color="auto" w:fill="FFFFCC"/>
          </w:tcPr>
          <w:p w14:paraId="5E946FCC" w14:textId="77777777" w:rsidR="008768D8" w:rsidRPr="000122FB" w:rsidRDefault="008768D8" w:rsidP="008768D8">
            <w:pPr>
              <w:widowControl w:val="0"/>
              <w:autoSpaceDE w:val="0"/>
              <w:autoSpaceDN w:val="0"/>
              <w:adjustRightInd w:val="0"/>
              <w:spacing w:after="0" w:line="240" w:lineRule="auto"/>
              <w:jc w:val="right"/>
              <w:rPr>
                <w:rFonts w:ascii="Arial" w:eastAsia="Times New Roman" w:hAnsi="Arial" w:cs="Arial"/>
                <w:sz w:val="18"/>
                <w:szCs w:val="18"/>
                <w:lang w:val="en-CA" w:eastAsia="en-CA"/>
              </w:rPr>
            </w:pPr>
          </w:p>
        </w:tc>
      </w:tr>
      <w:tr w:rsidR="008768D8" w:rsidRPr="000122FB" w14:paraId="61AD5FAD" w14:textId="77777777" w:rsidTr="00937AA4">
        <w:trPr>
          <w:trHeight w:val="48"/>
          <w:jc w:val="center"/>
        </w:trPr>
        <w:tc>
          <w:tcPr>
            <w:tcW w:w="1661" w:type="dxa"/>
            <w:tcBorders>
              <w:top w:val="single" w:sz="5" w:space="0" w:color="000000"/>
              <w:left w:val="single" w:sz="5" w:space="0" w:color="000000"/>
              <w:bottom w:val="double" w:sz="2" w:space="0" w:color="FFFFCC"/>
              <w:right w:val="single" w:sz="5" w:space="0" w:color="000000"/>
            </w:tcBorders>
          </w:tcPr>
          <w:p w14:paraId="1770C9C5" w14:textId="77777777" w:rsidR="008768D8" w:rsidRPr="000122FB" w:rsidRDefault="008768D8" w:rsidP="008768D8">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 xml:space="preserve">Title </w:t>
            </w:r>
          </w:p>
        </w:tc>
        <w:tc>
          <w:tcPr>
            <w:tcW w:w="587" w:type="dxa"/>
            <w:tcBorders>
              <w:top w:val="single" w:sz="5" w:space="0" w:color="000000"/>
              <w:left w:val="single" w:sz="5" w:space="0" w:color="000000"/>
              <w:bottom w:val="double" w:sz="2" w:space="0" w:color="FFFFCC"/>
              <w:right w:val="single" w:sz="5" w:space="0" w:color="000000"/>
            </w:tcBorders>
          </w:tcPr>
          <w:p w14:paraId="5CF93A4B" w14:textId="77777777" w:rsidR="008768D8" w:rsidRPr="000122FB" w:rsidRDefault="008768D8" w:rsidP="008768D8">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1</w:t>
            </w:r>
          </w:p>
        </w:tc>
        <w:tc>
          <w:tcPr>
            <w:tcW w:w="11525" w:type="dxa"/>
            <w:tcBorders>
              <w:top w:val="single" w:sz="5" w:space="0" w:color="000000"/>
              <w:left w:val="single" w:sz="5" w:space="0" w:color="000000"/>
              <w:bottom w:val="double" w:sz="5" w:space="0" w:color="000000"/>
              <w:right w:val="single" w:sz="5" w:space="0" w:color="000000"/>
            </w:tcBorders>
          </w:tcPr>
          <w:p w14:paraId="603E4422" w14:textId="77777777" w:rsidR="008768D8" w:rsidRPr="000122FB" w:rsidRDefault="008768D8" w:rsidP="008768D8">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Identify the report as a systematic review.</w:t>
            </w:r>
          </w:p>
        </w:tc>
        <w:tc>
          <w:tcPr>
            <w:tcW w:w="1427" w:type="dxa"/>
            <w:tcBorders>
              <w:top w:val="single" w:sz="5" w:space="0" w:color="000000"/>
              <w:left w:val="single" w:sz="5" w:space="0" w:color="000000"/>
              <w:bottom w:val="double" w:sz="5" w:space="0" w:color="000000"/>
              <w:right w:val="single" w:sz="5" w:space="0" w:color="000000"/>
            </w:tcBorders>
          </w:tcPr>
          <w:p w14:paraId="4FC8B3FA" w14:textId="77777777" w:rsidR="008768D8" w:rsidRPr="000122FB" w:rsidRDefault="008768D8" w:rsidP="008768D8">
            <w:pPr>
              <w:widowControl w:val="0"/>
              <w:autoSpaceDE w:val="0"/>
              <w:autoSpaceDN w:val="0"/>
              <w:adjustRightInd w:val="0"/>
              <w:spacing w:before="40" w:after="40" w:line="240" w:lineRule="auto"/>
              <w:rPr>
                <w:rFonts w:ascii="Arial" w:eastAsia="Times New Roman" w:hAnsi="Arial" w:cs="Arial"/>
                <w:sz w:val="18"/>
                <w:szCs w:val="18"/>
                <w:lang w:val="en-CA" w:eastAsia="en-CA"/>
              </w:rPr>
            </w:pPr>
            <w:r w:rsidRPr="000122FB">
              <w:rPr>
                <w:rFonts w:ascii="Arial" w:eastAsia="Times New Roman" w:hAnsi="Arial" w:cs="Arial"/>
                <w:sz w:val="18"/>
                <w:szCs w:val="18"/>
                <w:lang w:val="en-CA" w:eastAsia="en-CA"/>
              </w:rPr>
              <w:t>1</w:t>
            </w:r>
          </w:p>
        </w:tc>
      </w:tr>
      <w:tr w:rsidR="008768D8" w:rsidRPr="000122FB" w14:paraId="383C7F99" w14:textId="77777777" w:rsidTr="00937AA4">
        <w:trPr>
          <w:trHeight w:val="24"/>
          <w:jc w:val="center"/>
        </w:trPr>
        <w:tc>
          <w:tcPr>
            <w:tcW w:w="13773"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533C523A" w14:textId="77777777" w:rsidR="008768D8" w:rsidRPr="000122FB" w:rsidRDefault="008768D8" w:rsidP="008768D8">
            <w:pPr>
              <w:widowControl w:val="0"/>
              <w:autoSpaceDE w:val="0"/>
              <w:autoSpaceDN w:val="0"/>
              <w:adjustRightInd w:val="0"/>
              <w:spacing w:after="0" w:line="240" w:lineRule="auto"/>
              <w:rPr>
                <w:rFonts w:ascii="Arial" w:eastAsia="Times New Roman" w:hAnsi="Arial" w:cs="Arial"/>
                <w:color w:val="000000"/>
                <w:sz w:val="18"/>
                <w:szCs w:val="18"/>
                <w:lang w:val="en-CA" w:eastAsia="en-CA"/>
              </w:rPr>
            </w:pPr>
            <w:r w:rsidRPr="000122FB">
              <w:rPr>
                <w:rFonts w:ascii="Arial" w:eastAsia="Times New Roman" w:hAnsi="Arial" w:cs="Arial"/>
                <w:b/>
                <w:bCs/>
                <w:color w:val="000000"/>
                <w:sz w:val="18"/>
                <w:szCs w:val="18"/>
                <w:lang w:val="en-CA" w:eastAsia="en-CA"/>
              </w:rPr>
              <w:t xml:space="preserve">ABSTRACT </w:t>
            </w:r>
          </w:p>
        </w:tc>
        <w:tc>
          <w:tcPr>
            <w:tcW w:w="1427" w:type="dxa"/>
            <w:tcBorders>
              <w:top w:val="double" w:sz="5" w:space="0" w:color="000000"/>
              <w:left w:val="single" w:sz="5" w:space="0" w:color="000000"/>
              <w:bottom w:val="single" w:sz="5" w:space="0" w:color="000000"/>
              <w:right w:val="single" w:sz="5" w:space="0" w:color="000000"/>
            </w:tcBorders>
            <w:shd w:val="clear" w:color="auto" w:fill="FFFFCC"/>
          </w:tcPr>
          <w:p w14:paraId="4C2B67DE" w14:textId="77777777" w:rsidR="008768D8" w:rsidRPr="000122FB" w:rsidRDefault="008768D8" w:rsidP="008768D8">
            <w:pPr>
              <w:widowControl w:val="0"/>
              <w:autoSpaceDE w:val="0"/>
              <w:autoSpaceDN w:val="0"/>
              <w:adjustRightInd w:val="0"/>
              <w:spacing w:after="0" w:line="240" w:lineRule="auto"/>
              <w:jc w:val="right"/>
              <w:rPr>
                <w:rFonts w:ascii="Arial" w:eastAsia="Times New Roman" w:hAnsi="Arial" w:cs="Arial"/>
                <w:sz w:val="18"/>
                <w:szCs w:val="18"/>
                <w:lang w:val="en-CA" w:eastAsia="en-CA"/>
              </w:rPr>
            </w:pPr>
          </w:p>
        </w:tc>
      </w:tr>
      <w:tr w:rsidR="008768D8" w:rsidRPr="000122FB" w14:paraId="3D9A8A14" w14:textId="77777777" w:rsidTr="00937AA4">
        <w:trPr>
          <w:trHeight w:val="48"/>
          <w:jc w:val="center"/>
        </w:trPr>
        <w:tc>
          <w:tcPr>
            <w:tcW w:w="1661" w:type="dxa"/>
            <w:tcBorders>
              <w:top w:val="single" w:sz="5" w:space="0" w:color="000000"/>
              <w:left w:val="single" w:sz="5" w:space="0" w:color="000000"/>
              <w:bottom w:val="double" w:sz="2" w:space="0" w:color="FFFFCC"/>
              <w:right w:val="single" w:sz="5" w:space="0" w:color="000000"/>
            </w:tcBorders>
          </w:tcPr>
          <w:p w14:paraId="03F7E328" w14:textId="77777777" w:rsidR="008768D8" w:rsidRPr="000122FB" w:rsidRDefault="008768D8" w:rsidP="008768D8">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 xml:space="preserve">Abstract </w:t>
            </w:r>
          </w:p>
        </w:tc>
        <w:tc>
          <w:tcPr>
            <w:tcW w:w="587" w:type="dxa"/>
            <w:tcBorders>
              <w:top w:val="single" w:sz="5" w:space="0" w:color="000000"/>
              <w:left w:val="single" w:sz="5" w:space="0" w:color="000000"/>
              <w:bottom w:val="double" w:sz="2" w:space="0" w:color="FFFFCC"/>
              <w:right w:val="single" w:sz="5" w:space="0" w:color="000000"/>
            </w:tcBorders>
          </w:tcPr>
          <w:p w14:paraId="57D22F73" w14:textId="77777777" w:rsidR="008768D8" w:rsidRPr="000122FB" w:rsidRDefault="008768D8" w:rsidP="008768D8">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2</w:t>
            </w:r>
          </w:p>
        </w:tc>
        <w:tc>
          <w:tcPr>
            <w:tcW w:w="11525" w:type="dxa"/>
            <w:tcBorders>
              <w:top w:val="single" w:sz="5" w:space="0" w:color="000000"/>
              <w:left w:val="single" w:sz="5" w:space="0" w:color="000000"/>
              <w:bottom w:val="double" w:sz="5" w:space="0" w:color="000000"/>
              <w:right w:val="single" w:sz="5" w:space="0" w:color="000000"/>
            </w:tcBorders>
          </w:tcPr>
          <w:p w14:paraId="35733847" w14:textId="77777777" w:rsidR="008768D8" w:rsidRPr="000122FB" w:rsidRDefault="008768D8" w:rsidP="008768D8">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See the PRISMA 2020 for Abstracts checklist.</w:t>
            </w:r>
          </w:p>
        </w:tc>
        <w:tc>
          <w:tcPr>
            <w:tcW w:w="1427" w:type="dxa"/>
            <w:tcBorders>
              <w:top w:val="single" w:sz="5" w:space="0" w:color="000000"/>
              <w:left w:val="single" w:sz="5" w:space="0" w:color="000000"/>
              <w:bottom w:val="double" w:sz="5" w:space="0" w:color="000000"/>
              <w:right w:val="single" w:sz="5" w:space="0" w:color="000000"/>
            </w:tcBorders>
          </w:tcPr>
          <w:p w14:paraId="2042CC0B" w14:textId="77777777" w:rsidR="008768D8" w:rsidRPr="000122FB" w:rsidRDefault="008768D8" w:rsidP="008768D8">
            <w:pPr>
              <w:widowControl w:val="0"/>
              <w:autoSpaceDE w:val="0"/>
              <w:autoSpaceDN w:val="0"/>
              <w:adjustRightInd w:val="0"/>
              <w:spacing w:before="40" w:after="40" w:line="240" w:lineRule="auto"/>
              <w:rPr>
                <w:rFonts w:ascii="Arial" w:eastAsia="Times New Roman" w:hAnsi="Arial" w:cs="Arial"/>
                <w:sz w:val="18"/>
                <w:szCs w:val="18"/>
                <w:lang w:val="en-CA" w:eastAsia="en-CA"/>
              </w:rPr>
            </w:pPr>
            <w:r w:rsidRPr="000122FB">
              <w:rPr>
                <w:rFonts w:ascii="Arial" w:eastAsia="Times New Roman" w:hAnsi="Arial" w:cs="Arial"/>
                <w:sz w:val="18"/>
                <w:szCs w:val="18"/>
                <w:lang w:val="en-CA" w:eastAsia="en-CA"/>
              </w:rPr>
              <w:t>2</w:t>
            </w:r>
          </w:p>
        </w:tc>
      </w:tr>
      <w:tr w:rsidR="008768D8" w:rsidRPr="000122FB" w14:paraId="3FAD36B9" w14:textId="77777777" w:rsidTr="00937AA4">
        <w:trPr>
          <w:trHeight w:val="24"/>
          <w:jc w:val="center"/>
        </w:trPr>
        <w:tc>
          <w:tcPr>
            <w:tcW w:w="13773"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6CAFF110" w14:textId="77777777" w:rsidR="008768D8" w:rsidRPr="000122FB" w:rsidRDefault="008768D8" w:rsidP="008768D8">
            <w:pPr>
              <w:widowControl w:val="0"/>
              <w:autoSpaceDE w:val="0"/>
              <w:autoSpaceDN w:val="0"/>
              <w:adjustRightInd w:val="0"/>
              <w:spacing w:after="0" w:line="240" w:lineRule="auto"/>
              <w:rPr>
                <w:rFonts w:ascii="Arial" w:eastAsia="Times New Roman" w:hAnsi="Arial" w:cs="Arial"/>
                <w:color w:val="000000"/>
                <w:sz w:val="18"/>
                <w:szCs w:val="18"/>
                <w:lang w:val="en-CA" w:eastAsia="en-CA"/>
              </w:rPr>
            </w:pPr>
            <w:r w:rsidRPr="000122FB">
              <w:rPr>
                <w:rFonts w:ascii="Arial" w:eastAsia="Times New Roman" w:hAnsi="Arial" w:cs="Arial"/>
                <w:b/>
                <w:bCs/>
                <w:color w:val="000000"/>
                <w:sz w:val="18"/>
                <w:szCs w:val="18"/>
                <w:lang w:val="en-CA" w:eastAsia="en-CA"/>
              </w:rPr>
              <w:t xml:space="preserve">INTRODUCTION </w:t>
            </w:r>
          </w:p>
        </w:tc>
        <w:tc>
          <w:tcPr>
            <w:tcW w:w="1427" w:type="dxa"/>
            <w:tcBorders>
              <w:top w:val="double" w:sz="5" w:space="0" w:color="000000"/>
              <w:left w:val="single" w:sz="5" w:space="0" w:color="000000"/>
              <w:bottom w:val="single" w:sz="5" w:space="0" w:color="000000"/>
              <w:right w:val="single" w:sz="5" w:space="0" w:color="000000"/>
            </w:tcBorders>
            <w:shd w:val="clear" w:color="auto" w:fill="FFFFCC"/>
          </w:tcPr>
          <w:p w14:paraId="34BFDDD0" w14:textId="77777777" w:rsidR="008768D8" w:rsidRPr="000122FB" w:rsidRDefault="008768D8" w:rsidP="008768D8">
            <w:pPr>
              <w:widowControl w:val="0"/>
              <w:autoSpaceDE w:val="0"/>
              <w:autoSpaceDN w:val="0"/>
              <w:adjustRightInd w:val="0"/>
              <w:spacing w:after="0" w:line="240" w:lineRule="auto"/>
              <w:jc w:val="right"/>
              <w:rPr>
                <w:rFonts w:ascii="Arial" w:eastAsia="Times New Roman" w:hAnsi="Arial" w:cs="Arial"/>
                <w:sz w:val="18"/>
                <w:szCs w:val="18"/>
                <w:lang w:val="en-CA" w:eastAsia="en-CA"/>
              </w:rPr>
            </w:pPr>
          </w:p>
        </w:tc>
      </w:tr>
      <w:tr w:rsidR="008768D8" w:rsidRPr="000122FB" w14:paraId="176F01D1" w14:textId="77777777" w:rsidTr="00937AA4">
        <w:trPr>
          <w:trHeight w:val="48"/>
          <w:jc w:val="center"/>
        </w:trPr>
        <w:tc>
          <w:tcPr>
            <w:tcW w:w="1661" w:type="dxa"/>
            <w:tcBorders>
              <w:top w:val="single" w:sz="5" w:space="0" w:color="000000"/>
              <w:left w:val="single" w:sz="5" w:space="0" w:color="000000"/>
              <w:bottom w:val="single" w:sz="5" w:space="0" w:color="000000"/>
              <w:right w:val="single" w:sz="5" w:space="0" w:color="000000"/>
            </w:tcBorders>
          </w:tcPr>
          <w:p w14:paraId="73193FF4" w14:textId="77777777" w:rsidR="008768D8" w:rsidRPr="000122FB" w:rsidRDefault="008768D8" w:rsidP="008768D8">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 xml:space="preserve">Rationale </w:t>
            </w:r>
          </w:p>
        </w:tc>
        <w:tc>
          <w:tcPr>
            <w:tcW w:w="587" w:type="dxa"/>
            <w:tcBorders>
              <w:top w:val="single" w:sz="5" w:space="0" w:color="000000"/>
              <w:left w:val="single" w:sz="5" w:space="0" w:color="000000"/>
              <w:bottom w:val="single" w:sz="5" w:space="0" w:color="000000"/>
              <w:right w:val="single" w:sz="5" w:space="0" w:color="000000"/>
            </w:tcBorders>
          </w:tcPr>
          <w:p w14:paraId="2AB7714C" w14:textId="77777777" w:rsidR="008768D8" w:rsidRPr="000122FB" w:rsidRDefault="008768D8" w:rsidP="008768D8">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3</w:t>
            </w:r>
          </w:p>
        </w:tc>
        <w:tc>
          <w:tcPr>
            <w:tcW w:w="11525" w:type="dxa"/>
            <w:tcBorders>
              <w:top w:val="single" w:sz="5" w:space="0" w:color="000000"/>
              <w:left w:val="single" w:sz="5" w:space="0" w:color="000000"/>
              <w:bottom w:val="single" w:sz="5" w:space="0" w:color="000000"/>
              <w:right w:val="single" w:sz="5" w:space="0" w:color="000000"/>
            </w:tcBorders>
          </w:tcPr>
          <w:p w14:paraId="5A823B9C" w14:textId="77777777" w:rsidR="008768D8" w:rsidRPr="000122FB" w:rsidRDefault="008768D8" w:rsidP="008768D8">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Describe the rationale for the review in the context of existing knowledge.</w:t>
            </w:r>
          </w:p>
        </w:tc>
        <w:tc>
          <w:tcPr>
            <w:tcW w:w="1427" w:type="dxa"/>
            <w:tcBorders>
              <w:top w:val="single" w:sz="5" w:space="0" w:color="000000"/>
              <w:left w:val="single" w:sz="5" w:space="0" w:color="000000"/>
              <w:bottom w:val="single" w:sz="5" w:space="0" w:color="000000"/>
              <w:right w:val="single" w:sz="5" w:space="0" w:color="000000"/>
            </w:tcBorders>
          </w:tcPr>
          <w:p w14:paraId="5135C90E" w14:textId="0E9AC9F3" w:rsidR="008768D8" w:rsidRPr="000122FB" w:rsidRDefault="008768D8" w:rsidP="008768D8">
            <w:pPr>
              <w:widowControl w:val="0"/>
              <w:autoSpaceDE w:val="0"/>
              <w:autoSpaceDN w:val="0"/>
              <w:adjustRightInd w:val="0"/>
              <w:spacing w:before="40" w:after="40" w:line="240" w:lineRule="auto"/>
              <w:rPr>
                <w:rFonts w:ascii="Arial" w:eastAsia="Times New Roman" w:hAnsi="Arial" w:cs="Arial"/>
                <w:sz w:val="18"/>
                <w:szCs w:val="18"/>
                <w:lang w:val="en-CA" w:eastAsia="en-CA"/>
              </w:rPr>
            </w:pPr>
            <w:r w:rsidRPr="000122FB">
              <w:rPr>
                <w:rFonts w:ascii="Arial" w:eastAsia="Times New Roman" w:hAnsi="Arial" w:cs="Arial"/>
                <w:sz w:val="18"/>
                <w:szCs w:val="18"/>
                <w:lang w:val="en-CA" w:eastAsia="en-CA"/>
              </w:rPr>
              <w:t>3</w:t>
            </w:r>
            <w:r w:rsidR="00141E89">
              <w:rPr>
                <w:rFonts w:ascii="Arial" w:eastAsia="Times New Roman" w:hAnsi="Arial" w:cs="Arial"/>
                <w:sz w:val="18"/>
                <w:szCs w:val="18"/>
                <w:lang w:val="en-CA" w:eastAsia="en-CA"/>
              </w:rPr>
              <w:t>-4</w:t>
            </w:r>
          </w:p>
        </w:tc>
      </w:tr>
      <w:tr w:rsidR="008768D8" w:rsidRPr="000122FB" w14:paraId="11FA0711" w14:textId="77777777" w:rsidTr="00937AA4">
        <w:trPr>
          <w:trHeight w:val="48"/>
          <w:jc w:val="center"/>
        </w:trPr>
        <w:tc>
          <w:tcPr>
            <w:tcW w:w="1661" w:type="dxa"/>
            <w:tcBorders>
              <w:top w:val="single" w:sz="5" w:space="0" w:color="000000"/>
              <w:left w:val="single" w:sz="5" w:space="0" w:color="000000"/>
              <w:bottom w:val="double" w:sz="2" w:space="0" w:color="FFFFCC"/>
              <w:right w:val="single" w:sz="5" w:space="0" w:color="000000"/>
            </w:tcBorders>
          </w:tcPr>
          <w:p w14:paraId="18A57FB4" w14:textId="77777777" w:rsidR="008768D8" w:rsidRPr="000122FB" w:rsidRDefault="008768D8" w:rsidP="008768D8">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 xml:space="preserve">Objectives </w:t>
            </w:r>
          </w:p>
        </w:tc>
        <w:tc>
          <w:tcPr>
            <w:tcW w:w="587" w:type="dxa"/>
            <w:tcBorders>
              <w:top w:val="single" w:sz="5" w:space="0" w:color="000000"/>
              <w:left w:val="single" w:sz="5" w:space="0" w:color="000000"/>
              <w:bottom w:val="double" w:sz="2" w:space="0" w:color="FFFFCC"/>
              <w:right w:val="single" w:sz="5" w:space="0" w:color="000000"/>
            </w:tcBorders>
          </w:tcPr>
          <w:p w14:paraId="2020C887" w14:textId="77777777" w:rsidR="008768D8" w:rsidRPr="000122FB" w:rsidRDefault="008768D8" w:rsidP="008768D8">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4</w:t>
            </w:r>
          </w:p>
        </w:tc>
        <w:tc>
          <w:tcPr>
            <w:tcW w:w="11525" w:type="dxa"/>
            <w:tcBorders>
              <w:top w:val="single" w:sz="5" w:space="0" w:color="000000"/>
              <w:left w:val="single" w:sz="5" w:space="0" w:color="000000"/>
              <w:bottom w:val="double" w:sz="5" w:space="0" w:color="000000"/>
              <w:right w:val="single" w:sz="5" w:space="0" w:color="000000"/>
            </w:tcBorders>
          </w:tcPr>
          <w:p w14:paraId="24B995FF" w14:textId="77777777" w:rsidR="008768D8" w:rsidRPr="000122FB" w:rsidRDefault="008768D8" w:rsidP="008768D8">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Provide an explicit statement of the objective(s) or question(s) the review addresses.</w:t>
            </w:r>
          </w:p>
        </w:tc>
        <w:tc>
          <w:tcPr>
            <w:tcW w:w="1427" w:type="dxa"/>
            <w:tcBorders>
              <w:top w:val="single" w:sz="5" w:space="0" w:color="000000"/>
              <w:left w:val="single" w:sz="5" w:space="0" w:color="000000"/>
              <w:bottom w:val="double" w:sz="5" w:space="0" w:color="000000"/>
              <w:right w:val="single" w:sz="5" w:space="0" w:color="000000"/>
            </w:tcBorders>
          </w:tcPr>
          <w:p w14:paraId="7EBC1EE4" w14:textId="54EBC7BA" w:rsidR="008768D8" w:rsidRPr="000122FB" w:rsidRDefault="00141E89" w:rsidP="008768D8">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3-4</w:t>
            </w:r>
          </w:p>
        </w:tc>
      </w:tr>
      <w:tr w:rsidR="008768D8" w:rsidRPr="000122FB" w14:paraId="405025CA" w14:textId="77777777" w:rsidTr="00937AA4">
        <w:trPr>
          <w:trHeight w:val="24"/>
          <w:jc w:val="center"/>
        </w:trPr>
        <w:tc>
          <w:tcPr>
            <w:tcW w:w="13773"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3FEDE2C7" w14:textId="77777777" w:rsidR="008768D8" w:rsidRPr="000122FB" w:rsidRDefault="008768D8" w:rsidP="008768D8">
            <w:pPr>
              <w:widowControl w:val="0"/>
              <w:autoSpaceDE w:val="0"/>
              <w:autoSpaceDN w:val="0"/>
              <w:adjustRightInd w:val="0"/>
              <w:spacing w:after="0" w:line="240" w:lineRule="auto"/>
              <w:rPr>
                <w:rFonts w:ascii="Arial" w:eastAsia="Times New Roman" w:hAnsi="Arial" w:cs="Arial"/>
                <w:color w:val="000000"/>
                <w:sz w:val="18"/>
                <w:szCs w:val="18"/>
                <w:lang w:val="en-CA" w:eastAsia="en-CA"/>
              </w:rPr>
            </w:pPr>
            <w:r w:rsidRPr="000122FB">
              <w:rPr>
                <w:rFonts w:ascii="Arial" w:eastAsia="Times New Roman" w:hAnsi="Arial" w:cs="Arial"/>
                <w:b/>
                <w:bCs/>
                <w:color w:val="000000"/>
                <w:sz w:val="18"/>
                <w:szCs w:val="18"/>
                <w:lang w:val="en-CA" w:eastAsia="en-CA"/>
              </w:rPr>
              <w:t xml:space="preserve">METHODS </w:t>
            </w:r>
          </w:p>
        </w:tc>
        <w:tc>
          <w:tcPr>
            <w:tcW w:w="1427" w:type="dxa"/>
            <w:tcBorders>
              <w:top w:val="double" w:sz="5" w:space="0" w:color="000000"/>
              <w:left w:val="single" w:sz="5" w:space="0" w:color="000000"/>
              <w:bottom w:val="single" w:sz="5" w:space="0" w:color="000000"/>
              <w:right w:val="single" w:sz="5" w:space="0" w:color="000000"/>
            </w:tcBorders>
            <w:shd w:val="clear" w:color="auto" w:fill="FFFFCC"/>
          </w:tcPr>
          <w:p w14:paraId="2421D0B3" w14:textId="77777777" w:rsidR="008768D8" w:rsidRPr="000122FB" w:rsidRDefault="008768D8" w:rsidP="008768D8">
            <w:pPr>
              <w:widowControl w:val="0"/>
              <w:autoSpaceDE w:val="0"/>
              <w:autoSpaceDN w:val="0"/>
              <w:adjustRightInd w:val="0"/>
              <w:spacing w:after="0" w:line="240" w:lineRule="auto"/>
              <w:jc w:val="right"/>
              <w:rPr>
                <w:rFonts w:ascii="Arial" w:eastAsia="Times New Roman" w:hAnsi="Arial" w:cs="Arial"/>
                <w:sz w:val="18"/>
                <w:szCs w:val="18"/>
                <w:lang w:val="en-CA" w:eastAsia="en-CA"/>
              </w:rPr>
            </w:pPr>
          </w:p>
        </w:tc>
      </w:tr>
      <w:tr w:rsidR="008768D8" w:rsidRPr="000122FB" w14:paraId="7632D757" w14:textId="77777777" w:rsidTr="00937AA4">
        <w:trPr>
          <w:trHeight w:val="48"/>
          <w:jc w:val="center"/>
        </w:trPr>
        <w:tc>
          <w:tcPr>
            <w:tcW w:w="1661" w:type="dxa"/>
            <w:tcBorders>
              <w:top w:val="single" w:sz="5" w:space="0" w:color="000000"/>
              <w:left w:val="single" w:sz="5" w:space="0" w:color="000000"/>
              <w:bottom w:val="single" w:sz="5" w:space="0" w:color="000000"/>
              <w:right w:val="single" w:sz="5" w:space="0" w:color="000000"/>
            </w:tcBorders>
          </w:tcPr>
          <w:p w14:paraId="5DC68A27" w14:textId="77777777" w:rsidR="008768D8" w:rsidRPr="000122FB" w:rsidRDefault="008768D8" w:rsidP="008768D8">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 xml:space="preserve">Eligibility criteria </w:t>
            </w:r>
          </w:p>
        </w:tc>
        <w:tc>
          <w:tcPr>
            <w:tcW w:w="587" w:type="dxa"/>
            <w:tcBorders>
              <w:top w:val="single" w:sz="5" w:space="0" w:color="000000"/>
              <w:left w:val="single" w:sz="5" w:space="0" w:color="000000"/>
              <w:bottom w:val="single" w:sz="5" w:space="0" w:color="000000"/>
              <w:right w:val="single" w:sz="5" w:space="0" w:color="000000"/>
            </w:tcBorders>
          </w:tcPr>
          <w:p w14:paraId="24AED6DB" w14:textId="77777777" w:rsidR="008768D8" w:rsidRPr="000122FB" w:rsidRDefault="008768D8" w:rsidP="008768D8">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5</w:t>
            </w:r>
          </w:p>
        </w:tc>
        <w:tc>
          <w:tcPr>
            <w:tcW w:w="11525" w:type="dxa"/>
            <w:tcBorders>
              <w:top w:val="single" w:sz="5" w:space="0" w:color="000000"/>
              <w:left w:val="single" w:sz="5" w:space="0" w:color="000000"/>
              <w:bottom w:val="single" w:sz="5" w:space="0" w:color="000000"/>
              <w:right w:val="single" w:sz="5" w:space="0" w:color="000000"/>
            </w:tcBorders>
          </w:tcPr>
          <w:p w14:paraId="62755D7B" w14:textId="77777777" w:rsidR="008768D8" w:rsidRPr="000122FB" w:rsidRDefault="008768D8" w:rsidP="008768D8">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Specify the inclusion and exclusion criteria for the review and how studies were grouped for the syntheses.</w:t>
            </w:r>
          </w:p>
        </w:tc>
        <w:tc>
          <w:tcPr>
            <w:tcW w:w="1427" w:type="dxa"/>
            <w:tcBorders>
              <w:top w:val="single" w:sz="5" w:space="0" w:color="000000"/>
              <w:left w:val="single" w:sz="5" w:space="0" w:color="000000"/>
              <w:bottom w:val="single" w:sz="5" w:space="0" w:color="000000"/>
              <w:right w:val="single" w:sz="5" w:space="0" w:color="000000"/>
            </w:tcBorders>
          </w:tcPr>
          <w:p w14:paraId="4B90344A" w14:textId="0BCF7937" w:rsidR="008768D8" w:rsidRPr="000122FB" w:rsidRDefault="007E3399" w:rsidP="008768D8">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 xml:space="preserve">4; </w:t>
            </w:r>
            <w:bookmarkStart w:id="1" w:name="_Hlk147400831"/>
            <w:r>
              <w:rPr>
                <w:rFonts w:ascii="Arial" w:eastAsia="Times New Roman" w:hAnsi="Arial" w:cs="Arial"/>
                <w:sz w:val="18"/>
                <w:szCs w:val="18"/>
                <w:lang w:val="en-CA" w:eastAsia="en-CA"/>
              </w:rPr>
              <w:t xml:space="preserve">Supplementary appendix </w:t>
            </w:r>
            <w:bookmarkEnd w:id="1"/>
            <w:r>
              <w:rPr>
                <w:rFonts w:ascii="Arial" w:eastAsia="Times New Roman" w:hAnsi="Arial" w:cs="Arial"/>
                <w:sz w:val="18"/>
                <w:szCs w:val="18"/>
                <w:lang w:val="en-CA" w:eastAsia="en-CA"/>
              </w:rPr>
              <w:t>3</w:t>
            </w:r>
          </w:p>
        </w:tc>
      </w:tr>
      <w:tr w:rsidR="008768D8" w:rsidRPr="000122FB" w14:paraId="16A83635" w14:textId="77777777" w:rsidTr="00937AA4">
        <w:trPr>
          <w:trHeight w:val="191"/>
          <w:jc w:val="center"/>
        </w:trPr>
        <w:tc>
          <w:tcPr>
            <w:tcW w:w="1661" w:type="dxa"/>
            <w:tcBorders>
              <w:top w:val="single" w:sz="5" w:space="0" w:color="000000"/>
              <w:left w:val="single" w:sz="5" w:space="0" w:color="000000"/>
              <w:bottom w:val="single" w:sz="5" w:space="0" w:color="000000"/>
              <w:right w:val="single" w:sz="5" w:space="0" w:color="000000"/>
            </w:tcBorders>
          </w:tcPr>
          <w:p w14:paraId="177C2A5B" w14:textId="77777777" w:rsidR="008768D8" w:rsidRPr="000122FB" w:rsidRDefault="008768D8" w:rsidP="008768D8">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 xml:space="preserve">Information sources </w:t>
            </w:r>
          </w:p>
        </w:tc>
        <w:tc>
          <w:tcPr>
            <w:tcW w:w="587" w:type="dxa"/>
            <w:tcBorders>
              <w:top w:val="single" w:sz="5" w:space="0" w:color="000000"/>
              <w:left w:val="single" w:sz="5" w:space="0" w:color="000000"/>
              <w:bottom w:val="single" w:sz="5" w:space="0" w:color="000000"/>
              <w:right w:val="single" w:sz="5" w:space="0" w:color="000000"/>
            </w:tcBorders>
          </w:tcPr>
          <w:p w14:paraId="1171A161" w14:textId="77777777" w:rsidR="008768D8" w:rsidRPr="000122FB" w:rsidRDefault="008768D8" w:rsidP="008768D8">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6</w:t>
            </w:r>
          </w:p>
        </w:tc>
        <w:tc>
          <w:tcPr>
            <w:tcW w:w="11525" w:type="dxa"/>
            <w:tcBorders>
              <w:top w:val="single" w:sz="5" w:space="0" w:color="000000"/>
              <w:left w:val="single" w:sz="5" w:space="0" w:color="000000"/>
              <w:bottom w:val="single" w:sz="5" w:space="0" w:color="000000"/>
              <w:right w:val="single" w:sz="5" w:space="0" w:color="000000"/>
            </w:tcBorders>
          </w:tcPr>
          <w:p w14:paraId="4F48C22E" w14:textId="77777777" w:rsidR="008768D8" w:rsidRPr="000122FB" w:rsidRDefault="008768D8" w:rsidP="008768D8">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Specify all databases, registers, websites, organisations, reference lists and other sources searched or consulted to identify studies. Specify the date when each source was last searched or consulted.</w:t>
            </w:r>
          </w:p>
        </w:tc>
        <w:tc>
          <w:tcPr>
            <w:tcW w:w="1427" w:type="dxa"/>
            <w:tcBorders>
              <w:top w:val="single" w:sz="5" w:space="0" w:color="000000"/>
              <w:left w:val="single" w:sz="5" w:space="0" w:color="000000"/>
              <w:bottom w:val="single" w:sz="5" w:space="0" w:color="000000"/>
              <w:right w:val="single" w:sz="5" w:space="0" w:color="000000"/>
            </w:tcBorders>
          </w:tcPr>
          <w:p w14:paraId="354E448A" w14:textId="3A127DE7" w:rsidR="008768D8" w:rsidRPr="000122FB" w:rsidRDefault="007E3399" w:rsidP="008768D8">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 xml:space="preserve">4; </w:t>
            </w:r>
            <w:bookmarkStart w:id="2" w:name="_Hlk147400855"/>
            <w:r>
              <w:rPr>
                <w:rFonts w:ascii="Arial" w:eastAsia="Times New Roman" w:hAnsi="Arial" w:cs="Arial"/>
                <w:sz w:val="18"/>
                <w:szCs w:val="18"/>
                <w:lang w:val="en-CA" w:eastAsia="en-CA"/>
              </w:rPr>
              <w:t>Supplementary appendix 2</w:t>
            </w:r>
            <w:bookmarkEnd w:id="2"/>
          </w:p>
        </w:tc>
      </w:tr>
      <w:tr w:rsidR="008768D8" w:rsidRPr="000122FB" w14:paraId="18A236BB" w14:textId="77777777" w:rsidTr="00937AA4">
        <w:trPr>
          <w:trHeight w:val="48"/>
          <w:jc w:val="center"/>
        </w:trPr>
        <w:tc>
          <w:tcPr>
            <w:tcW w:w="1661" w:type="dxa"/>
            <w:tcBorders>
              <w:top w:val="single" w:sz="5" w:space="0" w:color="000000"/>
              <w:left w:val="single" w:sz="5" w:space="0" w:color="000000"/>
              <w:bottom w:val="single" w:sz="5" w:space="0" w:color="000000"/>
              <w:right w:val="single" w:sz="5" w:space="0" w:color="000000"/>
            </w:tcBorders>
          </w:tcPr>
          <w:p w14:paraId="4E343B16" w14:textId="77777777" w:rsidR="008768D8" w:rsidRPr="000122FB" w:rsidRDefault="008768D8" w:rsidP="008768D8">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Search strategy</w:t>
            </w:r>
          </w:p>
        </w:tc>
        <w:tc>
          <w:tcPr>
            <w:tcW w:w="587" w:type="dxa"/>
            <w:tcBorders>
              <w:top w:val="single" w:sz="5" w:space="0" w:color="000000"/>
              <w:left w:val="single" w:sz="5" w:space="0" w:color="000000"/>
              <w:bottom w:val="single" w:sz="5" w:space="0" w:color="000000"/>
              <w:right w:val="single" w:sz="5" w:space="0" w:color="000000"/>
            </w:tcBorders>
          </w:tcPr>
          <w:p w14:paraId="44CB9ECC" w14:textId="77777777" w:rsidR="008768D8" w:rsidRPr="000122FB" w:rsidRDefault="008768D8" w:rsidP="008768D8">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7</w:t>
            </w:r>
          </w:p>
        </w:tc>
        <w:tc>
          <w:tcPr>
            <w:tcW w:w="11525" w:type="dxa"/>
            <w:tcBorders>
              <w:top w:val="single" w:sz="5" w:space="0" w:color="000000"/>
              <w:left w:val="single" w:sz="5" w:space="0" w:color="000000"/>
              <w:bottom w:val="single" w:sz="5" w:space="0" w:color="000000"/>
              <w:right w:val="single" w:sz="5" w:space="0" w:color="000000"/>
            </w:tcBorders>
          </w:tcPr>
          <w:p w14:paraId="5297CFD9" w14:textId="77777777" w:rsidR="008768D8" w:rsidRPr="000122FB" w:rsidRDefault="008768D8" w:rsidP="008768D8">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Present the full search strategies for all databases, registers and websites, including any filters and limits used.</w:t>
            </w:r>
          </w:p>
        </w:tc>
        <w:tc>
          <w:tcPr>
            <w:tcW w:w="1427" w:type="dxa"/>
            <w:tcBorders>
              <w:top w:val="single" w:sz="5" w:space="0" w:color="000000"/>
              <w:left w:val="single" w:sz="5" w:space="0" w:color="000000"/>
              <w:bottom w:val="single" w:sz="5" w:space="0" w:color="000000"/>
              <w:right w:val="single" w:sz="5" w:space="0" w:color="000000"/>
            </w:tcBorders>
          </w:tcPr>
          <w:p w14:paraId="250DAC93" w14:textId="5C1B6A1A" w:rsidR="008768D8" w:rsidRPr="000122FB" w:rsidRDefault="006A14C3" w:rsidP="008768D8">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4; Supplementary appendix 2</w:t>
            </w:r>
          </w:p>
        </w:tc>
      </w:tr>
      <w:tr w:rsidR="00937AA4" w:rsidRPr="000122FB" w14:paraId="28F7797F" w14:textId="77777777" w:rsidTr="00937AA4">
        <w:trPr>
          <w:trHeight w:val="48"/>
          <w:jc w:val="center"/>
        </w:trPr>
        <w:tc>
          <w:tcPr>
            <w:tcW w:w="1661" w:type="dxa"/>
            <w:tcBorders>
              <w:top w:val="single" w:sz="5" w:space="0" w:color="000000"/>
              <w:left w:val="single" w:sz="5" w:space="0" w:color="000000"/>
              <w:bottom w:val="single" w:sz="5" w:space="0" w:color="000000"/>
              <w:right w:val="single" w:sz="5" w:space="0" w:color="000000"/>
            </w:tcBorders>
          </w:tcPr>
          <w:p w14:paraId="221A67AC"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bookmarkStart w:id="3" w:name="_Hlk147403664"/>
            <w:r w:rsidRPr="000122FB">
              <w:rPr>
                <w:rFonts w:ascii="Arial" w:eastAsia="Times New Roman" w:hAnsi="Arial" w:cs="Arial"/>
                <w:color w:val="000000"/>
                <w:sz w:val="18"/>
                <w:szCs w:val="18"/>
                <w:lang w:val="en-CA" w:eastAsia="en-CA"/>
              </w:rPr>
              <w:t>Selection process</w:t>
            </w:r>
          </w:p>
        </w:tc>
        <w:tc>
          <w:tcPr>
            <w:tcW w:w="587" w:type="dxa"/>
            <w:tcBorders>
              <w:top w:val="single" w:sz="5" w:space="0" w:color="000000"/>
              <w:left w:val="single" w:sz="5" w:space="0" w:color="000000"/>
              <w:bottom w:val="single" w:sz="5" w:space="0" w:color="000000"/>
              <w:right w:val="single" w:sz="5" w:space="0" w:color="000000"/>
            </w:tcBorders>
          </w:tcPr>
          <w:p w14:paraId="6A07ECC0"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8</w:t>
            </w:r>
          </w:p>
        </w:tc>
        <w:tc>
          <w:tcPr>
            <w:tcW w:w="11525" w:type="dxa"/>
            <w:tcBorders>
              <w:top w:val="single" w:sz="5" w:space="0" w:color="000000"/>
              <w:left w:val="single" w:sz="5" w:space="0" w:color="000000"/>
              <w:bottom w:val="single" w:sz="5" w:space="0" w:color="000000"/>
              <w:right w:val="single" w:sz="5" w:space="0" w:color="000000"/>
            </w:tcBorders>
          </w:tcPr>
          <w:p w14:paraId="4D127597"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Specify the methods used to decide whether a study met the inclusion criteria of the review, including how many reviewers screened each record and each report retrieved, whether they worked independently, and if applicable, details of automation tools used in the process.</w:t>
            </w:r>
          </w:p>
        </w:tc>
        <w:tc>
          <w:tcPr>
            <w:tcW w:w="1427" w:type="dxa"/>
            <w:tcBorders>
              <w:top w:val="single" w:sz="5" w:space="0" w:color="000000"/>
              <w:left w:val="single" w:sz="5" w:space="0" w:color="000000"/>
              <w:bottom w:val="single" w:sz="5" w:space="0" w:color="000000"/>
              <w:right w:val="single" w:sz="5" w:space="0" w:color="000000"/>
            </w:tcBorders>
          </w:tcPr>
          <w:p w14:paraId="5835F4A6" w14:textId="23C1E787" w:rsidR="00937AA4" w:rsidRPr="000122FB" w:rsidRDefault="00937AA4"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4; Supplementary appendix 2</w:t>
            </w:r>
          </w:p>
        </w:tc>
      </w:tr>
      <w:bookmarkEnd w:id="3"/>
      <w:tr w:rsidR="00937AA4" w:rsidRPr="000122FB" w14:paraId="0F74AE1D" w14:textId="77777777" w:rsidTr="00937AA4">
        <w:trPr>
          <w:trHeight w:val="152"/>
          <w:jc w:val="center"/>
        </w:trPr>
        <w:tc>
          <w:tcPr>
            <w:tcW w:w="1661" w:type="dxa"/>
            <w:tcBorders>
              <w:top w:val="single" w:sz="5" w:space="0" w:color="000000"/>
              <w:left w:val="single" w:sz="5" w:space="0" w:color="000000"/>
              <w:bottom w:val="single" w:sz="5" w:space="0" w:color="000000"/>
              <w:right w:val="single" w:sz="5" w:space="0" w:color="000000"/>
            </w:tcBorders>
          </w:tcPr>
          <w:p w14:paraId="38FCB3E9"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 xml:space="preserve">Data collection process </w:t>
            </w:r>
          </w:p>
        </w:tc>
        <w:tc>
          <w:tcPr>
            <w:tcW w:w="587" w:type="dxa"/>
            <w:tcBorders>
              <w:top w:val="single" w:sz="5" w:space="0" w:color="000000"/>
              <w:left w:val="single" w:sz="5" w:space="0" w:color="000000"/>
              <w:bottom w:val="single" w:sz="5" w:space="0" w:color="000000"/>
              <w:right w:val="single" w:sz="5" w:space="0" w:color="000000"/>
            </w:tcBorders>
          </w:tcPr>
          <w:p w14:paraId="518EC304"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9</w:t>
            </w:r>
          </w:p>
        </w:tc>
        <w:tc>
          <w:tcPr>
            <w:tcW w:w="11525" w:type="dxa"/>
            <w:tcBorders>
              <w:top w:val="single" w:sz="5" w:space="0" w:color="000000"/>
              <w:left w:val="single" w:sz="5" w:space="0" w:color="000000"/>
              <w:bottom w:val="single" w:sz="5" w:space="0" w:color="000000"/>
              <w:right w:val="single" w:sz="5" w:space="0" w:color="000000"/>
            </w:tcBorders>
          </w:tcPr>
          <w:p w14:paraId="6CDC5455"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Specify the methods used to collect data from reports, including how many reviewers collected data from each report, whether they worked independently, any processes for obtaining or confirming data from study investigators, and if applicable, details of automation tools used in the process.</w:t>
            </w:r>
          </w:p>
        </w:tc>
        <w:tc>
          <w:tcPr>
            <w:tcW w:w="1427" w:type="dxa"/>
            <w:tcBorders>
              <w:top w:val="single" w:sz="5" w:space="0" w:color="000000"/>
              <w:left w:val="single" w:sz="5" w:space="0" w:color="000000"/>
              <w:bottom w:val="single" w:sz="5" w:space="0" w:color="000000"/>
              <w:right w:val="single" w:sz="5" w:space="0" w:color="000000"/>
            </w:tcBorders>
          </w:tcPr>
          <w:p w14:paraId="065D9360" w14:textId="77777777" w:rsidR="000E635E" w:rsidRDefault="00937AA4"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4-5;</w:t>
            </w:r>
          </w:p>
          <w:p w14:paraId="5B9C1F96" w14:textId="5CF38C63" w:rsidR="00937AA4" w:rsidRPr="000122FB" w:rsidRDefault="00937AA4"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bookmarkStart w:id="4" w:name="_Hlk147403750"/>
            <w:r>
              <w:rPr>
                <w:rFonts w:ascii="Arial" w:eastAsia="Times New Roman" w:hAnsi="Arial" w:cs="Arial"/>
                <w:sz w:val="18"/>
                <w:szCs w:val="18"/>
                <w:lang w:val="en-CA" w:eastAsia="en-CA"/>
              </w:rPr>
              <w:t>Supplementary appendix 2</w:t>
            </w:r>
            <w:bookmarkEnd w:id="4"/>
          </w:p>
        </w:tc>
      </w:tr>
      <w:tr w:rsidR="00937AA4" w:rsidRPr="000122FB" w14:paraId="35A3EE41" w14:textId="77777777" w:rsidTr="00937AA4">
        <w:trPr>
          <w:trHeight w:val="48"/>
          <w:jc w:val="center"/>
        </w:trPr>
        <w:tc>
          <w:tcPr>
            <w:tcW w:w="1661" w:type="dxa"/>
            <w:vMerge w:val="restart"/>
            <w:tcBorders>
              <w:top w:val="single" w:sz="5" w:space="0" w:color="000000"/>
              <w:left w:val="single" w:sz="5" w:space="0" w:color="000000"/>
              <w:right w:val="single" w:sz="5" w:space="0" w:color="000000"/>
            </w:tcBorders>
          </w:tcPr>
          <w:p w14:paraId="0A48423D"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 xml:space="preserve">Data items </w:t>
            </w:r>
          </w:p>
        </w:tc>
        <w:tc>
          <w:tcPr>
            <w:tcW w:w="587" w:type="dxa"/>
            <w:tcBorders>
              <w:top w:val="single" w:sz="5" w:space="0" w:color="000000"/>
              <w:left w:val="single" w:sz="5" w:space="0" w:color="000000"/>
              <w:bottom w:val="single" w:sz="5" w:space="0" w:color="000000"/>
              <w:right w:val="single" w:sz="5" w:space="0" w:color="000000"/>
            </w:tcBorders>
          </w:tcPr>
          <w:p w14:paraId="1121DE60"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10a</w:t>
            </w:r>
          </w:p>
        </w:tc>
        <w:tc>
          <w:tcPr>
            <w:tcW w:w="11525" w:type="dxa"/>
            <w:tcBorders>
              <w:top w:val="single" w:sz="5" w:space="0" w:color="000000"/>
              <w:left w:val="single" w:sz="5" w:space="0" w:color="000000"/>
              <w:bottom w:val="single" w:sz="5" w:space="0" w:color="000000"/>
              <w:right w:val="single" w:sz="5" w:space="0" w:color="000000"/>
            </w:tcBorders>
          </w:tcPr>
          <w:p w14:paraId="5B5CD5E6"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List and define all outcomes for which data were sought. Specify whether all results that were compatible with each outcome domain in each study were sought (e.g. for all measures, time points, analyses), and if not, the methods used to decide which results to collect.</w:t>
            </w:r>
          </w:p>
        </w:tc>
        <w:tc>
          <w:tcPr>
            <w:tcW w:w="1427" w:type="dxa"/>
            <w:tcBorders>
              <w:top w:val="single" w:sz="5" w:space="0" w:color="000000"/>
              <w:left w:val="single" w:sz="5" w:space="0" w:color="000000"/>
              <w:bottom w:val="single" w:sz="5" w:space="0" w:color="000000"/>
              <w:right w:val="single" w:sz="5" w:space="0" w:color="000000"/>
            </w:tcBorders>
          </w:tcPr>
          <w:p w14:paraId="1386CE45" w14:textId="2E3B9A05" w:rsidR="00937AA4" w:rsidRPr="000122FB" w:rsidRDefault="00B67099"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 xml:space="preserve">4; Table 1; </w:t>
            </w:r>
            <w:bookmarkStart w:id="5" w:name="_Hlk147404022"/>
            <w:r>
              <w:rPr>
                <w:rFonts w:ascii="Arial" w:eastAsia="Times New Roman" w:hAnsi="Arial" w:cs="Arial"/>
                <w:sz w:val="18"/>
                <w:szCs w:val="18"/>
                <w:lang w:val="en-CA" w:eastAsia="en-CA"/>
              </w:rPr>
              <w:t>Supplementary appendix 2</w:t>
            </w:r>
            <w:bookmarkEnd w:id="5"/>
            <w:r>
              <w:rPr>
                <w:rFonts w:ascii="Arial" w:eastAsia="Times New Roman" w:hAnsi="Arial" w:cs="Arial"/>
                <w:sz w:val="18"/>
                <w:szCs w:val="18"/>
                <w:lang w:val="en-CA" w:eastAsia="en-CA"/>
              </w:rPr>
              <w:t xml:space="preserve">; </w:t>
            </w:r>
          </w:p>
        </w:tc>
      </w:tr>
      <w:tr w:rsidR="00937AA4" w:rsidRPr="000122FB" w14:paraId="098CD493" w14:textId="77777777" w:rsidTr="00937AA4">
        <w:trPr>
          <w:trHeight w:val="48"/>
          <w:jc w:val="center"/>
        </w:trPr>
        <w:tc>
          <w:tcPr>
            <w:tcW w:w="1661" w:type="dxa"/>
            <w:vMerge/>
            <w:tcBorders>
              <w:left w:val="single" w:sz="5" w:space="0" w:color="000000"/>
              <w:bottom w:val="single" w:sz="5" w:space="0" w:color="000000"/>
              <w:right w:val="single" w:sz="5" w:space="0" w:color="000000"/>
            </w:tcBorders>
          </w:tcPr>
          <w:p w14:paraId="6CF80E80"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p>
        </w:tc>
        <w:tc>
          <w:tcPr>
            <w:tcW w:w="587" w:type="dxa"/>
            <w:tcBorders>
              <w:top w:val="single" w:sz="5" w:space="0" w:color="000000"/>
              <w:left w:val="single" w:sz="5" w:space="0" w:color="000000"/>
              <w:bottom w:val="single" w:sz="5" w:space="0" w:color="000000"/>
              <w:right w:val="single" w:sz="5" w:space="0" w:color="000000"/>
            </w:tcBorders>
          </w:tcPr>
          <w:p w14:paraId="03512B02"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10b</w:t>
            </w:r>
          </w:p>
        </w:tc>
        <w:tc>
          <w:tcPr>
            <w:tcW w:w="11525" w:type="dxa"/>
            <w:tcBorders>
              <w:top w:val="single" w:sz="5" w:space="0" w:color="000000"/>
              <w:left w:val="single" w:sz="5" w:space="0" w:color="000000"/>
              <w:bottom w:val="single" w:sz="5" w:space="0" w:color="000000"/>
              <w:right w:val="single" w:sz="5" w:space="0" w:color="000000"/>
            </w:tcBorders>
          </w:tcPr>
          <w:p w14:paraId="5BEB8B6B"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List and define all other variables for which data were sought (e.g. participant and intervention characteristics, funding sources). Describe any assumptions made about any missing or unclear information.</w:t>
            </w:r>
          </w:p>
        </w:tc>
        <w:tc>
          <w:tcPr>
            <w:tcW w:w="1427" w:type="dxa"/>
            <w:tcBorders>
              <w:top w:val="single" w:sz="5" w:space="0" w:color="000000"/>
              <w:left w:val="single" w:sz="5" w:space="0" w:color="000000"/>
              <w:bottom w:val="single" w:sz="5" w:space="0" w:color="000000"/>
              <w:right w:val="single" w:sz="5" w:space="0" w:color="000000"/>
            </w:tcBorders>
          </w:tcPr>
          <w:p w14:paraId="765081B4" w14:textId="25FE4E72" w:rsidR="00937AA4" w:rsidRPr="000122FB" w:rsidRDefault="00B67099"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Data Extraction Table</w:t>
            </w:r>
          </w:p>
        </w:tc>
      </w:tr>
      <w:tr w:rsidR="00937AA4" w:rsidRPr="000122FB" w14:paraId="72DD313F" w14:textId="77777777" w:rsidTr="00937AA4">
        <w:trPr>
          <w:trHeight w:val="48"/>
          <w:jc w:val="center"/>
        </w:trPr>
        <w:tc>
          <w:tcPr>
            <w:tcW w:w="1661" w:type="dxa"/>
            <w:tcBorders>
              <w:top w:val="single" w:sz="5" w:space="0" w:color="000000"/>
              <w:left w:val="single" w:sz="5" w:space="0" w:color="000000"/>
              <w:bottom w:val="single" w:sz="5" w:space="0" w:color="000000"/>
              <w:right w:val="single" w:sz="5" w:space="0" w:color="000000"/>
            </w:tcBorders>
          </w:tcPr>
          <w:p w14:paraId="7AC3BA61"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Study risk of bias assessment</w:t>
            </w:r>
          </w:p>
        </w:tc>
        <w:tc>
          <w:tcPr>
            <w:tcW w:w="587" w:type="dxa"/>
            <w:tcBorders>
              <w:top w:val="single" w:sz="5" w:space="0" w:color="000000"/>
              <w:left w:val="single" w:sz="5" w:space="0" w:color="000000"/>
              <w:bottom w:val="single" w:sz="5" w:space="0" w:color="000000"/>
              <w:right w:val="single" w:sz="5" w:space="0" w:color="000000"/>
            </w:tcBorders>
          </w:tcPr>
          <w:p w14:paraId="41D2172B"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11</w:t>
            </w:r>
          </w:p>
        </w:tc>
        <w:tc>
          <w:tcPr>
            <w:tcW w:w="11525" w:type="dxa"/>
            <w:tcBorders>
              <w:top w:val="single" w:sz="5" w:space="0" w:color="000000"/>
              <w:left w:val="single" w:sz="5" w:space="0" w:color="000000"/>
              <w:bottom w:val="single" w:sz="5" w:space="0" w:color="000000"/>
              <w:right w:val="single" w:sz="5" w:space="0" w:color="000000"/>
            </w:tcBorders>
          </w:tcPr>
          <w:p w14:paraId="33CFB718"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Specify the methods used to assess risk of bias in the included studies, including details of the tool(s) used, how many reviewers assessed each study and whether they worked independently, and if applicable, details of automation tools used in the process.</w:t>
            </w:r>
          </w:p>
        </w:tc>
        <w:tc>
          <w:tcPr>
            <w:tcW w:w="1427" w:type="dxa"/>
            <w:tcBorders>
              <w:top w:val="single" w:sz="5" w:space="0" w:color="000000"/>
              <w:left w:val="single" w:sz="5" w:space="0" w:color="000000"/>
              <w:bottom w:val="single" w:sz="5" w:space="0" w:color="000000"/>
              <w:right w:val="single" w:sz="5" w:space="0" w:color="000000"/>
            </w:tcBorders>
          </w:tcPr>
          <w:p w14:paraId="42AFF1D4" w14:textId="2814428F" w:rsidR="00937AA4" w:rsidRPr="000122FB" w:rsidRDefault="00B67099"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5</w:t>
            </w:r>
          </w:p>
        </w:tc>
      </w:tr>
      <w:tr w:rsidR="00937AA4" w:rsidRPr="000122FB" w14:paraId="66EF3403" w14:textId="77777777" w:rsidTr="00937AA4">
        <w:trPr>
          <w:trHeight w:val="48"/>
          <w:jc w:val="center"/>
        </w:trPr>
        <w:tc>
          <w:tcPr>
            <w:tcW w:w="1661" w:type="dxa"/>
            <w:tcBorders>
              <w:top w:val="single" w:sz="5" w:space="0" w:color="000000"/>
              <w:left w:val="single" w:sz="5" w:space="0" w:color="000000"/>
              <w:bottom w:val="single" w:sz="5" w:space="0" w:color="000000"/>
              <w:right w:val="single" w:sz="5" w:space="0" w:color="000000"/>
            </w:tcBorders>
          </w:tcPr>
          <w:p w14:paraId="2AB738EC"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lastRenderedPageBreak/>
              <w:t xml:space="preserve">Effect measures </w:t>
            </w:r>
          </w:p>
        </w:tc>
        <w:tc>
          <w:tcPr>
            <w:tcW w:w="587" w:type="dxa"/>
            <w:tcBorders>
              <w:top w:val="single" w:sz="5" w:space="0" w:color="000000"/>
              <w:left w:val="single" w:sz="5" w:space="0" w:color="000000"/>
              <w:bottom w:val="single" w:sz="5" w:space="0" w:color="000000"/>
              <w:right w:val="single" w:sz="5" w:space="0" w:color="000000"/>
            </w:tcBorders>
          </w:tcPr>
          <w:p w14:paraId="520F72F3"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12</w:t>
            </w:r>
          </w:p>
        </w:tc>
        <w:tc>
          <w:tcPr>
            <w:tcW w:w="11525" w:type="dxa"/>
            <w:tcBorders>
              <w:top w:val="single" w:sz="5" w:space="0" w:color="000000"/>
              <w:left w:val="single" w:sz="5" w:space="0" w:color="000000"/>
              <w:bottom w:val="single" w:sz="5" w:space="0" w:color="000000"/>
              <w:right w:val="single" w:sz="5" w:space="0" w:color="000000"/>
            </w:tcBorders>
          </w:tcPr>
          <w:p w14:paraId="35B9BD7A"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Specify for each outcome the effect measure(s) (e.g. risk ratio, mean difference) used in the synthesis or presentation of results.</w:t>
            </w:r>
          </w:p>
        </w:tc>
        <w:tc>
          <w:tcPr>
            <w:tcW w:w="1427" w:type="dxa"/>
            <w:tcBorders>
              <w:top w:val="single" w:sz="5" w:space="0" w:color="000000"/>
              <w:left w:val="single" w:sz="5" w:space="0" w:color="000000"/>
              <w:bottom w:val="single" w:sz="5" w:space="0" w:color="000000"/>
              <w:right w:val="single" w:sz="5" w:space="0" w:color="000000"/>
            </w:tcBorders>
          </w:tcPr>
          <w:p w14:paraId="31A6CC0F" w14:textId="6B1B04B7" w:rsidR="00937AA4" w:rsidRPr="000122FB" w:rsidRDefault="00B67099"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5</w:t>
            </w:r>
          </w:p>
        </w:tc>
      </w:tr>
      <w:tr w:rsidR="00937AA4" w:rsidRPr="000122FB" w14:paraId="0AE6A967" w14:textId="77777777" w:rsidTr="00937AA4">
        <w:trPr>
          <w:trHeight w:val="48"/>
          <w:jc w:val="center"/>
        </w:trPr>
        <w:tc>
          <w:tcPr>
            <w:tcW w:w="1661" w:type="dxa"/>
            <w:vMerge w:val="restart"/>
            <w:tcBorders>
              <w:top w:val="single" w:sz="5" w:space="0" w:color="000000"/>
              <w:left w:val="single" w:sz="5" w:space="0" w:color="000000"/>
              <w:right w:val="single" w:sz="5" w:space="0" w:color="000000"/>
            </w:tcBorders>
          </w:tcPr>
          <w:p w14:paraId="01AB4BC2"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Synthesis methods</w:t>
            </w:r>
          </w:p>
        </w:tc>
        <w:tc>
          <w:tcPr>
            <w:tcW w:w="587" w:type="dxa"/>
            <w:tcBorders>
              <w:top w:val="single" w:sz="5" w:space="0" w:color="000000"/>
              <w:left w:val="single" w:sz="5" w:space="0" w:color="000000"/>
              <w:bottom w:val="single" w:sz="5" w:space="0" w:color="000000"/>
              <w:right w:val="single" w:sz="5" w:space="0" w:color="000000"/>
            </w:tcBorders>
          </w:tcPr>
          <w:p w14:paraId="2385FDD6"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13a</w:t>
            </w:r>
          </w:p>
        </w:tc>
        <w:tc>
          <w:tcPr>
            <w:tcW w:w="11525" w:type="dxa"/>
            <w:tcBorders>
              <w:top w:val="single" w:sz="5" w:space="0" w:color="000000"/>
              <w:left w:val="single" w:sz="5" w:space="0" w:color="000000"/>
              <w:bottom w:val="single" w:sz="5" w:space="0" w:color="000000"/>
              <w:right w:val="single" w:sz="5" w:space="0" w:color="000000"/>
            </w:tcBorders>
          </w:tcPr>
          <w:p w14:paraId="6667C299"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Describe the processes used to decide which studies were eligible for each synthesis (e.g. tabulating the study intervention characteristics and comparing against the planned groups for each synthesis (item #5)).</w:t>
            </w:r>
          </w:p>
        </w:tc>
        <w:tc>
          <w:tcPr>
            <w:tcW w:w="1427" w:type="dxa"/>
            <w:tcBorders>
              <w:top w:val="single" w:sz="5" w:space="0" w:color="000000"/>
              <w:left w:val="single" w:sz="5" w:space="0" w:color="000000"/>
              <w:bottom w:val="single" w:sz="5" w:space="0" w:color="000000"/>
              <w:right w:val="single" w:sz="5" w:space="0" w:color="000000"/>
            </w:tcBorders>
          </w:tcPr>
          <w:p w14:paraId="35A15FD8" w14:textId="0E69E72F" w:rsidR="00937AA4" w:rsidRPr="000122FB" w:rsidRDefault="00B67099"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bookmarkStart w:id="6" w:name="_Hlk147404035"/>
            <w:r>
              <w:rPr>
                <w:rFonts w:ascii="Arial" w:eastAsia="Times New Roman" w:hAnsi="Arial" w:cs="Arial"/>
                <w:sz w:val="18"/>
                <w:szCs w:val="18"/>
                <w:lang w:val="en-CA" w:eastAsia="en-CA"/>
              </w:rPr>
              <w:t>Supplementary appendix 2</w:t>
            </w:r>
            <w:bookmarkEnd w:id="6"/>
          </w:p>
        </w:tc>
      </w:tr>
      <w:tr w:rsidR="00937AA4" w:rsidRPr="000122FB" w14:paraId="2DBEEA81" w14:textId="77777777" w:rsidTr="00937AA4">
        <w:trPr>
          <w:trHeight w:val="48"/>
          <w:jc w:val="center"/>
        </w:trPr>
        <w:tc>
          <w:tcPr>
            <w:tcW w:w="1661" w:type="dxa"/>
            <w:vMerge/>
            <w:tcBorders>
              <w:left w:val="single" w:sz="5" w:space="0" w:color="000000"/>
              <w:right w:val="single" w:sz="5" w:space="0" w:color="000000"/>
            </w:tcBorders>
          </w:tcPr>
          <w:p w14:paraId="4DFD9648"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p>
        </w:tc>
        <w:tc>
          <w:tcPr>
            <w:tcW w:w="587" w:type="dxa"/>
            <w:tcBorders>
              <w:top w:val="single" w:sz="5" w:space="0" w:color="000000"/>
              <w:left w:val="single" w:sz="5" w:space="0" w:color="000000"/>
              <w:bottom w:val="single" w:sz="5" w:space="0" w:color="000000"/>
              <w:right w:val="single" w:sz="5" w:space="0" w:color="000000"/>
            </w:tcBorders>
          </w:tcPr>
          <w:p w14:paraId="147B1509"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13b</w:t>
            </w:r>
          </w:p>
        </w:tc>
        <w:tc>
          <w:tcPr>
            <w:tcW w:w="11525" w:type="dxa"/>
            <w:tcBorders>
              <w:top w:val="single" w:sz="5" w:space="0" w:color="000000"/>
              <w:left w:val="single" w:sz="5" w:space="0" w:color="000000"/>
              <w:bottom w:val="single" w:sz="5" w:space="0" w:color="000000"/>
              <w:right w:val="single" w:sz="5" w:space="0" w:color="000000"/>
            </w:tcBorders>
          </w:tcPr>
          <w:p w14:paraId="50E2BBAE"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Describe any methods required to prepare the data for presentation or synthesis, such as handling of missing summary statistics, or data conversions.</w:t>
            </w:r>
          </w:p>
        </w:tc>
        <w:tc>
          <w:tcPr>
            <w:tcW w:w="1427" w:type="dxa"/>
            <w:tcBorders>
              <w:top w:val="single" w:sz="5" w:space="0" w:color="000000"/>
              <w:left w:val="single" w:sz="5" w:space="0" w:color="000000"/>
              <w:bottom w:val="single" w:sz="5" w:space="0" w:color="000000"/>
              <w:right w:val="single" w:sz="5" w:space="0" w:color="000000"/>
            </w:tcBorders>
          </w:tcPr>
          <w:p w14:paraId="2546F202" w14:textId="3C806E4E" w:rsidR="00937AA4" w:rsidRPr="000122FB" w:rsidRDefault="00B67099"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Supplementary appendix 2</w:t>
            </w:r>
          </w:p>
        </w:tc>
      </w:tr>
      <w:tr w:rsidR="00937AA4" w:rsidRPr="000122FB" w14:paraId="700A02C5" w14:textId="77777777" w:rsidTr="00937AA4">
        <w:trPr>
          <w:trHeight w:val="48"/>
          <w:jc w:val="center"/>
        </w:trPr>
        <w:tc>
          <w:tcPr>
            <w:tcW w:w="1661" w:type="dxa"/>
            <w:vMerge/>
            <w:tcBorders>
              <w:left w:val="single" w:sz="5" w:space="0" w:color="000000"/>
              <w:right w:val="single" w:sz="5" w:space="0" w:color="000000"/>
            </w:tcBorders>
          </w:tcPr>
          <w:p w14:paraId="10371E0C"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p>
        </w:tc>
        <w:tc>
          <w:tcPr>
            <w:tcW w:w="587" w:type="dxa"/>
            <w:tcBorders>
              <w:top w:val="single" w:sz="5" w:space="0" w:color="000000"/>
              <w:left w:val="single" w:sz="5" w:space="0" w:color="000000"/>
              <w:bottom w:val="single" w:sz="5" w:space="0" w:color="000000"/>
              <w:right w:val="single" w:sz="5" w:space="0" w:color="000000"/>
            </w:tcBorders>
          </w:tcPr>
          <w:p w14:paraId="2D887B44"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13c</w:t>
            </w:r>
          </w:p>
        </w:tc>
        <w:tc>
          <w:tcPr>
            <w:tcW w:w="11525" w:type="dxa"/>
            <w:tcBorders>
              <w:top w:val="single" w:sz="5" w:space="0" w:color="000000"/>
              <w:left w:val="single" w:sz="5" w:space="0" w:color="000000"/>
              <w:bottom w:val="single" w:sz="5" w:space="0" w:color="000000"/>
              <w:right w:val="single" w:sz="5" w:space="0" w:color="000000"/>
            </w:tcBorders>
          </w:tcPr>
          <w:p w14:paraId="67EDAF6D"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Describe any methods used to tabulate or visually display results of individual studies and syntheses.</w:t>
            </w:r>
          </w:p>
        </w:tc>
        <w:tc>
          <w:tcPr>
            <w:tcW w:w="1427" w:type="dxa"/>
            <w:tcBorders>
              <w:top w:val="single" w:sz="5" w:space="0" w:color="000000"/>
              <w:left w:val="single" w:sz="5" w:space="0" w:color="000000"/>
              <w:bottom w:val="single" w:sz="5" w:space="0" w:color="000000"/>
              <w:right w:val="single" w:sz="5" w:space="0" w:color="000000"/>
            </w:tcBorders>
          </w:tcPr>
          <w:p w14:paraId="246FCCA1"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p>
        </w:tc>
      </w:tr>
      <w:tr w:rsidR="00937AA4" w:rsidRPr="000122FB" w14:paraId="333A6A65" w14:textId="77777777" w:rsidTr="00937AA4">
        <w:trPr>
          <w:trHeight w:val="48"/>
          <w:jc w:val="center"/>
        </w:trPr>
        <w:tc>
          <w:tcPr>
            <w:tcW w:w="1661" w:type="dxa"/>
            <w:vMerge/>
            <w:tcBorders>
              <w:left w:val="single" w:sz="5" w:space="0" w:color="000000"/>
              <w:right w:val="single" w:sz="5" w:space="0" w:color="000000"/>
            </w:tcBorders>
          </w:tcPr>
          <w:p w14:paraId="4B1927F1"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p>
        </w:tc>
        <w:tc>
          <w:tcPr>
            <w:tcW w:w="587" w:type="dxa"/>
            <w:tcBorders>
              <w:top w:val="single" w:sz="5" w:space="0" w:color="000000"/>
              <w:left w:val="single" w:sz="5" w:space="0" w:color="000000"/>
              <w:bottom w:val="single" w:sz="5" w:space="0" w:color="000000"/>
              <w:right w:val="single" w:sz="5" w:space="0" w:color="000000"/>
            </w:tcBorders>
          </w:tcPr>
          <w:p w14:paraId="1F1E2371"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13d</w:t>
            </w:r>
          </w:p>
        </w:tc>
        <w:tc>
          <w:tcPr>
            <w:tcW w:w="11525" w:type="dxa"/>
            <w:tcBorders>
              <w:top w:val="single" w:sz="5" w:space="0" w:color="000000"/>
              <w:left w:val="single" w:sz="5" w:space="0" w:color="000000"/>
              <w:bottom w:val="single" w:sz="5" w:space="0" w:color="000000"/>
              <w:right w:val="single" w:sz="5" w:space="0" w:color="000000"/>
            </w:tcBorders>
          </w:tcPr>
          <w:p w14:paraId="62426630"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Describe any methods used to synthesize results and provide a rationale for the choice(s). If meta-analysis was performed, describe the model(s), method(s) to identify the presence and extent of statistical heterogeneity, and software package(s) used.</w:t>
            </w:r>
          </w:p>
        </w:tc>
        <w:tc>
          <w:tcPr>
            <w:tcW w:w="1427" w:type="dxa"/>
            <w:tcBorders>
              <w:top w:val="single" w:sz="5" w:space="0" w:color="000000"/>
              <w:left w:val="single" w:sz="5" w:space="0" w:color="000000"/>
              <w:bottom w:val="single" w:sz="5" w:space="0" w:color="000000"/>
              <w:right w:val="single" w:sz="5" w:space="0" w:color="000000"/>
            </w:tcBorders>
          </w:tcPr>
          <w:p w14:paraId="28572BDC" w14:textId="1A794AFC" w:rsidR="00937AA4" w:rsidRPr="000122FB" w:rsidRDefault="00B67099"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5</w:t>
            </w:r>
          </w:p>
        </w:tc>
      </w:tr>
      <w:tr w:rsidR="00937AA4" w:rsidRPr="000122FB" w14:paraId="52DB567C" w14:textId="77777777" w:rsidTr="00937AA4">
        <w:trPr>
          <w:trHeight w:val="48"/>
          <w:jc w:val="center"/>
        </w:trPr>
        <w:tc>
          <w:tcPr>
            <w:tcW w:w="1661" w:type="dxa"/>
            <w:vMerge/>
            <w:tcBorders>
              <w:left w:val="single" w:sz="5" w:space="0" w:color="000000"/>
              <w:right w:val="single" w:sz="5" w:space="0" w:color="000000"/>
            </w:tcBorders>
          </w:tcPr>
          <w:p w14:paraId="63106581"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p>
        </w:tc>
        <w:tc>
          <w:tcPr>
            <w:tcW w:w="587" w:type="dxa"/>
            <w:tcBorders>
              <w:top w:val="single" w:sz="5" w:space="0" w:color="000000"/>
              <w:left w:val="single" w:sz="5" w:space="0" w:color="000000"/>
              <w:bottom w:val="single" w:sz="5" w:space="0" w:color="000000"/>
              <w:right w:val="single" w:sz="5" w:space="0" w:color="000000"/>
            </w:tcBorders>
          </w:tcPr>
          <w:p w14:paraId="0712E447"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13e</w:t>
            </w:r>
          </w:p>
        </w:tc>
        <w:tc>
          <w:tcPr>
            <w:tcW w:w="11525" w:type="dxa"/>
            <w:tcBorders>
              <w:top w:val="single" w:sz="5" w:space="0" w:color="000000"/>
              <w:left w:val="single" w:sz="5" w:space="0" w:color="000000"/>
              <w:bottom w:val="single" w:sz="5" w:space="0" w:color="000000"/>
              <w:right w:val="single" w:sz="5" w:space="0" w:color="000000"/>
            </w:tcBorders>
          </w:tcPr>
          <w:p w14:paraId="7ACC262C"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Describe any methods used to explore possible causes of heterogeneity among study results (e.g. subgroup analysis, meta-regression).</w:t>
            </w:r>
          </w:p>
        </w:tc>
        <w:tc>
          <w:tcPr>
            <w:tcW w:w="1427" w:type="dxa"/>
            <w:tcBorders>
              <w:top w:val="single" w:sz="5" w:space="0" w:color="000000"/>
              <w:left w:val="single" w:sz="5" w:space="0" w:color="000000"/>
              <w:bottom w:val="single" w:sz="5" w:space="0" w:color="000000"/>
              <w:right w:val="single" w:sz="5" w:space="0" w:color="000000"/>
            </w:tcBorders>
          </w:tcPr>
          <w:p w14:paraId="04E15089" w14:textId="3A3E6B02" w:rsidR="00937AA4" w:rsidRPr="000122FB" w:rsidRDefault="00B67099"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5</w:t>
            </w:r>
          </w:p>
        </w:tc>
      </w:tr>
      <w:tr w:rsidR="00937AA4" w:rsidRPr="000122FB" w14:paraId="2D60164C" w14:textId="77777777" w:rsidTr="00937AA4">
        <w:trPr>
          <w:trHeight w:val="50"/>
          <w:jc w:val="center"/>
        </w:trPr>
        <w:tc>
          <w:tcPr>
            <w:tcW w:w="1661" w:type="dxa"/>
            <w:vMerge/>
            <w:tcBorders>
              <w:left w:val="single" w:sz="5" w:space="0" w:color="000000"/>
              <w:bottom w:val="single" w:sz="5" w:space="0" w:color="000000"/>
              <w:right w:val="single" w:sz="5" w:space="0" w:color="000000"/>
            </w:tcBorders>
          </w:tcPr>
          <w:p w14:paraId="4391AE29"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p>
        </w:tc>
        <w:tc>
          <w:tcPr>
            <w:tcW w:w="587" w:type="dxa"/>
            <w:tcBorders>
              <w:top w:val="single" w:sz="5" w:space="0" w:color="000000"/>
              <w:left w:val="single" w:sz="5" w:space="0" w:color="000000"/>
              <w:bottom w:val="single" w:sz="5" w:space="0" w:color="000000"/>
              <w:right w:val="single" w:sz="5" w:space="0" w:color="000000"/>
            </w:tcBorders>
          </w:tcPr>
          <w:p w14:paraId="46D32FF0"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13f</w:t>
            </w:r>
          </w:p>
        </w:tc>
        <w:tc>
          <w:tcPr>
            <w:tcW w:w="11525" w:type="dxa"/>
            <w:tcBorders>
              <w:top w:val="single" w:sz="5" w:space="0" w:color="000000"/>
              <w:left w:val="single" w:sz="5" w:space="0" w:color="000000"/>
              <w:bottom w:val="single" w:sz="5" w:space="0" w:color="000000"/>
              <w:right w:val="single" w:sz="5" w:space="0" w:color="000000"/>
            </w:tcBorders>
          </w:tcPr>
          <w:p w14:paraId="2EE2EA3F"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Describe any sensitivity analyses conducted to assess robustness of the synthesized results.</w:t>
            </w:r>
          </w:p>
        </w:tc>
        <w:tc>
          <w:tcPr>
            <w:tcW w:w="1427" w:type="dxa"/>
            <w:tcBorders>
              <w:top w:val="single" w:sz="5" w:space="0" w:color="000000"/>
              <w:left w:val="single" w:sz="5" w:space="0" w:color="000000"/>
              <w:bottom w:val="single" w:sz="5" w:space="0" w:color="000000"/>
              <w:right w:val="single" w:sz="5" w:space="0" w:color="000000"/>
            </w:tcBorders>
          </w:tcPr>
          <w:p w14:paraId="5241477B" w14:textId="079BEDD1" w:rsidR="00937AA4" w:rsidRPr="000122FB" w:rsidRDefault="00B67099"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5</w:t>
            </w:r>
          </w:p>
        </w:tc>
      </w:tr>
      <w:tr w:rsidR="00937AA4" w:rsidRPr="000122FB" w14:paraId="2F801B99" w14:textId="77777777" w:rsidTr="00937AA4">
        <w:trPr>
          <w:trHeight w:val="48"/>
          <w:jc w:val="center"/>
        </w:trPr>
        <w:tc>
          <w:tcPr>
            <w:tcW w:w="1661" w:type="dxa"/>
            <w:tcBorders>
              <w:top w:val="single" w:sz="5" w:space="0" w:color="000000"/>
              <w:left w:val="single" w:sz="5" w:space="0" w:color="000000"/>
              <w:bottom w:val="single" w:sz="5" w:space="0" w:color="000000"/>
              <w:right w:val="single" w:sz="5" w:space="0" w:color="000000"/>
            </w:tcBorders>
          </w:tcPr>
          <w:p w14:paraId="5A442891"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Reporting bias assessment</w:t>
            </w:r>
          </w:p>
        </w:tc>
        <w:tc>
          <w:tcPr>
            <w:tcW w:w="587" w:type="dxa"/>
            <w:tcBorders>
              <w:top w:val="single" w:sz="5" w:space="0" w:color="000000"/>
              <w:left w:val="single" w:sz="5" w:space="0" w:color="000000"/>
              <w:bottom w:val="single" w:sz="5" w:space="0" w:color="000000"/>
              <w:right w:val="single" w:sz="5" w:space="0" w:color="000000"/>
            </w:tcBorders>
          </w:tcPr>
          <w:p w14:paraId="03D51D0B"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14</w:t>
            </w:r>
          </w:p>
        </w:tc>
        <w:tc>
          <w:tcPr>
            <w:tcW w:w="11525" w:type="dxa"/>
            <w:tcBorders>
              <w:top w:val="single" w:sz="5" w:space="0" w:color="000000"/>
              <w:left w:val="single" w:sz="5" w:space="0" w:color="000000"/>
              <w:bottom w:val="single" w:sz="5" w:space="0" w:color="000000"/>
              <w:right w:val="single" w:sz="5" w:space="0" w:color="000000"/>
            </w:tcBorders>
          </w:tcPr>
          <w:p w14:paraId="21C7E4B9"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Describe any methods used to assess risk of bias due to missing results in a synthesis (arising from reporting biases).</w:t>
            </w:r>
          </w:p>
        </w:tc>
        <w:tc>
          <w:tcPr>
            <w:tcW w:w="1427" w:type="dxa"/>
            <w:tcBorders>
              <w:top w:val="single" w:sz="5" w:space="0" w:color="000000"/>
              <w:left w:val="single" w:sz="5" w:space="0" w:color="000000"/>
              <w:bottom w:val="single" w:sz="5" w:space="0" w:color="000000"/>
              <w:right w:val="single" w:sz="5" w:space="0" w:color="000000"/>
            </w:tcBorders>
          </w:tcPr>
          <w:p w14:paraId="0C9E49C1" w14:textId="03FF2659" w:rsidR="00937AA4" w:rsidRPr="000122FB" w:rsidRDefault="00B67099"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5</w:t>
            </w:r>
          </w:p>
        </w:tc>
      </w:tr>
      <w:tr w:rsidR="00937AA4" w:rsidRPr="000122FB" w14:paraId="378F5C07" w14:textId="77777777" w:rsidTr="00937AA4">
        <w:trPr>
          <w:trHeight w:val="48"/>
          <w:jc w:val="center"/>
        </w:trPr>
        <w:tc>
          <w:tcPr>
            <w:tcW w:w="1661" w:type="dxa"/>
            <w:tcBorders>
              <w:top w:val="single" w:sz="5" w:space="0" w:color="000000"/>
              <w:left w:val="single" w:sz="5" w:space="0" w:color="000000"/>
              <w:bottom w:val="single" w:sz="5" w:space="0" w:color="000000"/>
              <w:right w:val="single" w:sz="5" w:space="0" w:color="000000"/>
            </w:tcBorders>
          </w:tcPr>
          <w:p w14:paraId="60AF960B"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Certainty assessment</w:t>
            </w:r>
          </w:p>
        </w:tc>
        <w:tc>
          <w:tcPr>
            <w:tcW w:w="587" w:type="dxa"/>
            <w:tcBorders>
              <w:top w:val="single" w:sz="5" w:space="0" w:color="000000"/>
              <w:left w:val="single" w:sz="5" w:space="0" w:color="000000"/>
              <w:bottom w:val="single" w:sz="5" w:space="0" w:color="000000"/>
              <w:right w:val="single" w:sz="5" w:space="0" w:color="000000"/>
            </w:tcBorders>
          </w:tcPr>
          <w:p w14:paraId="4B1C1F8D"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15</w:t>
            </w:r>
          </w:p>
        </w:tc>
        <w:tc>
          <w:tcPr>
            <w:tcW w:w="11525" w:type="dxa"/>
            <w:tcBorders>
              <w:top w:val="single" w:sz="5" w:space="0" w:color="000000"/>
              <w:left w:val="single" w:sz="5" w:space="0" w:color="000000"/>
              <w:bottom w:val="single" w:sz="5" w:space="0" w:color="000000"/>
              <w:right w:val="single" w:sz="5" w:space="0" w:color="000000"/>
            </w:tcBorders>
          </w:tcPr>
          <w:p w14:paraId="10F35238"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Describe any methods used to assess certainty (or confidence) in the body of evidence for an outcome.</w:t>
            </w:r>
          </w:p>
        </w:tc>
        <w:tc>
          <w:tcPr>
            <w:tcW w:w="1427" w:type="dxa"/>
            <w:tcBorders>
              <w:top w:val="single" w:sz="5" w:space="0" w:color="000000"/>
              <w:left w:val="single" w:sz="5" w:space="0" w:color="000000"/>
              <w:bottom w:val="single" w:sz="5" w:space="0" w:color="000000"/>
              <w:right w:val="single" w:sz="5" w:space="0" w:color="000000"/>
            </w:tcBorders>
          </w:tcPr>
          <w:p w14:paraId="61A5FAB2" w14:textId="6E6ED961" w:rsidR="00937AA4" w:rsidRPr="000122FB" w:rsidRDefault="00B67099"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5</w:t>
            </w:r>
          </w:p>
        </w:tc>
      </w:tr>
      <w:tr w:rsidR="00937AA4" w:rsidRPr="000122FB" w14:paraId="027477A7" w14:textId="77777777" w:rsidTr="00937AA4">
        <w:trPr>
          <w:trHeight w:val="24"/>
          <w:jc w:val="center"/>
        </w:trPr>
        <w:tc>
          <w:tcPr>
            <w:tcW w:w="13773"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11CA3876" w14:textId="77777777" w:rsidR="00937AA4" w:rsidRPr="000122FB" w:rsidRDefault="00937AA4" w:rsidP="00937AA4">
            <w:pPr>
              <w:widowControl w:val="0"/>
              <w:autoSpaceDE w:val="0"/>
              <w:autoSpaceDN w:val="0"/>
              <w:adjustRightInd w:val="0"/>
              <w:spacing w:after="0" w:line="240" w:lineRule="auto"/>
              <w:rPr>
                <w:rFonts w:ascii="Arial" w:eastAsia="Times New Roman" w:hAnsi="Arial" w:cs="Arial"/>
                <w:color w:val="000000"/>
                <w:sz w:val="18"/>
                <w:szCs w:val="18"/>
                <w:lang w:val="en-CA" w:eastAsia="en-CA"/>
              </w:rPr>
            </w:pPr>
            <w:r w:rsidRPr="000122FB">
              <w:rPr>
                <w:rFonts w:ascii="Arial" w:eastAsia="Times New Roman" w:hAnsi="Arial" w:cs="Arial"/>
                <w:b/>
                <w:bCs/>
                <w:color w:val="000000"/>
                <w:sz w:val="18"/>
                <w:szCs w:val="18"/>
                <w:lang w:val="en-CA" w:eastAsia="en-CA"/>
              </w:rPr>
              <w:t xml:space="preserve">RESULTS </w:t>
            </w:r>
          </w:p>
        </w:tc>
        <w:tc>
          <w:tcPr>
            <w:tcW w:w="1427" w:type="dxa"/>
            <w:tcBorders>
              <w:top w:val="double" w:sz="5" w:space="0" w:color="000000"/>
              <w:left w:val="single" w:sz="5" w:space="0" w:color="000000"/>
              <w:bottom w:val="single" w:sz="5" w:space="0" w:color="000000"/>
              <w:right w:val="single" w:sz="5" w:space="0" w:color="000000"/>
            </w:tcBorders>
            <w:shd w:val="clear" w:color="auto" w:fill="FFFFCC"/>
          </w:tcPr>
          <w:p w14:paraId="15E4B806" w14:textId="77777777" w:rsidR="00937AA4" w:rsidRPr="000122FB" w:rsidRDefault="00937AA4" w:rsidP="00937AA4">
            <w:pPr>
              <w:widowControl w:val="0"/>
              <w:autoSpaceDE w:val="0"/>
              <w:autoSpaceDN w:val="0"/>
              <w:adjustRightInd w:val="0"/>
              <w:spacing w:after="0" w:line="240" w:lineRule="auto"/>
              <w:jc w:val="center"/>
              <w:rPr>
                <w:rFonts w:ascii="Arial" w:eastAsia="Times New Roman" w:hAnsi="Arial" w:cs="Arial"/>
                <w:sz w:val="18"/>
                <w:szCs w:val="18"/>
                <w:lang w:val="en-CA" w:eastAsia="en-CA"/>
              </w:rPr>
            </w:pPr>
          </w:p>
        </w:tc>
      </w:tr>
      <w:tr w:rsidR="00937AA4" w:rsidRPr="000122FB" w14:paraId="6D36727B" w14:textId="77777777" w:rsidTr="00937AA4">
        <w:trPr>
          <w:trHeight w:val="48"/>
          <w:jc w:val="center"/>
        </w:trPr>
        <w:tc>
          <w:tcPr>
            <w:tcW w:w="1661" w:type="dxa"/>
            <w:vMerge w:val="restart"/>
            <w:tcBorders>
              <w:top w:val="single" w:sz="5" w:space="0" w:color="000000"/>
              <w:left w:val="single" w:sz="5" w:space="0" w:color="000000"/>
              <w:right w:val="single" w:sz="5" w:space="0" w:color="000000"/>
            </w:tcBorders>
          </w:tcPr>
          <w:p w14:paraId="491F015B"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 xml:space="preserve">Study selection </w:t>
            </w:r>
          </w:p>
        </w:tc>
        <w:tc>
          <w:tcPr>
            <w:tcW w:w="587" w:type="dxa"/>
            <w:tcBorders>
              <w:top w:val="single" w:sz="5" w:space="0" w:color="000000"/>
              <w:left w:val="single" w:sz="5" w:space="0" w:color="000000"/>
              <w:bottom w:val="single" w:sz="5" w:space="0" w:color="000000"/>
              <w:right w:val="single" w:sz="5" w:space="0" w:color="000000"/>
            </w:tcBorders>
          </w:tcPr>
          <w:p w14:paraId="4583E909"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16a</w:t>
            </w:r>
          </w:p>
        </w:tc>
        <w:tc>
          <w:tcPr>
            <w:tcW w:w="11525" w:type="dxa"/>
            <w:tcBorders>
              <w:top w:val="single" w:sz="5" w:space="0" w:color="000000"/>
              <w:left w:val="single" w:sz="5" w:space="0" w:color="000000"/>
              <w:bottom w:val="single" w:sz="5" w:space="0" w:color="000000"/>
              <w:right w:val="single" w:sz="5" w:space="0" w:color="000000"/>
            </w:tcBorders>
          </w:tcPr>
          <w:p w14:paraId="708FDB1A"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Describe the results of the search and selection process, from the number of records identified in the search to the number of studies included in the review, ideally using a flow diagram.</w:t>
            </w:r>
          </w:p>
        </w:tc>
        <w:tc>
          <w:tcPr>
            <w:tcW w:w="1427" w:type="dxa"/>
            <w:tcBorders>
              <w:top w:val="single" w:sz="5" w:space="0" w:color="000000"/>
              <w:left w:val="single" w:sz="5" w:space="0" w:color="000000"/>
              <w:bottom w:val="single" w:sz="5" w:space="0" w:color="000000"/>
              <w:right w:val="single" w:sz="5" w:space="0" w:color="000000"/>
            </w:tcBorders>
          </w:tcPr>
          <w:p w14:paraId="59D576AB" w14:textId="653DE706" w:rsidR="00937AA4" w:rsidRPr="000122FB" w:rsidRDefault="00B67099"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Figure 1A</w:t>
            </w:r>
          </w:p>
        </w:tc>
      </w:tr>
      <w:tr w:rsidR="00937AA4" w:rsidRPr="000122FB" w14:paraId="3DE090A1" w14:textId="77777777" w:rsidTr="00937AA4">
        <w:trPr>
          <w:trHeight w:val="48"/>
          <w:jc w:val="center"/>
        </w:trPr>
        <w:tc>
          <w:tcPr>
            <w:tcW w:w="1661" w:type="dxa"/>
            <w:vMerge/>
            <w:tcBorders>
              <w:left w:val="single" w:sz="5" w:space="0" w:color="000000"/>
              <w:bottom w:val="single" w:sz="5" w:space="0" w:color="000000"/>
              <w:right w:val="single" w:sz="5" w:space="0" w:color="000000"/>
            </w:tcBorders>
          </w:tcPr>
          <w:p w14:paraId="5CD2DC42"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p>
        </w:tc>
        <w:tc>
          <w:tcPr>
            <w:tcW w:w="587" w:type="dxa"/>
            <w:tcBorders>
              <w:top w:val="single" w:sz="5" w:space="0" w:color="000000"/>
              <w:left w:val="single" w:sz="5" w:space="0" w:color="000000"/>
              <w:bottom w:val="single" w:sz="5" w:space="0" w:color="000000"/>
              <w:right w:val="single" w:sz="5" w:space="0" w:color="000000"/>
            </w:tcBorders>
          </w:tcPr>
          <w:p w14:paraId="2058A852"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16b</w:t>
            </w:r>
          </w:p>
        </w:tc>
        <w:tc>
          <w:tcPr>
            <w:tcW w:w="11525" w:type="dxa"/>
            <w:tcBorders>
              <w:top w:val="single" w:sz="5" w:space="0" w:color="000000"/>
              <w:left w:val="single" w:sz="5" w:space="0" w:color="000000"/>
              <w:bottom w:val="single" w:sz="5" w:space="0" w:color="000000"/>
              <w:right w:val="single" w:sz="5" w:space="0" w:color="000000"/>
            </w:tcBorders>
          </w:tcPr>
          <w:p w14:paraId="043E0B30"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Cite studies that might appear to meet the inclusion criteria, but which were excluded, and explain why they were excluded.</w:t>
            </w:r>
          </w:p>
        </w:tc>
        <w:tc>
          <w:tcPr>
            <w:tcW w:w="1427" w:type="dxa"/>
            <w:tcBorders>
              <w:top w:val="single" w:sz="5" w:space="0" w:color="000000"/>
              <w:left w:val="single" w:sz="5" w:space="0" w:color="000000"/>
              <w:bottom w:val="single" w:sz="5" w:space="0" w:color="000000"/>
              <w:right w:val="single" w:sz="5" w:space="0" w:color="000000"/>
            </w:tcBorders>
          </w:tcPr>
          <w:p w14:paraId="5B3FE928" w14:textId="63A67832" w:rsidR="00937AA4" w:rsidRPr="000122FB" w:rsidRDefault="009F6E68"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bookmarkStart w:id="7" w:name="_Hlk147404253"/>
            <w:r>
              <w:rPr>
                <w:rFonts w:ascii="Arial" w:eastAsia="Times New Roman" w:hAnsi="Arial" w:cs="Arial"/>
                <w:sz w:val="18"/>
                <w:szCs w:val="18"/>
                <w:lang w:val="en-CA" w:eastAsia="en-CA"/>
              </w:rPr>
              <w:t>Data Extraction Table</w:t>
            </w:r>
            <w:bookmarkEnd w:id="7"/>
          </w:p>
        </w:tc>
      </w:tr>
      <w:tr w:rsidR="00937AA4" w:rsidRPr="000122FB" w14:paraId="067CF4EA" w14:textId="77777777" w:rsidTr="00937AA4">
        <w:trPr>
          <w:trHeight w:val="103"/>
          <w:jc w:val="center"/>
        </w:trPr>
        <w:tc>
          <w:tcPr>
            <w:tcW w:w="1661" w:type="dxa"/>
            <w:tcBorders>
              <w:top w:val="single" w:sz="5" w:space="0" w:color="000000"/>
              <w:left w:val="single" w:sz="5" w:space="0" w:color="000000"/>
              <w:bottom w:val="single" w:sz="5" w:space="0" w:color="000000"/>
              <w:right w:val="single" w:sz="5" w:space="0" w:color="000000"/>
            </w:tcBorders>
          </w:tcPr>
          <w:p w14:paraId="6B1935F2"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 xml:space="preserve">Study characteristics </w:t>
            </w:r>
          </w:p>
        </w:tc>
        <w:tc>
          <w:tcPr>
            <w:tcW w:w="587" w:type="dxa"/>
            <w:tcBorders>
              <w:top w:val="single" w:sz="5" w:space="0" w:color="000000"/>
              <w:left w:val="single" w:sz="5" w:space="0" w:color="000000"/>
              <w:bottom w:val="single" w:sz="5" w:space="0" w:color="000000"/>
              <w:right w:val="single" w:sz="5" w:space="0" w:color="000000"/>
            </w:tcBorders>
          </w:tcPr>
          <w:p w14:paraId="41376D5D"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17</w:t>
            </w:r>
          </w:p>
        </w:tc>
        <w:tc>
          <w:tcPr>
            <w:tcW w:w="11525" w:type="dxa"/>
            <w:tcBorders>
              <w:top w:val="single" w:sz="5" w:space="0" w:color="000000"/>
              <w:left w:val="single" w:sz="5" w:space="0" w:color="000000"/>
              <w:bottom w:val="single" w:sz="5" w:space="0" w:color="000000"/>
              <w:right w:val="single" w:sz="5" w:space="0" w:color="000000"/>
            </w:tcBorders>
          </w:tcPr>
          <w:p w14:paraId="066B6A92"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Cite each included study and present its characteristics.</w:t>
            </w:r>
          </w:p>
        </w:tc>
        <w:tc>
          <w:tcPr>
            <w:tcW w:w="1427" w:type="dxa"/>
            <w:tcBorders>
              <w:top w:val="single" w:sz="5" w:space="0" w:color="000000"/>
              <w:left w:val="single" w:sz="5" w:space="0" w:color="000000"/>
              <w:bottom w:val="single" w:sz="5" w:space="0" w:color="000000"/>
              <w:right w:val="single" w:sz="5" w:space="0" w:color="000000"/>
            </w:tcBorders>
          </w:tcPr>
          <w:p w14:paraId="61E41816" w14:textId="6F1F15A0" w:rsidR="00937AA4" w:rsidRPr="000122FB" w:rsidRDefault="009F6E68"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Data Extraction Table</w:t>
            </w:r>
          </w:p>
        </w:tc>
      </w:tr>
      <w:tr w:rsidR="00937AA4" w:rsidRPr="000122FB" w14:paraId="0C1BD6CF" w14:textId="77777777" w:rsidTr="00937AA4">
        <w:trPr>
          <w:trHeight w:val="48"/>
          <w:jc w:val="center"/>
        </w:trPr>
        <w:tc>
          <w:tcPr>
            <w:tcW w:w="1661" w:type="dxa"/>
            <w:tcBorders>
              <w:top w:val="single" w:sz="5" w:space="0" w:color="000000"/>
              <w:left w:val="single" w:sz="5" w:space="0" w:color="000000"/>
              <w:bottom w:val="single" w:sz="5" w:space="0" w:color="000000"/>
              <w:right w:val="single" w:sz="5" w:space="0" w:color="000000"/>
            </w:tcBorders>
          </w:tcPr>
          <w:p w14:paraId="02CC5E39"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 xml:space="preserve">Risk of bias in studies </w:t>
            </w:r>
          </w:p>
        </w:tc>
        <w:tc>
          <w:tcPr>
            <w:tcW w:w="587" w:type="dxa"/>
            <w:tcBorders>
              <w:top w:val="single" w:sz="5" w:space="0" w:color="000000"/>
              <w:left w:val="single" w:sz="5" w:space="0" w:color="000000"/>
              <w:bottom w:val="single" w:sz="5" w:space="0" w:color="000000"/>
              <w:right w:val="single" w:sz="5" w:space="0" w:color="000000"/>
            </w:tcBorders>
          </w:tcPr>
          <w:p w14:paraId="7547606F"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18</w:t>
            </w:r>
          </w:p>
        </w:tc>
        <w:tc>
          <w:tcPr>
            <w:tcW w:w="11525" w:type="dxa"/>
            <w:tcBorders>
              <w:top w:val="single" w:sz="5" w:space="0" w:color="000000"/>
              <w:left w:val="single" w:sz="5" w:space="0" w:color="000000"/>
              <w:bottom w:val="single" w:sz="5" w:space="0" w:color="000000"/>
              <w:right w:val="single" w:sz="5" w:space="0" w:color="000000"/>
            </w:tcBorders>
          </w:tcPr>
          <w:p w14:paraId="4E4B7737"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Present assessments of risk of bias for each included study.</w:t>
            </w:r>
          </w:p>
        </w:tc>
        <w:tc>
          <w:tcPr>
            <w:tcW w:w="1427" w:type="dxa"/>
            <w:tcBorders>
              <w:top w:val="single" w:sz="5" w:space="0" w:color="000000"/>
              <w:left w:val="single" w:sz="5" w:space="0" w:color="000000"/>
              <w:bottom w:val="single" w:sz="5" w:space="0" w:color="000000"/>
              <w:right w:val="single" w:sz="5" w:space="0" w:color="000000"/>
            </w:tcBorders>
          </w:tcPr>
          <w:p w14:paraId="4029512C" w14:textId="67EC2537" w:rsidR="00937AA4" w:rsidRPr="000122FB" w:rsidRDefault="009F6E68"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5-6; Figure 1B</w:t>
            </w:r>
          </w:p>
        </w:tc>
      </w:tr>
      <w:tr w:rsidR="00937AA4" w:rsidRPr="000122FB" w14:paraId="4E783B5B" w14:textId="77777777" w:rsidTr="00937AA4">
        <w:trPr>
          <w:trHeight w:val="48"/>
          <w:jc w:val="center"/>
        </w:trPr>
        <w:tc>
          <w:tcPr>
            <w:tcW w:w="1661" w:type="dxa"/>
            <w:tcBorders>
              <w:top w:val="single" w:sz="5" w:space="0" w:color="000000"/>
              <w:left w:val="single" w:sz="5" w:space="0" w:color="000000"/>
              <w:bottom w:val="single" w:sz="5" w:space="0" w:color="000000"/>
              <w:right w:val="single" w:sz="5" w:space="0" w:color="000000"/>
            </w:tcBorders>
          </w:tcPr>
          <w:p w14:paraId="230C842A"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 xml:space="preserve">Results of individual studies </w:t>
            </w:r>
          </w:p>
        </w:tc>
        <w:tc>
          <w:tcPr>
            <w:tcW w:w="587" w:type="dxa"/>
            <w:tcBorders>
              <w:top w:val="single" w:sz="5" w:space="0" w:color="000000"/>
              <w:left w:val="single" w:sz="5" w:space="0" w:color="000000"/>
              <w:bottom w:val="single" w:sz="5" w:space="0" w:color="000000"/>
              <w:right w:val="single" w:sz="5" w:space="0" w:color="000000"/>
            </w:tcBorders>
          </w:tcPr>
          <w:p w14:paraId="3237053E"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19</w:t>
            </w:r>
          </w:p>
        </w:tc>
        <w:tc>
          <w:tcPr>
            <w:tcW w:w="11525" w:type="dxa"/>
            <w:tcBorders>
              <w:top w:val="single" w:sz="5" w:space="0" w:color="000000"/>
              <w:left w:val="single" w:sz="5" w:space="0" w:color="000000"/>
              <w:bottom w:val="single" w:sz="5" w:space="0" w:color="000000"/>
              <w:right w:val="single" w:sz="5" w:space="0" w:color="000000"/>
            </w:tcBorders>
          </w:tcPr>
          <w:p w14:paraId="03D0E807"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For all outcomes, present, for each study: (a) summary statistics for each group (where appropriate) and (b) an effect estimate and its precision (e.g. confidence/credible interval), ideally using structured tables or plots.</w:t>
            </w:r>
          </w:p>
        </w:tc>
        <w:tc>
          <w:tcPr>
            <w:tcW w:w="1427" w:type="dxa"/>
            <w:tcBorders>
              <w:top w:val="single" w:sz="5" w:space="0" w:color="000000"/>
              <w:left w:val="single" w:sz="5" w:space="0" w:color="000000"/>
              <w:bottom w:val="single" w:sz="5" w:space="0" w:color="000000"/>
              <w:right w:val="single" w:sz="5" w:space="0" w:color="000000"/>
            </w:tcBorders>
          </w:tcPr>
          <w:p w14:paraId="0062197B" w14:textId="0FC0B507" w:rsidR="00937AA4" w:rsidRPr="000122FB" w:rsidRDefault="00BD77EA"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Figure 2,3,5; Figure S3-15</w:t>
            </w:r>
          </w:p>
        </w:tc>
      </w:tr>
      <w:tr w:rsidR="00937AA4" w:rsidRPr="000122FB" w14:paraId="6FE8558B" w14:textId="77777777" w:rsidTr="00937AA4">
        <w:trPr>
          <w:trHeight w:val="48"/>
          <w:jc w:val="center"/>
        </w:trPr>
        <w:tc>
          <w:tcPr>
            <w:tcW w:w="1661" w:type="dxa"/>
            <w:vMerge w:val="restart"/>
            <w:tcBorders>
              <w:top w:val="single" w:sz="5" w:space="0" w:color="000000"/>
              <w:left w:val="single" w:sz="5" w:space="0" w:color="000000"/>
              <w:right w:val="single" w:sz="5" w:space="0" w:color="000000"/>
            </w:tcBorders>
          </w:tcPr>
          <w:p w14:paraId="7589EA53"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Results of syntheses</w:t>
            </w:r>
          </w:p>
        </w:tc>
        <w:tc>
          <w:tcPr>
            <w:tcW w:w="587" w:type="dxa"/>
            <w:tcBorders>
              <w:top w:val="single" w:sz="5" w:space="0" w:color="000000"/>
              <w:left w:val="single" w:sz="5" w:space="0" w:color="000000"/>
              <w:bottom w:val="single" w:sz="5" w:space="0" w:color="000000"/>
              <w:right w:val="single" w:sz="5" w:space="0" w:color="000000"/>
            </w:tcBorders>
          </w:tcPr>
          <w:p w14:paraId="46EF5954"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20a</w:t>
            </w:r>
          </w:p>
        </w:tc>
        <w:tc>
          <w:tcPr>
            <w:tcW w:w="11525" w:type="dxa"/>
            <w:tcBorders>
              <w:top w:val="single" w:sz="5" w:space="0" w:color="000000"/>
              <w:left w:val="single" w:sz="5" w:space="0" w:color="000000"/>
              <w:bottom w:val="single" w:sz="5" w:space="0" w:color="000000"/>
              <w:right w:val="single" w:sz="5" w:space="0" w:color="000000"/>
            </w:tcBorders>
          </w:tcPr>
          <w:p w14:paraId="6742CA00"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For each synthesis, briefly summarise the characteristics and risk of bias among contributing studies.</w:t>
            </w:r>
          </w:p>
        </w:tc>
        <w:tc>
          <w:tcPr>
            <w:tcW w:w="1427" w:type="dxa"/>
            <w:tcBorders>
              <w:top w:val="single" w:sz="5" w:space="0" w:color="000000"/>
              <w:left w:val="single" w:sz="5" w:space="0" w:color="000000"/>
              <w:bottom w:val="single" w:sz="5" w:space="0" w:color="000000"/>
              <w:right w:val="single" w:sz="5" w:space="0" w:color="000000"/>
            </w:tcBorders>
          </w:tcPr>
          <w:p w14:paraId="084C3DB7" w14:textId="7D73E07F" w:rsidR="00937AA4" w:rsidRPr="000122FB" w:rsidRDefault="00833913"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Figure 2-5; Figure S3-15</w:t>
            </w:r>
          </w:p>
        </w:tc>
      </w:tr>
      <w:tr w:rsidR="00937AA4" w:rsidRPr="000122FB" w14:paraId="5B9D541A" w14:textId="77777777" w:rsidTr="00937AA4">
        <w:trPr>
          <w:trHeight w:val="203"/>
          <w:jc w:val="center"/>
        </w:trPr>
        <w:tc>
          <w:tcPr>
            <w:tcW w:w="1661" w:type="dxa"/>
            <w:vMerge/>
            <w:tcBorders>
              <w:left w:val="single" w:sz="5" w:space="0" w:color="000000"/>
              <w:right w:val="single" w:sz="5" w:space="0" w:color="000000"/>
            </w:tcBorders>
          </w:tcPr>
          <w:p w14:paraId="3F269AF3"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p>
        </w:tc>
        <w:tc>
          <w:tcPr>
            <w:tcW w:w="587" w:type="dxa"/>
            <w:tcBorders>
              <w:top w:val="single" w:sz="5" w:space="0" w:color="000000"/>
              <w:left w:val="single" w:sz="5" w:space="0" w:color="000000"/>
              <w:bottom w:val="single" w:sz="5" w:space="0" w:color="000000"/>
              <w:right w:val="single" w:sz="5" w:space="0" w:color="000000"/>
            </w:tcBorders>
          </w:tcPr>
          <w:p w14:paraId="471333DE"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20b</w:t>
            </w:r>
          </w:p>
        </w:tc>
        <w:tc>
          <w:tcPr>
            <w:tcW w:w="11525" w:type="dxa"/>
            <w:tcBorders>
              <w:top w:val="single" w:sz="5" w:space="0" w:color="000000"/>
              <w:left w:val="single" w:sz="5" w:space="0" w:color="000000"/>
              <w:bottom w:val="single" w:sz="5" w:space="0" w:color="000000"/>
              <w:right w:val="single" w:sz="5" w:space="0" w:color="000000"/>
            </w:tcBorders>
          </w:tcPr>
          <w:p w14:paraId="46B9B273"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Present results of all statistical syntheses conducted. If meta-analysis was done, present for each the summary estimate and its precision (e.g. confidence/credible interval) and measures of statistical heterogeneity. If comparing groups, describe the direction of the effect.</w:t>
            </w:r>
          </w:p>
        </w:tc>
        <w:tc>
          <w:tcPr>
            <w:tcW w:w="1427" w:type="dxa"/>
            <w:tcBorders>
              <w:top w:val="single" w:sz="5" w:space="0" w:color="000000"/>
              <w:left w:val="single" w:sz="5" w:space="0" w:color="000000"/>
              <w:bottom w:val="single" w:sz="5" w:space="0" w:color="000000"/>
              <w:right w:val="single" w:sz="5" w:space="0" w:color="000000"/>
            </w:tcBorders>
          </w:tcPr>
          <w:p w14:paraId="5CFFC7B5" w14:textId="753FA8F1" w:rsidR="00937AA4" w:rsidRPr="000122FB" w:rsidRDefault="0028430C"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bookmarkStart w:id="8" w:name="_Hlk147404521"/>
            <w:r>
              <w:rPr>
                <w:rFonts w:ascii="Arial" w:eastAsia="Times New Roman" w:hAnsi="Arial" w:cs="Arial"/>
                <w:sz w:val="18"/>
                <w:szCs w:val="18"/>
                <w:lang w:val="en-CA" w:eastAsia="en-CA"/>
              </w:rPr>
              <w:t>Figure 2-5; Figure S3-15</w:t>
            </w:r>
            <w:bookmarkEnd w:id="8"/>
          </w:p>
        </w:tc>
      </w:tr>
      <w:tr w:rsidR="00937AA4" w:rsidRPr="000122FB" w14:paraId="6E542F5B" w14:textId="77777777" w:rsidTr="00937AA4">
        <w:trPr>
          <w:trHeight w:val="48"/>
          <w:jc w:val="center"/>
        </w:trPr>
        <w:tc>
          <w:tcPr>
            <w:tcW w:w="1661" w:type="dxa"/>
            <w:vMerge/>
            <w:tcBorders>
              <w:left w:val="single" w:sz="5" w:space="0" w:color="000000"/>
              <w:right w:val="single" w:sz="5" w:space="0" w:color="000000"/>
            </w:tcBorders>
          </w:tcPr>
          <w:p w14:paraId="3DB0521F"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p>
        </w:tc>
        <w:tc>
          <w:tcPr>
            <w:tcW w:w="587" w:type="dxa"/>
            <w:tcBorders>
              <w:top w:val="single" w:sz="5" w:space="0" w:color="000000"/>
              <w:left w:val="single" w:sz="5" w:space="0" w:color="000000"/>
              <w:bottom w:val="single" w:sz="5" w:space="0" w:color="000000"/>
              <w:right w:val="single" w:sz="5" w:space="0" w:color="000000"/>
            </w:tcBorders>
          </w:tcPr>
          <w:p w14:paraId="304B3F96"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20c</w:t>
            </w:r>
          </w:p>
        </w:tc>
        <w:tc>
          <w:tcPr>
            <w:tcW w:w="11525" w:type="dxa"/>
            <w:tcBorders>
              <w:top w:val="single" w:sz="5" w:space="0" w:color="000000"/>
              <w:left w:val="single" w:sz="5" w:space="0" w:color="000000"/>
              <w:bottom w:val="single" w:sz="5" w:space="0" w:color="000000"/>
              <w:right w:val="single" w:sz="5" w:space="0" w:color="000000"/>
            </w:tcBorders>
          </w:tcPr>
          <w:p w14:paraId="51D32C8A"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Present results of all investigations of possible causes of heterogeneity among study results.</w:t>
            </w:r>
          </w:p>
        </w:tc>
        <w:tc>
          <w:tcPr>
            <w:tcW w:w="1427" w:type="dxa"/>
            <w:tcBorders>
              <w:top w:val="single" w:sz="5" w:space="0" w:color="000000"/>
              <w:left w:val="single" w:sz="5" w:space="0" w:color="000000"/>
              <w:bottom w:val="single" w:sz="5" w:space="0" w:color="000000"/>
              <w:right w:val="single" w:sz="5" w:space="0" w:color="000000"/>
            </w:tcBorders>
          </w:tcPr>
          <w:p w14:paraId="2D609C2D" w14:textId="2C580990" w:rsidR="00937AA4" w:rsidRPr="000122FB" w:rsidRDefault="0028430C"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 xml:space="preserve">6-8;Figure 2-5; </w:t>
            </w:r>
            <w:r>
              <w:rPr>
                <w:rFonts w:ascii="Arial" w:eastAsia="Times New Roman" w:hAnsi="Arial" w:cs="Arial"/>
                <w:sz w:val="18"/>
                <w:szCs w:val="18"/>
                <w:lang w:val="en-CA" w:eastAsia="en-CA"/>
              </w:rPr>
              <w:lastRenderedPageBreak/>
              <w:t>Figure S3-15</w:t>
            </w:r>
          </w:p>
        </w:tc>
      </w:tr>
      <w:tr w:rsidR="00937AA4" w:rsidRPr="000122FB" w14:paraId="4D05AD73" w14:textId="77777777" w:rsidTr="00937AA4">
        <w:trPr>
          <w:trHeight w:val="48"/>
          <w:jc w:val="center"/>
        </w:trPr>
        <w:tc>
          <w:tcPr>
            <w:tcW w:w="1661" w:type="dxa"/>
            <w:vMerge/>
            <w:tcBorders>
              <w:left w:val="single" w:sz="5" w:space="0" w:color="000000"/>
              <w:bottom w:val="single" w:sz="5" w:space="0" w:color="000000"/>
              <w:right w:val="single" w:sz="5" w:space="0" w:color="000000"/>
            </w:tcBorders>
          </w:tcPr>
          <w:p w14:paraId="2EA99B10"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p>
        </w:tc>
        <w:tc>
          <w:tcPr>
            <w:tcW w:w="587" w:type="dxa"/>
            <w:tcBorders>
              <w:top w:val="single" w:sz="5" w:space="0" w:color="000000"/>
              <w:left w:val="single" w:sz="5" w:space="0" w:color="000000"/>
              <w:bottom w:val="single" w:sz="5" w:space="0" w:color="000000"/>
              <w:right w:val="single" w:sz="5" w:space="0" w:color="000000"/>
            </w:tcBorders>
          </w:tcPr>
          <w:p w14:paraId="3BAE88F5"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20d</w:t>
            </w:r>
          </w:p>
        </w:tc>
        <w:tc>
          <w:tcPr>
            <w:tcW w:w="11525" w:type="dxa"/>
            <w:tcBorders>
              <w:top w:val="single" w:sz="5" w:space="0" w:color="000000"/>
              <w:left w:val="single" w:sz="5" w:space="0" w:color="000000"/>
              <w:bottom w:val="single" w:sz="5" w:space="0" w:color="000000"/>
              <w:right w:val="single" w:sz="5" w:space="0" w:color="000000"/>
            </w:tcBorders>
          </w:tcPr>
          <w:p w14:paraId="31C8F82B"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Present results of all sensitivity analyses conducted to assess the robustness of the synthesized results.</w:t>
            </w:r>
          </w:p>
        </w:tc>
        <w:tc>
          <w:tcPr>
            <w:tcW w:w="1427" w:type="dxa"/>
            <w:tcBorders>
              <w:top w:val="single" w:sz="5" w:space="0" w:color="000000"/>
              <w:left w:val="single" w:sz="5" w:space="0" w:color="000000"/>
              <w:bottom w:val="single" w:sz="5" w:space="0" w:color="000000"/>
              <w:right w:val="single" w:sz="5" w:space="0" w:color="000000"/>
            </w:tcBorders>
          </w:tcPr>
          <w:p w14:paraId="05E5694F" w14:textId="7CDE2A33" w:rsidR="00937AA4" w:rsidRPr="000122FB" w:rsidRDefault="00AA293E"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8</w:t>
            </w:r>
          </w:p>
        </w:tc>
      </w:tr>
      <w:tr w:rsidR="00937AA4" w:rsidRPr="000122FB" w14:paraId="54AA2AD1" w14:textId="77777777" w:rsidTr="00937AA4">
        <w:trPr>
          <w:trHeight w:val="48"/>
          <w:jc w:val="center"/>
        </w:trPr>
        <w:tc>
          <w:tcPr>
            <w:tcW w:w="1661" w:type="dxa"/>
            <w:tcBorders>
              <w:top w:val="single" w:sz="5" w:space="0" w:color="000000"/>
              <w:left w:val="single" w:sz="5" w:space="0" w:color="000000"/>
              <w:bottom w:val="single" w:sz="5" w:space="0" w:color="000000"/>
              <w:right w:val="single" w:sz="5" w:space="0" w:color="000000"/>
            </w:tcBorders>
          </w:tcPr>
          <w:p w14:paraId="6DDC05FE"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Reporting biases</w:t>
            </w:r>
          </w:p>
        </w:tc>
        <w:tc>
          <w:tcPr>
            <w:tcW w:w="587" w:type="dxa"/>
            <w:tcBorders>
              <w:top w:val="single" w:sz="5" w:space="0" w:color="000000"/>
              <w:left w:val="single" w:sz="5" w:space="0" w:color="000000"/>
              <w:bottom w:val="single" w:sz="5" w:space="0" w:color="000000"/>
              <w:right w:val="single" w:sz="5" w:space="0" w:color="000000"/>
            </w:tcBorders>
          </w:tcPr>
          <w:p w14:paraId="2CDECCB9"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21</w:t>
            </w:r>
          </w:p>
        </w:tc>
        <w:tc>
          <w:tcPr>
            <w:tcW w:w="11525" w:type="dxa"/>
            <w:tcBorders>
              <w:top w:val="single" w:sz="5" w:space="0" w:color="000000"/>
              <w:left w:val="single" w:sz="5" w:space="0" w:color="000000"/>
              <w:bottom w:val="single" w:sz="5" w:space="0" w:color="000000"/>
              <w:right w:val="single" w:sz="5" w:space="0" w:color="000000"/>
            </w:tcBorders>
          </w:tcPr>
          <w:p w14:paraId="7A609AD0"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Present assessments of risk of bias due to missing results (arising from reporting biases) for each synthesis assessed.</w:t>
            </w:r>
          </w:p>
        </w:tc>
        <w:tc>
          <w:tcPr>
            <w:tcW w:w="1427" w:type="dxa"/>
            <w:tcBorders>
              <w:top w:val="single" w:sz="5" w:space="0" w:color="000000"/>
              <w:left w:val="single" w:sz="5" w:space="0" w:color="000000"/>
              <w:bottom w:val="single" w:sz="5" w:space="0" w:color="000000"/>
              <w:right w:val="single" w:sz="5" w:space="0" w:color="000000"/>
            </w:tcBorders>
          </w:tcPr>
          <w:p w14:paraId="672013F2" w14:textId="69D76111" w:rsidR="00937AA4" w:rsidRPr="000122FB" w:rsidRDefault="00AA293E"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8; Figure 4</w:t>
            </w:r>
          </w:p>
        </w:tc>
      </w:tr>
      <w:tr w:rsidR="00937AA4" w:rsidRPr="000122FB" w14:paraId="015ADC28" w14:textId="77777777" w:rsidTr="00937AA4">
        <w:trPr>
          <w:trHeight w:val="48"/>
          <w:jc w:val="center"/>
        </w:trPr>
        <w:tc>
          <w:tcPr>
            <w:tcW w:w="1661" w:type="dxa"/>
            <w:tcBorders>
              <w:top w:val="single" w:sz="5" w:space="0" w:color="000000"/>
              <w:left w:val="single" w:sz="5" w:space="0" w:color="000000"/>
              <w:bottom w:val="single" w:sz="5" w:space="0" w:color="000000"/>
              <w:right w:val="single" w:sz="5" w:space="0" w:color="000000"/>
            </w:tcBorders>
          </w:tcPr>
          <w:p w14:paraId="1F397017"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 xml:space="preserve">Certainty of evidence </w:t>
            </w:r>
          </w:p>
        </w:tc>
        <w:tc>
          <w:tcPr>
            <w:tcW w:w="587" w:type="dxa"/>
            <w:tcBorders>
              <w:top w:val="single" w:sz="5" w:space="0" w:color="000000"/>
              <w:left w:val="single" w:sz="5" w:space="0" w:color="000000"/>
              <w:bottom w:val="single" w:sz="5" w:space="0" w:color="000000"/>
              <w:right w:val="single" w:sz="5" w:space="0" w:color="000000"/>
            </w:tcBorders>
          </w:tcPr>
          <w:p w14:paraId="798DE5DD"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22</w:t>
            </w:r>
          </w:p>
        </w:tc>
        <w:tc>
          <w:tcPr>
            <w:tcW w:w="11525" w:type="dxa"/>
            <w:tcBorders>
              <w:top w:val="single" w:sz="5" w:space="0" w:color="000000"/>
              <w:left w:val="single" w:sz="5" w:space="0" w:color="000000"/>
              <w:bottom w:val="single" w:sz="5" w:space="0" w:color="000000"/>
              <w:right w:val="single" w:sz="5" w:space="0" w:color="000000"/>
            </w:tcBorders>
          </w:tcPr>
          <w:p w14:paraId="53B84260"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Present assessments of certainty (or confidence) in the body of evidence for each outcome assessed.</w:t>
            </w:r>
          </w:p>
        </w:tc>
        <w:tc>
          <w:tcPr>
            <w:tcW w:w="1427" w:type="dxa"/>
            <w:tcBorders>
              <w:top w:val="single" w:sz="5" w:space="0" w:color="000000"/>
              <w:left w:val="single" w:sz="5" w:space="0" w:color="000000"/>
              <w:bottom w:val="single" w:sz="5" w:space="0" w:color="000000"/>
              <w:right w:val="single" w:sz="5" w:space="0" w:color="000000"/>
            </w:tcBorders>
          </w:tcPr>
          <w:p w14:paraId="5ED736B6" w14:textId="085CB25A" w:rsidR="00937AA4" w:rsidRPr="000122FB" w:rsidRDefault="009676A3"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Figure 2-5; Figure S3-15</w:t>
            </w:r>
          </w:p>
        </w:tc>
      </w:tr>
      <w:tr w:rsidR="00937AA4" w:rsidRPr="000122FB" w14:paraId="7F6BA699" w14:textId="77777777" w:rsidTr="00937AA4">
        <w:trPr>
          <w:trHeight w:val="24"/>
          <w:jc w:val="center"/>
        </w:trPr>
        <w:tc>
          <w:tcPr>
            <w:tcW w:w="13773"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15BC9D8F" w14:textId="77777777" w:rsidR="00937AA4" w:rsidRPr="000122FB" w:rsidRDefault="00937AA4" w:rsidP="00937AA4">
            <w:pPr>
              <w:widowControl w:val="0"/>
              <w:autoSpaceDE w:val="0"/>
              <w:autoSpaceDN w:val="0"/>
              <w:adjustRightInd w:val="0"/>
              <w:spacing w:after="0" w:line="240" w:lineRule="auto"/>
              <w:rPr>
                <w:rFonts w:ascii="Arial" w:eastAsia="Times New Roman" w:hAnsi="Arial" w:cs="Arial"/>
                <w:color w:val="000000"/>
                <w:sz w:val="18"/>
                <w:szCs w:val="18"/>
                <w:lang w:val="en-CA" w:eastAsia="en-CA"/>
              </w:rPr>
            </w:pPr>
            <w:r w:rsidRPr="000122FB">
              <w:rPr>
                <w:rFonts w:ascii="Arial" w:eastAsia="Times New Roman" w:hAnsi="Arial" w:cs="Arial"/>
                <w:b/>
                <w:bCs/>
                <w:color w:val="000000"/>
                <w:sz w:val="18"/>
                <w:szCs w:val="18"/>
                <w:lang w:val="en-CA" w:eastAsia="en-CA"/>
              </w:rPr>
              <w:t xml:space="preserve">DISCUSSION </w:t>
            </w:r>
          </w:p>
        </w:tc>
        <w:tc>
          <w:tcPr>
            <w:tcW w:w="1427" w:type="dxa"/>
            <w:tcBorders>
              <w:top w:val="double" w:sz="5" w:space="0" w:color="000000"/>
              <w:left w:val="single" w:sz="5" w:space="0" w:color="000000"/>
              <w:bottom w:val="single" w:sz="5" w:space="0" w:color="000000"/>
              <w:right w:val="single" w:sz="5" w:space="0" w:color="000000"/>
            </w:tcBorders>
            <w:shd w:val="clear" w:color="auto" w:fill="FFFFCC"/>
          </w:tcPr>
          <w:p w14:paraId="7FF5452C" w14:textId="77777777" w:rsidR="00937AA4" w:rsidRPr="000122FB" w:rsidRDefault="00937AA4" w:rsidP="00937AA4">
            <w:pPr>
              <w:widowControl w:val="0"/>
              <w:autoSpaceDE w:val="0"/>
              <w:autoSpaceDN w:val="0"/>
              <w:adjustRightInd w:val="0"/>
              <w:spacing w:after="0" w:line="240" w:lineRule="auto"/>
              <w:jc w:val="center"/>
              <w:rPr>
                <w:rFonts w:ascii="Arial" w:eastAsia="Times New Roman" w:hAnsi="Arial" w:cs="Arial"/>
                <w:sz w:val="18"/>
                <w:szCs w:val="18"/>
                <w:lang w:val="en-CA" w:eastAsia="en-CA"/>
              </w:rPr>
            </w:pPr>
          </w:p>
        </w:tc>
      </w:tr>
      <w:tr w:rsidR="00937AA4" w:rsidRPr="000122FB" w14:paraId="511AB6B0" w14:textId="77777777" w:rsidTr="00937AA4">
        <w:trPr>
          <w:trHeight w:val="48"/>
          <w:jc w:val="center"/>
        </w:trPr>
        <w:tc>
          <w:tcPr>
            <w:tcW w:w="1661" w:type="dxa"/>
            <w:vMerge w:val="restart"/>
            <w:tcBorders>
              <w:top w:val="single" w:sz="5" w:space="0" w:color="000000"/>
              <w:left w:val="single" w:sz="5" w:space="0" w:color="000000"/>
              <w:right w:val="single" w:sz="5" w:space="0" w:color="000000"/>
            </w:tcBorders>
          </w:tcPr>
          <w:p w14:paraId="5FE33C88"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 xml:space="preserve">Discussion </w:t>
            </w:r>
          </w:p>
        </w:tc>
        <w:tc>
          <w:tcPr>
            <w:tcW w:w="587" w:type="dxa"/>
            <w:tcBorders>
              <w:top w:val="single" w:sz="5" w:space="0" w:color="000000"/>
              <w:left w:val="single" w:sz="5" w:space="0" w:color="000000"/>
              <w:bottom w:val="single" w:sz="5" w:space="0" w:color="000000"/>
              <w:right w:val="single" w:sz="5" w:space="0" w:color="000000"/>
            </w:tcBorders>
          </w:tcPr>
          <w:p w14:paraId="2B961E7A"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23a</w:t>
            </w:r>
          </w:p>
        </w:tc>
        <w:tc>
          <w:tcPr>
            <w:tcW w:w="11525" w:type="dxa"/>
            <w:tcBorders>
              <w:top w:val="single" w:sz="5" w:space="0" w:color="000000"/>
              <w:left w:val="single" w:sz="5" w:space="0" w:color="000000"/>
              <w:bottom w:val="single" w:sz="5" w:space="0" w:color="000000"/>
              <w:right w:val="single" w:sz="5" w:space="0" w:color="000000"/>
            </w:tcBorders>
          </w:tcPr>
          <w:p w14:paraId="391BE578"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Provide a general interpretation of the results in the context of other evidence.</w:t>
            </w:r>
          </w:p>
        </w:tc>
        <w:tc>
          <w:tcPr>
            <w:tcW w:w="1427" w:type="dxa"/>
            <w:tcBorders>
              <w:top w:val="single" w:sz="5" w:space="0" w:color="000000"/>
              <w:left w:val="single" w:sz="5" w:space="0" w:color="000000"/>
              <w:bottom w:val="single" w:sz="5" w:space="0" w:color="000000"/>
              <w:right w:val="single" w:sz="5" w:space="0" w:color="000000"/>
            </w:tcBorders>
          </w:tcPr>
          <w:p w14:paraId="7E3EFA71" w14:textId="583F972C" w:rsidR="00937AA4" w:rsidRPr="000122FB" w:rsidRDefault="00DF2FDB"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10</w:t>
            </w:r>
          </w:p>
        </w:tc>
      </w:tr>
      <w:tr w:rsidR="00937AA4" w:rsidRPr="000122FB" w14:paraId="13EAA03F" w14:textId="77777777" w:rsidTr="00937AA4">
        <w:trPr>
          <w:trHeight w:val="48"/>
          <w:jc w:val="center"/>
        </w:trPr>
        <w:tc>
          <w:tcPr>
            <w:tcW w:w="1661" w:type="dxa"/>
            <w:vMerge/>
            <w:tcBorders>
              <w:left w:val="single" w:sz="5" w:space="0" w:color="000000"/>
              <w:right w:val="single" w:sz="5" w:space="0" w:color="000000"/>
            </w:tcBorders>
          </w:tcPr>
          <w:p w14:paraId="08DF5E86"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p>
        </w:tc>
        <w:tc>
          <w:tcPr>
            <w:tcW w:w="587" w:type="dxa"/>
            <w:tcBorders>
              <w:top w:val="single" w:sz="5" w:space="0" w:color="000000"/>
              <w:left w:val="single" w:sz="5" w:space="0" w:color="000000"/>
              <w:bottom w:val="single" w:sz="5" w:space="0" w:color="000000"/>
              <w:right w:val="single" w:sz="5" w:space="0" w:color="000000"/>
            </w:tcBorders>
          </w:tcPr>
          <w:p w14:paraId="7C39F352"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23b</w:t>
            </w:r>
          </w:p>
        </w:tc>
        <w:tc>
          <w:tcPr>
            <w:tcW w:w="11525" w:type="dxa"/>
            <w:tcBorders>
              <w:top w:val="single" w:sz="5" w:space="0" w:color="000000"/>
              <w:left w:val="single" w:sz="5" w:space="0" w:color="000000"/>
              <w:bottom w:val="single" w:sz="5" w:space="0" w:color="000000"/>
              <w:right w:val="single" w:sz="5" w:space="0" w:color="000000"/>
            </w:tcBorders>
          </w:tcPr>
          <w:p w14:paraId="56389D47"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Discuss any limitations of the evidence included in the review.</w:t>
            </w:r>
          </w:p>
        </w:tc>
        <w:tc>
          <w:tcPr>
            <w:tcW w:w="1427" w:type="dxa"/>
            <w:tcBorders>
              <w:top w:val="single" w:sz="5" w:space="0" w:color="000000"/>
              <w:left w:val="single" w:sz="5" w:space="0" w:color="000000"/>
              <w:bottom w:val="single" w:sz="5" w:space="0" w:color="000000"/>
              <w:right w:val="single" w:sz="5" w:space="0" w:color="000000"/>
            </w:tcBorders>
          </w:tcPr>
          <w:p w14:paraId="54F69CCF" w14:textId="0F57F662" w:rsidR="00937AA4" w:rsidRPr="000122FB" w:rsidRDefault="00DF2FDB"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11-12</w:t>
            </w:r>
          </w:p>
        </w:tc>
      </w:tr>
      <w:tr w:rsidR="00937AA4" w:rsidRPr="000122FB" w14:paraId="1F74DBA8" w14:textId="77777777" w:rsidTr="00937AA4">
        <w:trPr>
          <w:trHeight w:val="48"/>
          <w:jc w:val="center"/>
        </w:trPr>
        <w:tc>
          <w:tcPr>
            <w:tcW w:w="1661" w:type="dxa"/>
            <w:vMerge/>
            <w:tcBorders>
              <w:left w:val="single" w:sz="5" w:space="0" w:color="000000"/>
              <w:right w:val="single" w:sz="5" w:space="0" w:color="000000"/>
            </w:tcBorders>
          </w:tcPr>
          <w:p w14:paraId="2B124BB5"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p>
        </w:tc>
        <w:tc>
          <w:tcPr>
            <w:tcW w:w="587" w:type="dxa"/>
            <w:tcBorders>
              <w:top w:val="single" w:sz="5" w:space="0" w:color="000000"/>
              <w:left w:val="single" w:sz="5" w:space="0" w:color="000000"/>
              <w:bottom w:val="single" w:sz="4" w:space="0" w:color="auto"/>
              <w:right w:val="single" w:sz="5" w:space="0" w:color="000000"/>
            </w:tcBorders>
          </w:tcPr>
          <w:p w14:paraId="77EF28C8"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23c</w:t>
            </w:r>
          </w:p>
        </w:tc>
        <w:tc>
          <w:tcPr>
            <w:tcW w:w="11525" w:type="dxa"/>
            <w:tcBorders>
              <w:top w:val="single" w:sz="5" w:space="0" w:color="000000"/>
              <w:left w:val="single" w:sz="5" w:space="0" w:color="000000"/>
              <w:bottom w:val="single" w:sz="5" w:space="0" w:color="000000"/>
              <w:right w:val="single" w:sz="5" w:space="0" w:color="000000"/>
            </w:tcBorders>
          </w:tcPr>
          <w:p w14:paraId="2CFC6C2E"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Discuss any limitations of the review processes used.</w:t>
            </w:r>
          </w:p>
        </w:tc>
        <w:tc>
          <w:tcPr>
            <w:tcW w:w="1427" w:type="dxa"/>
            <w:tcBorders>
              <w:top w:val="single" w:sz="5" w:space="0" w:color="000000"/>
              <w:left w:val="single" w:sz="5" w:space="0" w:color="000000"/>
              <w:bottom w:val="single" w:sz="5" w:space="0" w:color="000000"/>
              <w:right w:val="single" w:sz="5" w:space="0" w:color="000000"/>
            </w:tcBorders>
          </w:tcPr>
          <w:p w14:paraId="6ACEED5C" w14:textId="104A907B" w:rsidR="00937AA4" w:rsidRPr="000122FB" w:rsidRDefault="00DF2FDB"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12</w:t>
            </w:r>
          </w:p>
        </w:tc>
      </w:tr>
      <w:tr w:rsidR="00937AA4" w:rsidRPr="000122FB" w14:paraId="2E9BD4B4" w14:textId="77777777" w:rsidTr="00937AA4">
        <w:trPr>
          <w:trHeight w:val="48"/>
          <w:jc w:val="center"/>
        </w:trPr>
        <w:tc>
          <w:tcPr>
            <w:tcW w:w="1661" w:type="dxa"/>
            <w:vMerge/>
            <w:tcBorders>
              <w:left w:val="single" w:sz="5" w:space="0" w:color="000000"/>
              <w:bottom w:val="single" w:sz="4" w:space="0" w:color="auto"/>
              <w:right w:val="single" w:sz="5" w:space="0" w:color="000000"/>
            </w:tcBorders>
          </w:tcPr>
          <w:p w14:paraId="611B91D3"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p>
        </w:tc>
        <w:tc>
          <w:tcPr>
            <w:tcW w:w="587" w:type="dxa"/>
            <w:tcBorders>
              <w:top w:val="single" w:sz="4" w:space="0" w:color="auto"/>
              <w:left w:val="single" w:sz="5" w:space="0" w:color="000000"/>
              <w:bottom w:val="single" w:sz="4" w:space="0" w:color="auto"/>
              <w:right w:val="single" w:sz="4" w:space="0" w:color="auto"/>
            </w:tcBorders>
          </w:tcPr>
          <w:p w14:paraId="79B624AA"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23d</w:t>
            </w:r>
          </w:p>
        </w:tc>
        <w:tc>
          <w:tcPr>
            <w:tcW w:w="11525" w:type="dxa"/>
            <w:tcBorders>
              <w:top w:val="single" w:sz="5" w:space="0" w:color="000000"/>
              <w:left w:val="single" w:sz="4" w:space="0" w:color="auto"/>
              <w:bottom w:val="double" w:sz="5" w:space="0" w:color="000000"/>
              <w:right w:val="single" w:sz="5" w:space="0" w:color="000000"/>
            </w:tcBorders>
          </w:tcPr>
          <w:p w14:paraId="5BA985DE"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Discuss implications of the results for practice, policy, and future research.</w:t>
            </w:r>
          </w:p>
        </w:tc>
        <w:tc>
          <w:tcPr>
            <w:tcW w:w="1427" w:type="dxa"/>
            <w:tcBorders>
              <w:top w:val="single" w:sz="5" w:space="0" w:color="000000"/>
              <w:left w:val="single" w:sz="5" w:space="0" w:color="000000"/>
              <w:bottom w:val="double" w:sz="5" w:space="0" w:color="000000"/>
              <w:right w:val="single" w:sz="5" w:space="0" w:color="000000"/>
            </w:tcBorders>
          </w:tcPr>
          <w:p w14:paraId="11817616" w14:textId="0C90C05D" w:rsidR="00937AA4" w:rsidRPr="000122FB" w:rsidRDefault="00DF2FDB"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13</w:t>
            </w:r>
          </w:p>
        </w:tc>
      </w:tr>
      <w:tr w:rsidR="00937AA4" w:rsidRPr="000122FB" w14:paraId="2C45A739" w14:textId="77777777" w:rsidTr="00937AA4">
        <w:trPr>
          <w:trHeight w:val="24"/>
          <w:jc w:val="center"/>
        </w:trPr>
        <w:tc>
          <w:tcPr>
            <w:tcW w:w="13773"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2B3BC566" w14:textId="77777777" w:rsidR="00937AA4" w:rsidRPr="000122FB" w:rsidRDefault="00937AA4" w:rsidP="00937AA4">
            <w:pPr>
              <w:widowControl w:val="0"/>
              <w:autoSpaceDE w:val="0"/>
              <w:autoSpaceDN w:val="0"/>
              <w:adjustRightInd w:val="0"/>
              <w:spacing w:after="0" w:line="240" w:lineRule="auto"/>
              <w:rPr>
                <w:rFonts w:ascii="Arial" w:eastAsia="Times New Roman" w:hAnsi="Arial" w:cs="Arial"/>
                <w:color w:val="000000"/>
                <w:sz w:val="18"/>
                <w:szCs w:val="18"/>
                <w:lang w:val="en-CA" w:eastAsia="en-CA"/>
              </w:rPr>
            </w:pPr>
            <w:r w:rsidRPr="000122FB">
              <w:rPr>
                <w:rFonts w:ascii="Arial" w:eastAsia="Times New Roman" w:hAnsi="Arial" w:cs="Arial"/>
                <w:b/>
                <w:bCs/>
                <w:color w:val="000000"/>
                <w:sz w:val="18"/>
                <w:szCs w:val="18"/>
                <w:lang w:val="en-CA" w:eastAsia="en-CA"/>
              </w:rPr>
              <w:t>OTHER INFORMATION</w:t>
            </w:r>
          </w:p>
        </w:tc>
        <w:tc>
          <w:tcPr>
            <w:tcW w:w="1427" w:type="dxa"/>
            <w:tcBorders>
              <w:top w:val="double" w:sz="5" w:space="0" w:color="000000"/>
              <w:left w:val="single" w:sz="5" w:space="0" w:color="000000"/>
              <w:bottom w:val="single" w:sz="5" w:space="0" w:color="000000"/>
              <w:right w:val="single" w:sz="5" w:space="0" w:color="000000"/>
            </w:tcBorders>
            <w:shd w:val="clear" w:color="auto" w:fill="FFFFCC"/>
          </w:tcPr>
          <w:p w14:paraId="2F10A2E3" w14:textId="77777777" w:rsidR="00937AA4" w:rsidRPr="000122FB" w:rsidRDefault="00937AA4" w:rsidP="00937AA4">
            <w:pPr>
              <w:widowControl w:val="0"/>
              <w:autoSpaceDE w:val="0"/>
              <w:autoSpaceDN w:val="0"/>
              <w:adjustRightInd w:val="0"/>
              <w:spacing w:after="0" w:line="240" w:lineRule="auto"/>
              <w:jc w:val="center"/>
              <w:rPr>
                <w:rFonts w:ascii="Arial" w:eastAsia="Times New Roman" w:hAnsi="Arial" w:cs="Arial"/>
                <w:sz w:val="18"/>
                <w:szCs w:val="18"/>
                <w:lang w:val="en-CA" w:eastAsia="en-CA"/>
              </w:rPr>
            </w:pPr>
          </w:p>
        </w:tc>
      </w:tr>
      <w:tr w:rsidR="00937AA4" w:rsidRPr="000122FB" w14:paraId="2531468D" w14:textId="77777777" w:rsidTr="00937AA4">
        <w:trPr>
          <w:trHeight w:val="48"/>
          <w:jc w:val="center"/>
        </w:trPr>
        <w:tc>
          <w:tcPr>
            <w:tcW w:w="1661" w:type="dxa"/>
            <w:vMerge w:val="restart"/>
            <w:tcBorders>
              <w:top w:val="single" w:sz="5" w:space="0" w:color="000000"/>
              <w:left w:val="single" w:sz="5" w:space="0" w:color="000000"/>
              <w:right w:val="single" w:sz="5" w:space="0" w:color="000000"/>
            </w:tcBorders>
          </w:tcPr>
          <w:p w14:paraId="072CF77F"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Registration and protocol</w:t>
            </w:r>
          </w:p>
        </w:tc>
        <w:tc>
          <w:tcPr>
            <w:tcW w:w="587" w:type="dxa"/>
            <w:tcBorders>
              <w:top w:val="single" w:sz="5" w:space="0" w:color="000000"/>
              <w:left w:val="single" w:sz="5" w:space="0" w:color="000000"/>
              <w:bottom w:val="single" w:sz="5" w:space="0" w:color="000000"/>
              <w:right w:val="single" w:sz="5" w:space="0" w:color="000000"/>
            </w:tcBorders>
          </w:tcPr>
          <w:p w14:paraId="631F890B"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24a</w:t>
            </w:r>
          </w:p>
        </w:tc>
        <w:tc>
          <w:tcPr>
            <w:tcW w:w="11525" w:type="dxa"/>
            <w:tcBorders>
              <w:top w:val="single" w:sz="5" w:space="0" w:color="000000"/>
              <w:left w:val="single" w:sz="5" w:space="0" w:color="000000"/>
              <w:bottom w:val="single" w:sz="5" w:space="0" w:color="000000"/>
              <w:right w:val="single" w:sz="5" w:space="0" w:color="000000"/>
            </w:tcBorders>
          </w:tcPr>
          <w:p w14:paraId="4BD956E4"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Provide registration information for the review, including register name and registration number, or state that the review was not registered.</w:t>
            </w:r>
          </w:p>
        </w:tc>
        <w:tc>
          <w:tcPr>
            <w:tcW w:w="1427" w:type="dxa"/>
            <w:tcBorders>
              <w:top w:val="single" w:sz="5" w:space="0" w:color="000000"/>
              <w:left w:val="single" w:sz="5" w:space="0" w:color="000000"/>
              <w:bottom w:val="single" w:sz="5" w:space="0" w:color="000000"/>
              <w:right w:val="single" w:sz="5" w:space="0" w:color="000000"/>
            </w:tcBorders>
          </w:tcPr>
          <w:p w14:paraId="6BE7583E" w14:textId="4C1C51C5" w:rsidR="00937AA4" w:rsidRPr="000122FB" w:rsidRDefault="00DF2FDB"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1;4</w:t>
            </w:r>
          </w:p>
        </w:tc>
      </w:tr>
      <w:tr w:rsidR="00937AA4" w:rsidRPr="000122FB" w14:paraId="79C2A76D" w14:textId="77777777" w:rsidTr="00937AA4">
        <w:trPr>
          <w:trHeight w:val="57"/>
          <w:jc w:val="center"/>
        </w:trPr>
        <w:tc>
          <w:tcPr>
            <w:tcW w:w="1661" w:type="dxa"/>
            <w:vMerge/>
            <w:tcBorders>
              <w:left w:val="single" w:sz="5" w:space="0" w:color="000000"/>
              <w:right w:val="single" w:sz="5" w:space="0" w:color="000000"/>
            </w:tcBorders>
          </w:tcPr>
          <w:p w14:paraId="6E6C44A5"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p>
        </w:tc>
        <w:tc>
          <w:tcPr>
            <w:tcW w:w="587" w:type="dxa"/>
            <w:tcBorders>
              <w:top w:val="single" w:sz="5" w:space="0" w:color="000000"/>
              <w:left w:val="single" w:sz="5" w:space="0" w:color="000000"/>
              <w:bottom w:val="single" w:sz="5" w:space="0" w:color="000000"/>
              <w:right w:val="single" w:sz="5" w:space="0" w:color="000000"/>
            </w:tcBorders>
          </w:tcPr>
          <w:p w14:paraId="4A925B56"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24b</w:t>
            </w:r>
          </w:p>
        </w:tc>
        <w:tc>
          <w:tcPr>
            <w:tcW w:w="11525" w:type="dxa"/>
            <w:tcBorders>
              <w:top w:val="single" w:sz="5" w:space="0" w:color="000000"/>
              <w:left w:val="single" w:sz="5" w:space="0" w:color="000000"/>
              <w:bottom w:val="single" w:sz="5" w:space="0" w:color="000000"/>
              <w:right w:val="single" w:sz="5" w:space="0" w:color="000000"/>
            </w:tcBorders>
          </w:tcPr>
          <w:p w14:paraId="6BC6D392"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Indicate where the review protocol can be accessed, or state that a protocol was not prepared.</w:t>
            </w:r>
          </w:p>
        </w:tc>
        <w:tc>
          <w:tcPr>
            <w:tcW w:w="1427" w:type="dxa"/>
            <w:tcBorders>
              <w:top w:val="single" w:sz="5" w:space="0" w:color="000000"/>
              <w:left w:val="single" w:sz="5" w:space="0" w:color="000000"/>
              <w:bottom w:val="single" w:sz="5" w:space="0" w:color="000000"/>
              <w:right w:val="single" w:sz="5" w:space="0" w:color="000000"/>
            </w:tcBorders>
          </w:tcPr>
          <w:p w14:paraId="45AF865E" w14:textId="7579D5B2" w:rsidR="00937AA4" w:rsidRPr="000122FB" w:rsidRDefault="00DF2FDB"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4</w:t>
            </w:r>
          </w:p>
        </w:tc>
      </w:tr>
      <w:tr w:rsidR="00937AA4" w:rsidRPr="000122FB" w14:paraId="43D8F284" w14:textId="77777777" w:rsidTr="00937AA4">
        <w:trPr>
          <w:trHeight w:val="48"/>
          <w:jc w:val="center"/>
        </w:trPr>
        <w:tc>
          <w:tcPr>
            <w:tcW w:w="1661" w:type="dxa"/>
            <w:vMerge/>
            <w:tcBorders>
              <w:left w:val="single" w:sz="5" w:space="0" w:color="000000"/>
              <w:bottom w:val="single" w:sz="5" w:space="0" w:color="000000"/>
              <w:right w:val="single" w:sz="5" w:space="0" w:color="000000"/>
            </w:tcBorders>
          </w:tcPr>
          <w:p w14:paraId="3B9DF44A"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p>
        </w:tc>
        <w:tc>
          <w:tcPr>
            <w:tcW w:w="587" w:type="dxa"/>
            <w:tcBorders>
              <w:top w:val="single" w:sz="5" w:space="0" w:color="000000"/>
              <w:left w:val="single" w:sz="5" w:space="0" w:color="000000"/>
              <w:bottom w:val="single" w:sz="5" w:space="0" w:color="000000"/>
              <w:right w:val="single" w:sz="5" w:space="0" w:color="000000"/>
            </w:tcBorders>
          </w:tcPr>
          <w:p w14:paraId="35B17FBE"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24c</w:t>
            </w:r>
          </w:p>
        </w:tc>
        <w:tc>
          <w:tcPr>
            <w:tcW w:w="11525" w:type="dxa"/>
            <w:tcBorders>
              <w:top w:val="single" w:sz="5" w:space="0" w:color="000000"/>
              <w:left w:val="single" w:sz="5" w:space="0" w:color="000000"/>
              <w:bottom w:val="single" w:sz="5" w:space="0" w:color="000000"/>
              <w:right w:val="single" w:sz="5" w:space="0" w:color="000000"/>
            </w:tcBorders>
          </w:tcPr>
          <w:p w14:paraId="757E7316"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Describe and explain any amendments to information provided at registration or in the protocol.</w:t>
            </w:r>
          </w:p>
        </w:tc>
        <w:tc>
          <w:tcPr>
            <w:tcW w:w="1427" w:type="dxa"/>
            <w:tcBorders>
              <w:top w:val="single" w:sz="5" w:space="0" w:color="000000"/>
              <w:left w:val="single" w:sz="5" w:space="0" w:color="000000"/>
              <w:bottom w:val="single" w:sz="5" w:space="0" w:color="000000"/>
              <w:right w:val="single" w:sz="5" w:space="0" w:color="000000"/>
            </w:tcBorders>
          </w:tcPr>
          <w:p w14:paraId="0F1215BF" w14:textId="5E07F36A" w:rsidR="00937AA4" w:rsidRPr="000122FB" w:rsidRDefault="00DF2FDB"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6</w:t>
            </w:r>
          </w:p>
        </w:tc>
      </w:tr>
      <w:tr w:rsidR="00937AA4" w:rsidRPr="000122FB" w14:paraId="3497BA2E" w14:textId="77777777" w:rsidTr="00937AA4">
        <w:trPr>
          <w:trHeight w:val="48"/>
          <w:jc w:val="center"/>
        </w:trPr>
        <w:tc>
          <w:tcPr>
            <w:tcW w:w="1661" w:type="dxa"/>
            <w:tcBorders>
              <w:top w:val="single" w:sz="5" w:space="0" w:color="000000"/>
              <w:left w:val="single" w:sz="5" w:space="0" w:color="000000"/>
              <w:bottom w:val="single" w:sz="5" w:space="0" w:color="000000"/>
              <w:right w:val="single" w:sz="5" w:space="0" w:color="000000"/>
            </w:tcBorders>
          </w:tcPr>
          <w:p w14:paraId="74DC7948"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Support</w:t>
            </w:r>
          </w:p>
        </w:tc>
        <w:tc>
          <w:tcPr>
            <w:tcW w:w="587" w:type="dxa"/>
            <w:tcBorders>
              <w:top w:val="single" w:sz="5" w:space="0" w:color="000000"/>
              <w:left w:val="single" w:sz="5" w:space="0" w:color="000000"/>
              <w:bottom w:val="single" w:sz="5" w:space="0" w:color="000000"/>
              <w:right w:val="single" w:sz="5" w:space="0" w:color="000000"/>
            </w:tcBorders>
          </w:tcPr>
          <w:p w14:paraId="4925BC5C"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25</w:t>
            </w:r>
          </w:p>
        </w:tc>
        <w:tc>
          <w:tcPr>
            <w:tcW w:w="11525" w:type="dxa"/>
            <w:tcBorders>
              <w:top w:val="single" w:sz="5" w:space="0" w:color="000000"/>
              <w:left w:val="single" w:sz="5" w:space="0" w:color="000000"/>
              <w:bottom w:val="single" w:sz="5" w:space="0" w:color="000000"/>
              <w:right w:val="single" w:sz="5" w:space="0" w:color="000000"/>
            </w:tcBorders>
          </w:tcPr>
          <w:p w14:paraId="47B80357"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Describe sources of financial or non-financial support for the review, and the role of the funders or sponsors in the review.</w:t>
            </w:r>
          </w:p>
        </w:tc>
        <w:tc>
          <w:tcPr>
            <w:tcW w:w="1427" w:type="dxa"/>
            <w:tcBorders>
              <w:top w:val="single" w:sz="5" w:space="0" w:color="000000"/>
              <w:left w:val="single" w:sz="5" w:space="0" w:color="000000"/>
              <w:bottom w:val="single" w:sz="5" w:space="0" w:color="000000"/>
              <w:right w:val="single" w:sz="5" w:space="0" w:color="000000"/>
            </w:tcBorders>
          </w:tcPr>
          <w:p w14:paraId="79650C59" w14:textId="3BEE52C6" w:rsidR="00937AA4" w:rsidRPr="000122FB" w:rsidRDefault="00DF2FDB"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13</w:t>
            </w:r>
          </w:p>
        </w:tc>
      </w:tr>
      <w:tr w:rsidR="00937AA4" w:rsidRPr="000122FB" w14:paraId="76693988" w14:textId="77777777" w:rsidTr="00937AA4">
        <w:trPr>
          <w:trHeight w:val="48"/>
          <w:jc w:val="center"/>
        </w:trPr>
        <w:tc>
          <w:tcPr>
            <w:tcW w:w="1661" w:type="dxa"/>
            <w:tcBorders>
              <w:top w:val="single" w:sz="5" w:space="0" w:color="000000"/>
              <w:left w:val="single" w:sz="5" w:space="0" w:color="000000"/>
              <w:bottom w:val="single" w:sz="5" w:space="0" w:color="000000"/>
              <w:right w:val="single" w:sz="5" w:space="0" w:color="000000"/>
            </w:tcBorders>
          </w:tcPr>
          <w:p w14:paraId="3BCE3653"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Competing interests</w:t>
            </w:r>
          </w:p>
        </w:tc>
        <w:tc>
          <w:tcPr>
            <w:tcW w:w="587" w:type="dxa"/>
            <w:tcBorders>
              <w:top w:val="single" w:sz="5" w:space="0" w:color="000000"/>
              <w:left w:val="single" w:sz="5" w:space="0" w:color="000000"/>
              <w:bottom w:val="single" w:sz="5" w:space="0" w:color="000000"/>
              <w:right w:val="single" w:sz="5" w:space="0" w:color="000000"/>
            </w:tcBorders>
          </w:tcPr>
          <w:p w14:paraId="7106F028"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26</w:t>
            </w:r>
          </w:p>
        </w:tc>
        <w:tc>
          <w:tcPr>
            <w:tcW w:w="11525" w:type="dxa"/>
            <w:tcBorders>
              <w:top w:val="single" w:sz="5" w:space="0" w:color="000000"/>
              <w:left w:val="single" w:sz="5" w:space="0" w:color="000000"/>
              <w:bottom w:val="single" w:sz="5" w:space="0" w:color="000000"/>
              <w:right w:val="single" w:sz="5" w:space="0" w:color="000000"/>
            </w:tcBorders>
          </w:tcPr>
          <w:p w14:paraId="32381EDA"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Declare any competing interests of review authors.</w:t>
            </w:r>
          </w:p>
        </w:tc>
        <w:tc>
          <w:tcPr>
            <w:tcW w:w="1427" w:type="dxa"/>
            <w:tcBorders>
              <w:top w:val="single" w:sz="5" w:space="0" w:color="000000"/>
              <w:left w:val="single" w:sz="5" w:space="0" w:color="000000"/>
              <w:bottom w:val="single" w:sz="5" w:space="0" w:color="000000"/>
              <w:right w:val="single" w:sz="5" w:space="0" w:color="000000"/>
            </w:tcBorders>
          </w:tcPr>
          <w:p w14:paraId="2E044F76" w14:textId="3B2C0494" w:rsidR="00937AA4" w:rsidRPr="000122FB" w:rsidRDefault="00DF2FDB"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13</w:t>
            </w:r>
          </w:p>
        </w:tc>
      </w:tr>
      <w:tr w:rsidR="00937AA4" w:rsidRPr="000122FB" w14:paraId="1E5DE37D" w14:textId="77777777" w:rsidTr="00937AA4">
        <w:trPr>
          <w:trHeight w:val="219"/>
          <w:jc w:val="center"/>
        </w:trPr>
        <w:tc>
          <w:tcPr>
            <w:tcW w:w="1661" w:type="dxa"/>
            <w:tcBorders>
              <w:top w:val="single" w:sz="5" w:space="0" w:color="000000"/>
              <w:left w:val="single" w:sz="5" w:space="0" w:color="000000"/>
              <w:bottom w:val="double" w:sz="5" w:space="0" w:color="000000"/>
              <w:right w:val="single" w:sz="5" w:space="0" w:color="000000"/>
            </w:tcBorders>
          </w:tcPr>
          <w:p w14:paraId="3DD1042D"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Availability of data, code and other materials</w:t>
            </w:r>
          </w:p>
        </w:tc>
        <w:tc>
          <w:tcPr>
            <w:tcW w:w="587" w:type="dxa"/>
            <w:tcBorders>
              <w:top w:val="single" w:sz="5" w:space="0" w:color="000000"/>
              <w:left w:val="single" w:sz="5" w:space="0" w:color="000000"/>
              <w:bottom w:val="double" w:sz="5" w:space="0" w:color="000000"/>
              <w:right w:val="single" w:sz="5" w:space="0" w:color="000000"/>
            </w:tcBorders>
          </w:tcPr>
          <w:p w14:paraId="169A103C" w14:textId="77777777" w:rsidR="00937AA4" w:rsidRPr="000122FB" w:rsidRDefault="00937AA4" w:rsidP="00937AA4">
            <w:pPr>
              <w:widowControl w:val="0"/>
              <w:autoSpaceDE w:val="0"/>
              <w:autoSpaceDN w:val="0"/>
              <w:adjustRightInd w:val="0"/>
              <w:spacing w:before="40" w:after="40" w:line="240" w:lineRule="auto"/>
              <w:jc w:val="right"/>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27</w:t>
            </w:r>
          </w:p>
        </w:tc>
        <w:tc>
          <w:tcPr>
            <w:tcW w:w="11525" w:type="dxa"/>
            <w:tcBorders>
              <w:top w:val="single" w:sz="5" w:space="0" w:color="000000"/>
              <w:left w:val="single" w:sz="5" w:space="0" w:color="000000"/>
              <w:bottom w:val="double" w:sz="5" w:space="0" w:color="000000"/>
              <w:right w:val="single" w:sz="5" w:space="0" w:color="000000"/>
            </w:tcBorders>
          </w:tcPr>
          <w:p w14:paraId="2F6D9821" w14:textId="77777777" w:rsidR="00937AA4" w:rsidRPr="000122FB" w:rsidRDefault="00937AA4" w:rsidP="00937AA4">
            <w:pPr>
              <w:widowControl w:val="0"/>
              <w:autoSpaceDE w:val="0"/>
              <w:autoSpaceDN w:val="0"/>
              <w:adjustRightInd w:val="0"/>
              <w:spacing w:before="40" w:after="40" w:line="240" w:lineRule="auto"/>
              <w:rPr>
                <w:rFonts w:ascii="Arial" w:eastAsia="Times New Roman" w:hAnsi="Arial" w:cs="Arial"/>
                <w:color w:val="000000"/>
                <w:sz w:val="18"/>
                <w:szCs w:val="18"/>
                <w:lang w:val="en-CA" w:eastAsia="en-CA"/>
              </w:rPr>
            </w:pPr>
            <w:r w:rsidRPr="000122FB">
              <w:rPr>
                <w:rFonts w:ascii="Arial" w:eastAsia="Times New Roman" w:hAnsi="Arial" w:cs="Arial"/>
                <w:color w:val="000000"/>
                <w:sz w:val="18"/>
                <w:szCs w:val="18"/>
                <w:lang w:val="en-CA" w:eastAsia="en-CA"/>
              </w:rPr>
              <w:t>Report which of the following are publicly available and where they can be found: template data collection forms; data extracted from included studies; data used for all analyses; analytic code; any other materials used in the review.</w:t>
            </w:r>
          </w:p>
        </w:tc>
        <w:tc>
          <w:tcPr>
            <w:tcW w:w="1427" w:type="dxa"/>
            <w:tcBorders>
              <w:top w:val="single" w:sz="5" w:space="0" w:color="000000"/>
              <w:left w:val="single" w:sz="5" w:space="0" w:color="000000"/>
              <w:bottom w:val="double" w:sz="5" w:space="0" w:color="000000"/>
              <w:right w:val="single" w:sz="5" w:space="0" w:color="000000"/>
            </w:tcBorders>
          </w:tcPr>
          <w:p w14:paraId="1A71E4A9" w14:textId="780785FD" w:rsidR="00937AA4" w:rsidRPr="000122FB" w:rsidRDefault="00C23369" w:rsidP="00937AA4">
            <w:pPr>
              <w:widowControl w:val="0"/>
              <w:autoSpaceDE w:val="0"/>
              <w:autoSpaceDN w:val="0"/>
              <w:adjustRightInd w:val="0"/>
              <w:spacing w:before="40" w:after="40" w:line="240" w:lineRule="auto"/>
              <w:rPr>
                <w:rFonts w:ascii="Arial" w:eastAsia="Times New Roman" w:hAnsi="Arial" w:cs="Arial"/>
                <w:sz w:val="18"/>
                <w:szCs w:val="18"/>
                <w:lang w:val="en-CA" w:eastAsia="en-CA"/>
              </w:rPr>
            </w:pPr>
            <w:r>
              <w:rPr>
                <w:rFonts w:ascii="Arial" w:eastAsia="Times New Roman" w:hAnsi="Arial" w:cs="Arial"/>
                <w:sz w:val="18"/>
                <w:szCs w:val="18"/>
                <w:lang w:val="en-CA" w:eastAsia="en-CA"/>
              </w:rPr>
              <w:t>13</w:t>
            </w:r>
            <w:r w:rsidR="00E64117">
              <w:rPr>
                <w:rFonts w:ascii="Arial" w:eastAsia="Times New Roman" w:hAnsi="Arial" w:cs="Arial"/>
                <w:sz w:val="18"/>
                <w:szCs w:val="18"/>
                <w:lang w:val="en-CA" w:eastAsia="en-CA"/>
              </w:rPr>
              <w:t xml:space="preserve"> </w:t>
            </w:r>
          </w:p>
        </w:tc>
      </w:tr>
    </w:tbl>
    <w:p w14:paraId="12ECFFD0" w14:textId="77777777" w:rsidR="008768D8" w:rsidRPr="000122FB" w:rsidRDefault="008768D8" w:rsidP="008768D8">
      <w:pPr>
        <w:widowControl w:val="0"/>
        <w:autoSpaceDE w:val="0"/>
        <w:autoSpaceDN w:val="0"/>
        <w:adjustRightInd w:val="0"/>
        <w:spacing w:after="0" w:line="240" w:lineRule="auto"/>
        <w:rPr>
          <w:rFonts w:ascii="Arial" w:eastAsia="Times New Roman" w:hAnsi="Arial" w:cs="Arial"/>
          <w:sz w:val="24"/>
          <w:szCs w:val="24"/>
          <w:lang w:val="en-CA" w:eastAsia="en-CA"/>
        </w:rPr>
      </w:pPr>
    </w:p>
    <w:p w14:paraId="6135C92A" w14:textId="31769159" w:rsidR="0018095B" w:rsidRPr="000122FB" w:rsidRDefault="008768D8" w:rsidP="003347D2">
      <w:pPr>
        <w:widowControl w:val="0"/>
        <w:autoSpaceDE w:val="0"/>
        <w:autoSpaceDN w:val="0"/>
        <w:adjustRightInd w:val="0"/>
        <w:spacing w:after="0" w:line="183" w:lineRule="atLeast"/>
        <w:jc w:val="both"/>
        <w:rPr>
          <w:rFonts w:ascii="Arial" w:eastAsia="Arial" w:hAnsi="Arial" w:cs="Arial"/>
          <w:color w:val="333399"/>
          <w:sz w:val="18"/>
        </w:rPr>
        <w:sectPr w:rsidR="0018095B" w:rsidRPr="000122FB" w:rsidSect="00604D51">
          <w:pgSz w:w="16838" w:h="11906" w:orient="landscape"/>
          <w:pgMar w:top="1440" w:right="1440" w:bottom="1440" w:left="1440" w:header="708" w:footer="708" w:gutter="0"/>
          <w:cols w:space="708"/>
          <w:docGrid w:linePitch="360"/>
        </w:sectPr>
      </w:pPr>
      <w:r w:rsidRPr="000122FB">
        <w:rPr>
          <w:rFonts w:ascii="Arial" w:eastAsia="Times New Roman" w:hAnsi="Arial" w:cs="Arial"/>
          <w:i/>
          <w:iCs/>
          <w:sz w:val="16"/>
          <w:szCs w:val="16"/>
          <w:lang w:val="en-CA" w:eastAsia="en-CA"/>
        </w:rPr>
        <w:t xml:space="preserve">From: </w:t>
      </w:r>
      <w:r w:rsidRPr="000122FB">
        <w:rPr>
          <w:rFonts w:ascii="Arial" w:eastAsia="Times New Roman" w:hAnsi="Arial" w:cs="Arial"/>
          <w:sz w:val="16"/>
          <w:szCs w:val="16"/>
          <w:lang w:val="en-CA" w:eastAsia="en-CA"/>
        </w:rPr>
        <w:t xml:space="preserve"> Page MJ, McKenzie JE, Bossuyt PM, Boutron I, Hoffmann TC, Mulrow CD, et al. The PRISMA 2020 statement: an updated guideline for reporting systematic reviews. BMJ 2021;372:n71. doi: 10.1136/bmj.n</w:t>
      </w:r>
      <w:r w:rsidR="0018095B" w:rsidRPr="000122FB">
        <w:rPr>
          <w:rFonts w:ascii="Arial" w:eastAsia="Arial" w:hAnsi="Arial" w:cs="Arial"/>
          <w:color w:val="333399"/>
          <w:sz w:val="18"/>
        </w:rPr>
        <w:br w:type="page"/>
      </w:r>
    </w:p>
    <w:p w14:paraId="603D02F3" w14:textId="77777777" w:rsidR="0018095B" w:rsidRPr="000122FB" w:rsidRDefault="0018095B" w:rsidP="000019D7">
      <w:pPr>
        <w:spacing w:line="360" w:lineRule="auto"/>
        <w:jc w:val="both"/>
        <w:rPr>
          <w:rFonts w:ascii="Arial" w:eastAsia="Times New Roman" w:hAnsi="Arial" w:cs="Arial"/>
          <w:sz w:val="24"/>
          <w:szCs w:val="24"/>
          <w:lang w:val="en-GB"/>
        </w:rPr>
      </w:pPr>
    </w:p>
    <w:p w14:paraId="6D954B10" w14:textId="4D2F336B" w:rsidR="000019D7" w:rsidRPr="000122FB" w:rsidRDefault="000019D7" w:rsidP="000019D7">
      <w:pPr>
        <w:rPr>
          <w:rFonts w:ascii="Arial" w:hAnsi="Arial" w:cs="Arial"/>
          <w:b/>
          <w:bCs/>
        </w:rPr>
      </w:pPr>
      <w:r w:rsidRPr="000122FB">
        <w:rPr>
          <w:rFonts w:ascii="Arial" w:hAnsi="Arial" w:cs="Arial"/>
          <w:b/>
          <w:bCs/>
        </w:rPr>
        <w:t xml:space="preserve">Supplementary </w:t>
      </w:r>
      <w:r w:rsidR="00FF1FE2">
        <w:rPr>
          <w:rFonts w:ascii="Arial" w:hAnsi="Arial" w:cs="Arial"/>
          <w:b/>
          <w:bCs/>
        </w:rPr>
        <w:t>a</w:t>
      </w:r>
      <w:r w:rsidRPr="000122FB">
        <w:rPr>
          <w:rFonts w:ascii="Arial" w:hAnsi="Arial" w:cs="Arial"/>
          <w:b/>
          <w:bCs/>
        </w:rPr>
        <w:t xml:space="preserve">ppendix </w:t>
      </w:r>
      <w:r w:rsidR="00E82FF6" w:rsidRPr="000122FB">
        <w:rPr>
          <w:rFonts w:ascii="Arial" w:hAnsi="Arial" w:cs="Arial"/>
          <w:b/>
          <w:bCs/>
        </w:rPr>
        <w:t>2</w:t>
      </w:r>
      <w:r w:rsidRPr="000122FB">
        <w:rPr>
          <w:rFonts w:ascii="Arial" w:hAnsi="Arial" w:cs="Arial"/>
          <w:b/>
          <w:bCs/>
        </w:rPr>
        <w:t>. Database search strategy and number of records returned.</w:t>
      </w:r>
    </w:p>
    <w:p w14:paraId="70F2F587" w14:textId="77777777" w:rsidR="000019D7" w:rsidRPr="000122FB" w:rsidRDefault="000019D7" w:rsidP="000019D7">
      <w:pPr>
        <w:rPr>
          <w:rFonts w:ascii="Arial" w:hAnsi="Arial" w:cs="Arial"/>
        </w:rPr>
      </w:pPr>
    </w:p>
    <w:tbl>
      <w:tblPr>
        <w:tblStyle w:val="TableGrid"/>
        <w:tblW w:w="0" w:type="auto"/>
        <w:tblLook w:val="04A0" w:firstRow="1" w:lastRow="0" w:firstColumn="1" w:lastColumn="0" w:noHBand="0" w:noVBand="1"/>
      </w:tblPr>
      <w:tblGrid>
        <w:gridCol w:w="1129"/>
        <w:gridCol w:w="1843"/>
        <w:gridCol w:w="3969"/>
        <w:gridCol w:w="875"/>
        <w:gridCol w:w="992"/>
      </w:tblGrid>
      <w:tr w:rsidR="000019D7" w:rsidRPr="000122FB" w14:paraId="61FD45C2" w14:textId="77777777" w:rsidTr="00652E52">
        <w:tc>
          <w:tcPr>
            <w:tcW w:w="1129" w:type="dxa"/>
          </w:tcPr>
          <w:p w14:paraId="33C22970" w14:textId="77777777" w:rsidR="000019D7" w:rsidRPr="000122FB" w:rsidRDefault="000019D7" w:rsidP="00652E52">
            <w:pPr>
              <w:rPr>
                <w:rFonts w:ascii="Arial" w:hAnsi="Arial" w:cs="Arial"/>
                <w:color w:val="000000" w:themeColor="text1"/>
                <w:sz w:val="16"/>
                <w:szCs w:val="16"/>
              </w:rPr>
            </w:pPr>
            <w:r w:rsidRPr="000122FB">
              <w:rPr>
                <w:rFonts w:ascii="Arial" w:hAnsi="Arial" w:cs="Arial"/>
                <w:color w:val="000000" w:themeColor="text1"/>
                <w:sz w:val="16"/>
                <w:szCs w:val="16"/>
              </w:rPr>
              <w:t>Database</w:t>
            </w:r>
          </w:p>
        </w:tc>
        <w:tc>
          <w:tcPr>
            <w:tcW w:w="1843" w:type="dxa"/>
          </w:tcPr>
          <w:p w14:paraId="3ABC8F05" w14:textId="77777777" w:rsidR="000019D7" w:rsidRPr="000122FB" w:rsidRDefault="000019D7" w:rsidP="00652E52">
            <w:pPr>
              <w:rPr>
                <w:rFonts w:ascii="Arial" w:hAnsi="Arial" w:cs="Arial"/>
                <w:color w:val="000000" w:themeColor="text1"/>
                <w:sz w:val="16"/>
                <w:szCs w:val="16"/>
              </w:rPr>
            </w:pPr>
            <w:r w:rsidRPr="000122FB">
              <w:rPr>
                <w:rFonts w:ascii="Arial" w:hAnsi="Arial" w:cs="Arial"/>
                <w:color w:val="000000" w:themeColor="text1"/>
                <w:sz w:val="16"/>
                <w:szCs w:val="16"/>
              </w:rPr>
              <w:t xml:space="preserve">Time </w:t>
            </w:r>
          </w:p>
        </w:tc>
        <w:tc>
          <w:tcPr>
            <w:tcW w:w="3969" w:type="dxa"/>
          </w:tcPr>
          <w:p w14:paraId="6EC78AC8" w14:textId="77777777" w:rsidR="000019D7" w:rsidRPr="000122FB" w:rsidRDefault="000019D7" w:rsidP="00652E52">
            <w:pPr>
              <w:rPr>
                <w:rFonts w:ascii="Arial" w:hAnsi="Arial" w:cs="Arial"/>
                <w:color w:val="000000" w:themeColor="text1"/>
                <w:sz w:val="16"/>
                <w:szCs w:val="16"/>
              </w:rPr>
            </w:pPr>
            <w:r w:rsidRPr="000122FB">
              <w:rPr>
                <w:rFonts w:ascii="Arial" w:hAnsi="Arial" w:cs="Arial"/>
                <w:color w:val="000000" w:themeColor="text1"/>
                <w:sz w:val="16"/>
                <w:szCs w:val="16"/>
              </w:rPr>
              <w:t>Search term</w:t>
            </w:r>
          </w:p>
        </w:tc>
        <w:tc>
          <w:tcPr>
            <w:tcW w:w="851" w:type="dxa"/>
          </w:tcPr>
          <w:p w14:paraId="7823FDEF" w14:textId="77777777" w:rsidR="000019D7" w:rsidRPr="000122FB" w:rsidRDefault="000019D7" w:rsidP="00652E52">
            <w:pPr>
              <w:rPr>
                <w:rFonts w:ascii="Arial" w:hAnsi="Arial" w:cs="Arial"/>
                <w:color w:val="000000" w:themeColor="text1"/>
                <w:sz w:val="16"/>
                <w:szCs w:val="16"/>
              </w:rPr>
            </w:pPr>
            <w:r w:rsidRPr="000122FB">
              <w:rPr>
                <w:rFonts w:ascii="Arial" w:hAnsi="Arial" w:cs="Arial"/>
                <w:color w:val="000000" w:themeColor="text1"/>
                <w:sz w:val="16"/>
                <w:szCs w:val="16"/>
              </w:rPr>
              <w:t>Filter</w:t>
            </w:r>
          </w:p>
        </w:tc>
        <w:tc>
          <w:tcPr>
            <w:tcW w:w="992" w:type="dxa"/>
          </w:tcPr>
          <w:p w14:paraId="17D1AD97" w14:textId="77777777" w:rsidR="000019D7" w:rsidRPr="000122FB" w:rsidRDefault="000019D7" w:rsidP="00652E52">
            <w:pPr>
              <w:rPr>
                <w:rFonts w:ascii="Arial" w:hAnsi="Arial" w:cs="Arial"/>
                <w:color w:val="000000" w:themeColor="text1"/>
                <w:sz w:val="16"/>
                <w:szCs w:val="16"/>
              </w:rPr>
            </w:pPr>
            <w:r w:rsidRPr="000122FB">
              <w:rPr>
                <w:rFonts w:ascii="Arial" w:hAnsi="Arial" w:cs="Arial"/>
                <w:color w:val="000000" w:themeColor="text1"/>
                <w:sz w:val="16"/>
                <w:szCs w:val="16"/>
              </w:rPr>
              <w:t xml:space="preserve">Number of records identified </w:t>
            </w:r>
          </w:p>
        </w:tc>
      </w:tr>
      <w:tr w:rsidR="000019D7" w:rsidRPr="000122FB" w14:paraId="6228554F" w14:textId="77777777" w:rsidTr="00652E52">
        <w:trPr>
          <w:trHeight w:val="2880"/>
        </w:trPr>
        <w:tc>
          <w:tcPr>
            <w:tcW w:w="1129" w:type="dxa"/>
          </w:tcPr>
          <w:p w14:paraId="4C69FD64" w14:textId="77777777" w:rsidR="000019D7" w:rsidRPr="000122FB" w:rsidRDefault="000019D7" w:rsidP="00652E52">
            <w:pPr>
              <w:rPr>
                <w:rFonts w:ascii="Arial" w:hAnsi="Arial" w:cs="Arial"/>
                <w:color w:val="000000" w:themeColor="text1"/>
                <w:sz w:val="16"/>
                <w:szCs w:val="16"/>
              </w:rPr>
            </w:pPr>
            <w:bookmarkStart w:id="9" w:name="_Hlk169208519"/>
            <w:r w:rsidRPr="000122FB">
              <w:rPr>
                <w:rFonts w:ascii="Arial" w:hAnsi="Arial" w:cs="Arial"/>
                <w:color w:val="000000" w:themeColor="text1"/>
                <w:sz w:val="16"/>
                <w:szCs w:val="16"/>
              </w:rPr>
              <w:t xml:space="preserve">PubMed </w:t>
            </w:r>
          </w:p>
        </w:tc>
        <w:tc>
          <w:tcPr>
            <w:tcW w:w="1843" w:type="dxa"/>
          </w:tcPr>
          <w:p w14:paraId="192ABDF9" w14:textId="4E8C2409" w:rsidR="000019D7" w:rsidRPr="000122FB" w:rsidRDefault="000019D7" w:rsidP="00652E52">
            <w:pPr>
              <w:rPr>
                <w:rFonts w:ascii="Arial" w:hAnsi="Arial" w:cs="Arial"/>
                <w:color w:val="000000" w:themeColor="text1"/>
                <w:sz w:val="16"/>
                <w:szCs w:val="16"/>
              </w:rPr>
            </w:pPr>
            <w:r w:rsidRPr="000122FB">
              <w:rPr>
                <w:rFonts w:ascii="Arial" w:hAnsi="Arial" w:cs="Arial"/>
                <w:color w:val="000000" w:themeColor="text1"/>
                <w:sz w:val="16"/>
                <w:szCs w:val="16"/>
              </w:rPr>
              <w:t xml:space="preserve">Inception to </w:t>
            </w:r>
            <w:r w:rsidR="006B7349">
              <w:rPr>
                <w:rFonts w:ascii="Arial" w:hAnsi="Arial" w:cs="Arial"/>
                <w:color w:val="000000" w:themeColor="text1"/>
                <w:sz w:val="16"/>
                <w:szCs w:val="16"/>
              </w:rPr>
              <w:t>May</w:t>
            </w:r>
            <w:r w:rsidRPr="000122FB">
              <w:rPr>
                <w:rFonts w:ascii="Arial" w:hAnsi="Arial" w:cs="Arial"/>
                <w:color w:val="000000" w:themeColor="text1"/>
                <w:sz w:val="16"/>
                <w:szCs w:val="16"/>
              </w:rPr>
              <w:t xml:space="preserve"> 4, 202</w:t>
            </w:r>
            <w:r w:rsidR="006B7349">
              <w:rPr>
                <w:rFonts w:ascii="Arial" w:hAnsi="Arial" w:cs="Arial"/>
                <w:color w:val="000000" w:themeColor="text1"/>
                <w:sz w:val="16"/>
                <w:szCs w:val="16"/>
              </w:rPr>
              <w:t>4</w:t>
            </w:r>
          </w:p>
        </w:tc>
        <w:tc>
          <w:tcPr>
            <w:tcW w:w="3969" w:type="dxa"/>
          </w:tcPr>
          <w:p w14:paraId="17C6A85D" w14:textId="77777777" w:rsidR="000019D7" w:rsidRPr="000122FB" w:rsidRDefault="000019D7" w:rsidP="00652E52">
            <w:pPr>
              <w:rPr>
                <w:rFonts w:ascii="Arial" w:hAnsi="Arial" w:cs="Arial"/>
                <w:color w:val="000000" w:themeColor="text1"/>
                <w:sz w:val="16"/>
                <w:szCs w:val="16"/>
              </w:rPr>
            </w:pPr>
            <w:r w:rsidRPr="000122FB">
              <w:rPr>
                <w:rFonts w:ascii="Arial" w:hAnsi="Arial" w:cs="Arial"/>
                <w:color w:val="000000" w:themeColor="text1"/>
                <w:sz w:val="16"/>
                <w:szCs w:val="16"/>
              </w:rPr>
              <w:t>("cannabi</w:t>
            </w:r>
            <w:bookmarkStart w:id="10" w:name="_Hlk143274140"/>
            <w:r w:rsidRPr="000122FB">
              <w:rPr>
                <w:rFonts w:ascii="Arial" w:hAnsi="Arial" w:cs="Arial"/>
                <w:color w:val="000000" w:themeColor="text1"/>
                <w:sz w:val="16"/>
                <w:szCs w:val="16"/>
              </w:rPr>
              <w:t>*"[</w:t>
            </w:r>
            <w:bookmarkStart w:id="11" w:name="_Hlk143274144"/>
            <w:r w:rsidRPr="000122FB">
              <w:rPr>
                <w:rFonts w:ascii="Arial" w:hAnsi="Arial" w:cs="Arial"/>
                <w:color w:val="000000" w:themeColor="text1"/>
                <w:sz w:val="16"/>
                <w:szCs w:val="16"/>
              </w:rPr>
              <w:t>Title/Abstract</w:t>
            </w:r>
            <w:bookmarkEnd w:id="11"/>
            <w:r w:rsidRPr="000122FB">
              <w:rPr>
                <w:rFonts w:ascii="Arial" w:hAnsi="Arial" w:cs="Arial"/>
                <w:color w:val="000000" w:themeColor="text1"/>
                <w:sz w:val="16"/>
                <w:szCs w:val="16"/>
              </w:rPr>
              <w:t xml:space="preserve">] </w:t>
            </w:r>
            <w:bookmarkEnd w:id="10"/>
            <w:r w:rsidRPr="000122FB">
              <w:rPr>
                <w:rFonts w:ascii="Arial" w:hAnsi="Arial" w:cs="Arial"/>
                <w:color w:val="000000" w:themeColor="text1"/>
                <w:sz w:val="16"/>
                <w:szCs w:val="16"/>
              </w:rPr>
              <w:t>OR "marijuana"[Title/Abstract] OR "marihuana"[Title/Abstract] OR "THC"[Title/Abstract] OR "CBD"[Title/Abstract] OR "Tetrahydrocannabinol"[Title/Abstract] OR "win"[Title/Abstract] OR "win55212 2"[Title/Abstract] OR "cp"[Title/Abstract] OR "cp55 940"[Title/Abstract]) AND ("animal*"[Title/Abstract] OR "mouse"[Title/Abstract] OR "mice"[Title/Abstract] OR "rat"[Title/Abstract] OR "rats"[Title/Abstract] OR "rodent*"[Title/Abstract]) AND ("adolescen*"[Title/Abstract] OR “puber*” [Title/Abstract] OR “pubescen*”[Title/Abstract] OR “Juvenil*”[Title/Abstract])</w:t>
            </w:r>
          </w:p>
          <w:p w14:paraId="3B35C663" w14:textId="77777777" w:rsidR="000019D7" w:rsidRPr="000122FB" w:rsidRDefault="000019D7" w:rsidP="00652E52">
            <w:pPr>
              <w:rPr>
                <w:rFonts w:ascii="Arial" w:hAnsi="Arial" w:cs="Arial"/>
                <w:color w:val="000000" w:themeColor="text1"/>
                <w:sz w:val="16"/>
                <w:szCs w:val="16"/>
              </w:rPr>
            </w:pPr>
          </w:p>
        </w:tc>
        <w:tc>
          <w:tcPr>
            <w:tcW w:w="851" w:type="dxa"/>
          </w:tcPr>
          <w:p w14:paraId="19088C33" w14:textId="77777777" w:rsidR="000019D7" w:rsidRPr="000122FB" w:rsidRDefault="000019D7" w:rsidP="00652E52">
            <w:pPr>
              <w:rPr>
                <w:rFonts w:ascii="Arial" w:hAnsi="Arial" w:cs="Arial"/>
                <w:color w:val="000000" w:themeColor="text1"/>
                <w:sz w:val="16"/>
                <w:szCs w:val="16"/>
              </w:rPr>
            </w:pPr>
            <w:r w:rsidRPr="000122FB">
              <w:rPr>
                <w:rFonts w:ascii="Arial" w:hAnsi="Arial" w:cs="Arial"/>
                <w:color w:val="000000" w:themeColor="text1"/>
                <w:sz w:val="16"/>
                <w:szCs w:val="16"/>
              </w:rPr>
              <w:t>None</w:t>
            </w:r>
          </w:p>
        </w:tc>
        <w:tc>
          <w:tcPr>
            <w:tcW w:w="992" w:type="dxa"/>
          </w:tcPr>
          <w:p w14:paraId="77F737E5" w14:textId="190CD697" w:rsidR="00930852" w:rsidRPr="000122FB" w:rsidRDefault="00930852" w:rsidP="00652E52">
            <w:pPr>
              <w:rPr>
                <w:rFonts w:ascii="Arial" w:hAnsi="Arial" w:cs="Arial"/>
                <w:color w:val="000000" w:themeColor="text1"/>
                <w:sz w:val="16"/>
                <w:szCs w:val="16"/>
              </w:rPr>
            </w:pPr>
            <w:r>
              <w:rPr>
                <w:rFonts w:ascii="Arial" w:hAnsi="Arial" w:cs="Arial"/>
                <w:color w:val="000000" w:themeColor="text1"/>
                <w:sz w:val="16"/>
                <w:szCs w:val="16"/>
              </w:rPr>
              <w:t>794</w:t>
            </w:r>
          </w:p>
        </w:tc>
      </w:tr>
      <w:bookmarkEnd w:id="9"/>
      <w:tr w:rsidR="000019D7" w:rsidRPr="000122FB" w14:paraId="2784DEFF" w14:textId="77777777" w:rsidTr="00652E52">
        <w:tc>
          <w:tcPr>
            <w:tcW w:w="1129" w:type="dxa"/>
          </w:tcPr>
          <w:p w14:paraId="405DA0F9" w14:textId="77777777" w:rsidR="000019D7" w:rsidRPr="000122FB" w:rsidRDefault="000019D7" w:rsidP="00652E52">
            <w:pPr>
              <w:rPr>
                <w:rFonts w:ascii="Arial" w:hAnsi="Arial" w:cs="Arial"/>
                <w:color w:val="000000" w:themeColor="text1"/>
                <w:sz w:val="16"/>
                <w:szCs w:val="16"/>
              </w:rPr>
            </w:pPr>
            <w:r w:rsidRPr="000122FB">
              <w:rPr>
                <w:rFonts w:ascii="Arial" w:hAnsi="Arial" w:cs="Arial"/>
                <w:color w:val="000000" w:themeColor="text1"/>
                <w:sz w:val="16"/>
                <w:szCs w:val="16"/>
              </w:rPr>
              <w:t>Embase, MEDLINE, APA PsycInfo (Accessed through Ovid)</w:t>
            </w:r>
          </w:p>
        </w:tc>
        <w:tc>
          <w:tcPr>
            <w:tcW w:w="1843" w:type="dxa"/>
          </w:tcPr>
          <w:p w14:paraId="62F55229" w14:textId="519A3B19" w:rsidR="000019D7" w:rsidRPr="000122FB" w:rsidRDefault="000019D7" w:rsidP="00652E52">
            <w:pPr>
              <w:textAlignment w:val="top"/>
              <w:rPr>
                <w:rFonts w:ascii="Arial" w:hAnsi="Arial" w:cs="Arial"/>
                <w:color w:val="000000" w:themeColor="text1"/>
                <w:sz w:val="16"/>
                <w:szCs w:val="16"/>
              </w:rPr>
            </w:pPr>
            <w:r w:rsidRPr="000122FB">
              <w:rPr>
                <w:rFonts w:ascii="Arial" w:hAnsi="Arial" w:cs="Arial"/>
                <w:color w:val="000000" w:themeColor="text1"/>
                <w:sz w:val="16"/>
                <w:szCs w:val="16"/>
              </w:rPr>
              <w:t>1974-</w:t>
            </w:r>
            <w:r w:rsidR="005514EE">
              <w:rPr>
                <w:rFonts w:ascii="Arial" w:hAnsi="Arial" w:cs="Arial"/>
                <w:color w:val="000000" w:themeColor="text1"/>
                <w:sz w:val="16"/>
                <w:szCs w:val="16"/>
              </w:rPr>
              <w:t>May</w:t>
            </w:r>
            <w:r w:rsidRPr="000122FB">
              <w:rPr>
                <w:rFonts w:ascii="Arial" w:hAnsi="Arial" w:cs="Arial"/>
                <w:color w:val="000000" w:themeColor="text1"/>
                <w:sz w:val="16"/>
                <w:szCs w:val="16"/>
              </w:rPr>
              <w:t xml:space="preserve"> 4,202</w:t>
            </w:r>
            <w:r w:rsidR="005514EE">
              <w:rPr>
                <w:rFonts w:ascii="Arial" w:hAnsi="Arial" w:cs="Arial"/>
                <w:color w:val="000000" w:themeColor="text1"/>
                <w:sz w:val="16"/>
                <w:szCs w:val="16"/>
              </w:rPr>
              <w:t>4</w:t>
            </w:r>
            <w:r w:rsidRPr="000122FB">
              <w:rPr>
                <w:rFonts w:ascii="Arial" w:hAnsi="Arial" w:cs="Arial"/>
                <w:color w:val="000000" w:themeColor="text1"/>
                <w:sz w:val="16"/>
                <w:szCs w:val="16"/>
              </w:rPr>
              <w:t xml:space="preserve"> </w:t>
            </w:r>
          </w:p>
          <w:p w14:paraId="785DE9B3" w14:textId="5C299200" w:rsidR="000019D7" w:rsidRPr="000122FB" w:rsidRDefault="000019D7" w:rsidP="00652E52">
            <w:pPr>
              <w:textAlignment w:val="top"/>
              <w:rPr>
                <w:rFonts w:ascii="Arial" w:hAnsi="Arial" w:cs="Arial"/>
                <w:b/>
                <w:bCs/>
                <w:color w:val="000000" w:themeColor="text1"/>
                <w:sz w:val="16"/>
                <w:szCs w:val="16"/>
              </w:rPr>
            </w:pPr>
            <w:r w:rsidRPr="000122FB">
              <w:rPr>
                <w:rFonts w:ascii="Arial" w:hAnsi="Arial" w:cs="Arial"/>
                <w:color w:val="000000" w:themeColor="text1"/>
                <w:sz w:val="16"/>
                <w:szCs w:val="16"/>
              </w:rPr>
              <w:t xml:space="preserve">1946- </w:t>
            </w:r>
            <w:r w:rsidR="005514EE">
              <w:rPr>
                <w:rFonts w:ascii="Arial" w:hAnsi="Arial" w:cs="Arial"/>
                <w:color w:val="000000" w:themeColor="text1"/>
                <w:sz w:val="16"/>
                <w:szCs w:val="16"/>
              </w:rPr>
              <w:t>May</w:t>
            </w:r>
            <w:r w:rsidRPr="000122FB">
              <w:rPr>
                <w:rFonts w:ascii="Arial" w:hAnsi="Arial" w:cs="Arial"/>
                <w:color w:val="000000" w:themeColor="text1"/>
                <w:sz w:val="16"/>
                <w:szCs w:val="16"/>
              </w:rPr>
              <w:t xml:space="preserve"> 1, 202</w:t>
            </w:r>
            <w:r w:rsidR="005514EE">
              <w:rPr>
                <w:rFonts w:ascii="Arial" w:hAnsi="Arial" w:cs="Arial"/>
                <w:color w:val="000000" w:themeColor="text1"/>
                <w:sz w:val="16"/>
                <w:szCs w:val="16"/>
              </w:rPr>
              <w:t>4</w:t>
            </w:r>
            <w:r w:rsidRPr="000122FB">
              <w:rPr>
                <w:rFonts w:ascii="Arial" w:hAnsi="Arial" w:cs="Arial"/>
                <w:b/>
                <w:bCs/>
                <w:color w:val="000000" w:themeColor="text1"/>
                <w:sz w:val="16"/>
                <w:szCs w:val="16"/>
              </w:rPr>
              <w:t xml:space="preserve">,  </w:t>
            </w:r>
          </w:p>
          <w:p w14:paraId="45DB6D11" w14:textId="103B3DD1" w:rsidR="000019D7" w:rsidRPr="000122FB" w:rsidRDefault="000019D7" w:rsidP="00652E52">
            <w:pPr>
              <w:textAlignment w:val="top"/>
              <w:rPr>
                <w:rFonts w:ascii="Arial" w:hAnsi="Arial" w:cs="Arial"/>
                <w:color w:val="000000" w:themeColor="text1"/>
                <w:sz w:val="16"/>
                <w:szCs w:val="16"/>
              </w:rPr>
            </w:pPr>
            <w:r w:rsidRPr="000122FB">
              <w:rPr>
                <w:rFonts w:ascii="Arial" w:hAnsi="Arial" w:cs="Arial"/>
                <w:color w:val="000000" w:themeColor="text1"/>
                <w:sz w:val="16"/>
                <w:szCs w:val="16"/>
              </w:rPr>
              <w:t>1806-</w:t>
            </w:r>
            <w:r w:rsidR="005514EE">
              <w:rPr>
                <w:rFonts w:ascii="Arial" w:hAnsi="Arial" w:cs="Arial"/>
                <w:color w:val="000000" w:themeColor="text1"/>
                <w:sz w:val="16"/>
                <w:szCs w:val="16"/>
              </w:rPr>
              <w:t>May</w:t>
            </w:r>
            <w:r w:rsidRPr="000122FB">
              <w:rPr>
                <w:rFonts w:ascii="Arial" w:hAnsi="Arial" w:cs="Arial"/>
                <w:color w:val="000000" w:themeColor="text1"/>
                <w:sz w:val="16"/>
                <w:szCs w:val="16"/>
              </w:rPr>
              <w:t xml:space="preserve"> Week 1, 202</w:t>
            </w:r>
            <w:r w:rsidR="005514EE">
              <w:rPr>
                <w:rFonts w:ascii="Arial" w:hAnsi="Arial" w:cs="Arial"/>
                <w:color w:val="000000" w:themeColor="text1"/>
                <w:sz w:val="16"/>
                <w:szCs w:val="16"/>
              </w:rPr>
              <w:t>4</w:t>
            </w:r>
            <w:r w:rsidRPr="000122FB">
              <w:rPr>
                <w:rFonts w:ascii="Arial" w:hAnsi="Arial" w:cs="Arial"/>
                <w:color w:val="000000" w:themeColor="text1"/>
                <w:sz w:val="16"/>
                <w:szCs w:val="16"/>
              </w:rPr>
              <w:t xml:space="preserve"> </w:t>
            </w:r>
          </w:p>
          <w:p w14:paraId="0DF3F461" w14:textId="77777777" w:rsidR="000019D7" w:rsidRPr="000122FB" w:rsidRDefault="000019D7" w:rsidP="00652E52">
            <w:pPr>
              <w:rPr>
                <w:rFonts w:ascii="Arial" w:hAnsi="Arial" w:cs="Arial"/>
                <w:color w:val="000000" w:themeColor="text1"/>
                <w:sz w:val="16"/>
                <w:szCs w:val="16"/>
                <w:lang w:val="en-GB" w:eastAsia="zh-CN"/>
              </w:rPr>
            </w:pPr>
          </w:p>
        </w:tc>
        <w:tc>
          <w:tcPr>
            <w:tcW w:w="3969" w:type="dxa"/>
          </w:tcPr>
          <w:p w14:paraId="62F2E07D" w14:textId="77777777" w:rsidR="000019D7" w:rsidRPr="000122FB" w:rsidRDefault="000019D7" w:rsidP="00652E52">
            <w:pPr>
              <w:rPr>
                <w:rFonts w:ascii="Arial" w:hAnsi="Arial" w:cs="Arial"/>
                <w:color w:val="000000" w:themeColor="text1"/>
                <w:sz w:val="16"/>
                <w:szCs w:val="16"/>
              </w:rPr>
            </w:pPr>
            <w:r w:rsidRPr="000122FB">
              <w:rPr>
                <w:rFonts w:ascii="Arial" w:hAnsi="Arial" w:cs="Arial"/>
                <w:color w:val="000000" w:themeColor="text1"/>
                <w:sz w:val="16"/>
                <w:szCs w:val="16"/>
              </w:rPr>
              <w:t>((cannabi* or mari#uana or THC or CBD or tetrahydrocannabinol) and (animal* or mouse or mice or rat or rats or rodent*) and (adolescen* or puber* or pubescen* or juvenil*)).tw.</w:t>
            </w:r>
          </w:p>
          <w:p w14:paraId="1A9AFE8B" w14:textId="77777777" w:rsidR="000019D7" w:rsidRPr="000122FB" w:rsidRDefault="000019D7" w:rsidP="00652E52">
            <w:pPr>
              <w:rPr>
                <w:rFonts w:ascii="Arial" w:hAnsi="Arial" w:cs="Arial"/>
                <w:color w:val="000000" w:themeColor="text1"/>
                <w:sz w:val="16"/>
                <w:szCs w:val="16"/>
              </w:rPr>
            </w:pPr>
          </w:p>
        </w:tc>
        <w:tc>
          <w:tcPr>
            <w:tcW w:w="851" w:type="dxa"/>
          </w:tcPr>
          <w:p w14:paraId="4723D9E3" w14:textId="77777777" w:rsidR="000019D7" w:rsidRPr="000122FB" w:rsidRDefault="000019D7" w:rsidP="00652E52">
            <w:pPr>
              <w:rPr>
                <w:rFonts w:ascii="Arial" w:hAnsi="Arial" w:cs="Arial"/>
                <w:color w:val="000000" w:themeColor="text1"/>
                <w:sz w:val="16"/>
                <w:szCs w:val="16"/>
              </w:rPr>
            </w:pPr>
            <w:r w:rsidRPr="000122FB">
              <w:rPr>
                <w:rFonts w:ascii="Arial" w:hAnsi="Arial" w:cs="Arial"/>
                <w:color w:val="000000" w:themeColor="text1"/>
                <w:sz w:val="16"/>
                <w:szCs w:val="16"/>
              </w:rPr>
              <w:t xml:space="preserve">English language only </w:t>
            </w:r>
          </w:p>
        </w:tc>
        <w:tc>
          <w:tcPr>
            <w:tcW w:w="992" w:type="dxa"/>
          </w:tcPr>
          <w:p w14:paraId="456AA691" w14:textId="4713BAE6" w:rsidR="000019D7" w:rsidRPr="000122FB" w:rsidRDefault="00BC20AB" w:rsidP="00652E52">
            <w:pPr>
              <w:rPr>
                <w:rFonts w:ascii="Arial" w:hAnsi="Arial" w:cs="Arial"/>
                <w:color w:val="000000" w:themeColor="text1"/>
                <w:sz w:val="16"/>
                <w:szCs w:val="16"/>
                <w:lang w:eastAsia="zh-CN"/>
              </w:rPr>
            </w:pPr>
            <w:r>
              <w:rPr>
                <w:rFonts w:ascii="Arial" w:hAnsi="Arial" w:cs="Arial"/>
                <w:color w:val="000000" w:themeColor="text1"/>
                <w:sz w:val="16"/>
                <w:szCs w:val="16"/>
              </w:rPr>
              <w:t>2012</w:t>
            </w:r>
          </w:p>
        </w:tc>
      </w:tr>
    </w:tbl>
    <w:p w14:paraId="2F6B99B4" w14:textId="77777777" w:rsidR="000019D7" w:rsidRPr="000122FB" w:rsidRDefault="000019D7" w:rsidP="000019D7">
      <w:pPr>
        <w:rPr>
          <w:rFonts w:ascii="Arial" w:hAnsi="Arial" w:cs="Arial"/>
        </w:rPr>
      </w:pPr>
    </w:p>
    <w:p w14:paraId="4DF469A7" w14:textId="77777777" w:rsidR="000019D7" w:rsidRPr="000122FB" w:rsidRDefault="000019D7" w:rsidP="000019D7">
      <w:pPr>
        <w:rPr>
          <w:rFonts w:ascii="Arial" w:hAnsi="Arial" w:cs="Arial"/>
        </w:rPr>
      </w:pPr>
    </w:p>
    <w:p w14:paraId="34860EA6" w14:textId="77777777" w:rsidR="000019D7" w:rsidRPr="000122FB" w:rsidRDefault="000019D7" w:rsidP="000019D7">
      <w:pPr>
        <w:rPr>
          <w:rFonts w:ascii="Arial" w:hAnsi="Arial" w:cs="Arial"/>
          <w:b/>
          <w:bCs/>
        </w:rPr>
      </w:pPr>
    </w:p>
    <w:p w14:paraId="15ECCE20" w14:textId="77777777" w:rsidR="000019D7" w:rsidRPr="000122FB" w:rsidRDefault="000019D7" w:rsidP="000019D7">
      <w:pPr>
        <w:rPr>
          <w:rFonts w:ascii="Arial" w:hAnsi="Arial" w:cs="Arial"/>
          <w:b/>
          <w:bCs/>
        </w:rPr>
      </w:pPr>
    </w:p>
    <w:p w14:paraId="38AC509B" w14:textId="77777777" w:rsidR="000019D7" w:rsidRPr="000122FB" w:rsidRDefault="000019D7" w:rsidP="000019D7">
      <w:pPr>
        <w:rPr>
          <w:rFonts w:ascii="Arial" w:hAnsi="Arial" w:cs="Arial"/>
          <w:b/>
          <w:bCs/>
        </w:rPr>
      </w:pPr>
    </w:p>
    <w:p w14:paraId="459D1FE0" w14:textId="77777777" w:rsidR="000019D7" w:rsidRPr="000122FB" w:rsidRDefault="000019D7" w:rsidP="000019D7">
      <w:pPr>
        <w:rPr>
          <w:rFonts w:ascii="Arial" w:hAnsi="Arial" w:cs="Arial"/>
          <w:b/>
          <w:bCs/>
        </w:rPr>
      </w:pPr>
    </w:p>
    <w:p w14:paraId="37DCBED9" w14:textId="77777777" w:rsidR="000019D7" w:rsidRPr="000122FB" w:rsidRDefault="000019D7" w:rsidP="000019D7">
      <w:pPr>
        <w:rPr>
          <w:rFonts w:ascii="Arial" w:hAnsi="Arial" w:cs="Arial"/>
          <w:b/>
          <w:bCs/>
        </w:rPr>
      </w:pPr>
    </w:p>
    <w:p w14:paraId="2A9268F2" w14:textId="77777777" w:rsidR="000019D7" w:rsidRPr="000122FB" w:rsidRDefault="000019D7" w:rsidP="000019D7">
      <w:pPr>
        <w:rPr>
          <w:rFonts w:ascii="Arial" w:hAnsi="Arial" w:cs="Arial"/>
          <w:b/>
          <w:bCs/>
        </w:rPr>
      </w:pPr>
    </w:p>
    <w:p w14:paraId="4DD0C4C9" w14:textId="77777777" w:rsidR="000019D7" w:rsidRPr="000122FB" w:rsidRDefault="000019D7" w:rsidP="000019D7">
      <w:pPr>
        <w:rPr>
          <w:rFonts w:ascii="Arial" w:hAnsi="Arial" w:cs="Arial"/>
          <w:b/>
          <w:bCs/>
        </w:rPr>
      </w:pPr>
    </w:p>
    <w:p w14:paraId="5D1A27B0" w14:textId="77777777" w:rsidR="000019D7" w:rsidRPr="000122FB" w:rsidRDefault="000019D7" w:rsidP="000019D7">
      <w:pPr>
        <w:rPr>
          <w:rFonts w:ascii="Arial" w:hAnsi="Arial" w:cs="Arial"/>
          <w:b/>
          <w:bCs/>
        </w:rPr>
      </w:pPr>
    </w:p>
    <w:p w14:paraId="4F716E84" w14:textId="77777777" w:rsidR="000019D7" w:rsidRPr="000122FB" w:rsidRDefault="000019D7" w:rsidP="000019D7">
      <w:pPr>
        <w:rPr>
          <w:rFonts w:ascii="Arial" w:hAnsi="Arial" w:cs="Arial"/>
          <w:b/>
          <w:bCs/>
        </w:rPr>
      </w:pPr>
    </w:p>
    <w:p w14:paraId="4DA9A727" w14:textId="77777777" w:rsidR="000019D7" w:rsidRPr="000122FB" w:rsidRDefault="000019D7" w:rsidP="000019D7">
      <w:pPr>
        <w:rPr>
          <w:rFonts w:ascii="Arial" w:hAnsi="Arial" w:cs="Arial"/>
          <w:b/>
          <w:bCs/>
        </w:rPr>
      </w:pPr>
    </w:p>
    <w:p w14:paraId="007E5DE9" w14:textId="77777777" w:rsidR="000019D7" w:rsidRPr="000122FB" w:rsidRDefault="000019D7" w:rsidP="000019D7">
      <w:pPr>
        <w:rPr>
          <w:rFonts w:ascii="Arial" w:hAnsi="Arial" w:cs="Arial"/>
          <w:b/>
          <w:bCs/>
        </w:rPr>
      </w:pPr>
    </w:p>
    <w:p w14:paraId="288C431B" w14:textId="77777777" w:rsidR="00C23517" w:rsidRDefault="00C23517" w:rsidP="000019D7">
      <w:pPr>
        <w:rPr>
          <w:ins w:id="12" w:author="Li, Zhikun" w:date="2024-06-11T12:00:00Z"/>
          <w:rFonts w:ascii="Arial" w:hAnsi="Arial" w:cs="Arial"/>
          <w:b/>
          <w:bCs/>
        </w:rPr>
        <w:sectPr w:rsidR="00C23517" w:rsidSect="00C23517">
          <w:pgSz w:w="11906" w:h="16838"/>
          <w:pgMar w:top="1440" w:right="1440" w:bottom="1440" w:left="1440" w:header="708" w:footer="708" w:gutter="0"/>
          <w:cols w:space="708"/>
          <w:docGrid w:linePitch="360"/>
        </w:sectPr>
      </w:pPr>
    </w:p>
    <w:p w14:paraId="5C0528E9" w14:textId="25AF8A7F" w:rsidR="000019D7" w:rsidRPr="000122FB" w:rsidRDefault="000019D7" w:rsidP="000019D7">
      <w:pPr>
        <w:rPr>
          <w:rFonts w:ascii="Arial" w:hAnsi="Arial" w:cs="Arial"/>
          <w:b/>
          <w:bCs/>
        </w:rPr>
      </w:pPr>
      <w:r w:rsidRPr="000122FB">
        <w:rPr>
          <w:rFonts w:ascii="Arial" w:hAnsi="Arial" w:cs="Arial"/>
          <w:b/>
          <w:bCs/>
        </w:rPr>
        <w:lastRenderedPageBreak/>
        <w:t xml:space="preserve">Supplementary </w:t>
      </w:r>
      <w:r w:rsidR="008A1000">
        <w:rPr>
          <w:rFonts w:ascii="Arial" w:hAnsi="Arial" w:cs="Arial"/>
          <w:b/>
          <w:bCs/>
        </w:rPr>
        <w:t>a</w:t>
      </w:r>
      <w:r w:rsidRPr="000122FB">
        <w:rPr>
          <w:rFonts w:ascii="Arial" w:hAnsi="Arial" w:cs="Arial"/>
          <w:b/>
          <w:bCs/>
        </w:rPr>
        <w:t xml:space="preserve">ppendix </w:t>
      </w:r>
      <w:r w:rsidR="00085C07">
        <w:rPr>
          <w:rFonts w:ascii="Arial" w:hAnsi="Arial" w:cs="Arial"/>
          <w:b/>
          <w:bCs/>
        </w:rPr>
        <w:t>3.</w:t>
      </w:r>
      <w:r w:rsidRPr="000122FB">
        <w:rPr>
          <w:rFonts w:ascii="Arial" w:hAnsi="Arial" w:cs="Arial"/>
          <w:b/>
          <w:bCs/>
        </w:rPr>
        <w:t xml:space="preserve"> Further details for methods</w:t>
      </w:r>
      <w:r w:rsidR="00E50311">
        <w:rPr>
          <w:rFonts w:ascii="Arial" w:hAnsi="Arial" w:cs="Arial"/>
          <w:b/>
          <w:bCs/>
        </w:rPr>
        <w:t>.</w:t>
      </w:r>
    </w:p>
    <w:p w14:paraId="4CFF667C" w14:textId="77777777" w:rsidR="000019D7" w:rsidRPr="000122FB" w:rsidRDefault="000019D7" w:rsidP="000019D7">
      <w:pPr>
        <w:rPr>
          <w:rFonts w:ascii="Arial" w:hAnsi="Arial" w:cs="Arial"/>
          <w:b/>
          <w:bCs/>
        </w:rPr>
      </w:pPr>
    </w:p>
    <w:p w14:paraId="7D0B814E" w14:textId="3F7B22BB" w:rsidR="000019D7" w:rsidRPr="000122FB" w:rsidRDefault="000019D7" w:rsidP="000019D7">
      <w:pPr>
        <w:rPr>
          <w:rFonts w:ascii="Arial" w:hAnsi="Arial" w:cs="Arial"/>
          <w:b/>
          <w:bCs/>
          <w:u w:val="single"/>
        </w:rPr>
      </w:pPr>
      <w:r w:rsidRPr="000122FB">
        <w:rPr>
          <w:rFonts w:ascii="Arial" w:hAnsi="Arial" w:cs="Arial"/>
          <w:b/>
          <w:bCs/>
          <w:u w:val="single"/>
        </w:rPr>
        <w:t>Study inclusion criteria according to the PICO method</w:t>
      </w:r>
    </w:p>
    <w:p w14:paraId="3D6C7A82" w14:textId="77777777" w:rsidR="000019D7" w:rsidRPr="000122FB" w:rsidRDefault="000019D7" w:rsidP="000019D7">
      <w:pPr>
        <w:rPr>
          <w:rFonts w:ascii="Arial" w:hAnsi="Arial" w:cs="Arial"/>
        </w:rPr>
      </w:pPr>
    </w:p>
    <w:p w14:paraId="05A499BB" w14:textId="77777777" w:rsidR="000019D7" w:rsidRPr="000122FB" w:rsidRDefault="000019D7" w:rsidP="000019D7">
      <w:pPr>
        <w:spacing w:line="360" w:lineRule="auto"/>
        <w:jc w:val="both"/>
        <w:rPr>
          <w:rFonts w:ascii="Arial" w:eastAsia="Times New Roman" w:hAnsi="Arial" w:cs="Arial"/>
          <w:color w:val="000000" w:themeColor="text1"/>
        </w:rPr>
      </w:pPr>
      <w:r w:rsidRPr="000122FB">
        <w:rPr>
          <w:rFonts w:ascii="Arial" w:eastAsia="Times New Roman" w:hAnsi="Arial" w:cs="Arial"/>
          <w:color w:val="000000" w:themeColor="text1"/>
        </w:rPr>
        <w:t>1.</w:t>
      </w:r>
      <w:r w:rsidRPr="000122FB" w:rsidDel="00F411AC">
        <w:rPr>
          <w:rFonts w:ascii="Arial" w:eastAsia="Times New Roman" w:hAnsi="Arial" w:cs="Arial"/>
          <w:color w:val="000000" w:themeColor="text1"/>
        </w:rPr>
        <w:t xml:space="preserve"> </w:t>
      </w:r>
      <w:r w:rsidRPr="000122FB">
        <w:rPr>
          <w:rFonts w:ascii="Arial" w:eastAsia="Times New Roman" w:hAnsi="Arial" w:cs="Arial"/>
          <w:b/>
          <w:color w:val="000000" w:themeColor="text1"/>
        </w:rPr>
        <w:t>Study characteristics</w:t>
      </w:r>
      <w:r w:rsidRPr="000122FB">
        <w:rPr>
          <w:rFonts w:ascii="Arial" w:eastAsia="Times New Roman" w:hAnsi="Arial" w:cs="Arial"/>
          <w:color w:val="000000" w:themeColor="text1"/>
        </w:rPr>
        <w:t>: Original research studies published in peer-reviewed journals (excluding reviews, opinions, conference abstracts, theses, etc), written in English, published</w:t>
      </w:r>
      <w:r w:rsidRPr="000122FB" w:rsidDel="008647F6">
        <w:rPr>
          <w:rFonts w:ascii="Arial" w:eastAsia="Times New Roman" w:hAnsi="Arial" w:cs="Arial"/>
          <w:color w:val="000000" w:themeColor="text1"/>
        </w:rPr>
        <w:t xml:space="preserve"> </w:t>
      </w:r>
      <w:r w:rsidRPr="000122FB" w:rsidDel="00632199">
        <w:rPr>
          <w:rFonts w:ascii="Arial" w:eastAsia="Times New Roman" w:hAnsi="Arial" w:cs="Arial"/>
          <w:color w:val="000000" w:themeColor="text1"/>
        </w:rPr>
        <w:t xml:space="preserve">from inception to the date of search, </w:t>
      </w:r>
      <w:r w:rsidRPr="000122FB">
        <w:rPr>
          <w:rFonts w:ascii="Arial" w:eastAsia="Times New Roman" w:hAnsi="Arial" w:cs="Arial"/>
          <w:color w:val="000000" w:themeColor="text1"/>
        </w:rPr>
        <w:t>and full-text available online.</w:t>
      </w:r>
    </w:p>
    <w:p w14:paraId="16AA5FDF" w14:textId="77777777" w:rsidR="000019D7" w:rsidRPr="000122FB" w:rsidRDefault="000019D7" w:rsidP="000019D7">
      <w:pPr>
        <w:tabs>
          <w:tab w:val="left" w:pos="1427"/>
        </w:tabs>
        <w:spacing w:line="360" w:lineRule="auto"/>
        <w:jc w:val="both"/>
        <w:rPr>
          <w:rFonts w:ascii="Arial" w:eastAsia="Times New Roman" w:hAnsi="Arial" w:cs="Arial"/>
          <w:color w:val="000000" w:themeColor="text1"/>
        </w:rPr>
      </w:pPr>
      <w:r w:rsidRPr="000122FB">
        <w:rPr>
          <w:rFonts w:ascii="Arial" w:eastAsia="Times New Roman" w:hAnsi="Arial" w:cs="Arial"/>
          <w:color w:val="000000" w:themeColor="text1"/>
        </w:rPr>
        <w:t xml:space="preserve">2. </w:t>
      </w:r>
      <w:r w:rsidRPr="000122FB">
        <w:rPr>
          <w:rFonts w:ascii="Arial" w:eastAsia="Times New Roman" w:hAnsi="Arial" w:cs="Arial"/>
          <w:b/>
          <w:color w:val="000000" w:themeColor="text1"/>
        </w:rPr>
        <w:t>Animals</w:t>
      </w:r>
      <w:r w:rsidRPr="000122FB">
        <w:rPr>
          <w:rFonts w:ascii="Arial" w:eastAsia="Times New Roman" w:hAnsi="Arial" w:cs="Arial"/>
          <w:color w:val="000000" w:themeColor="text1"/>
        </w:rPr>
        <w:t xml:space="preserve">:  Mice or rats of any strain, </w:t>
      </w:r>
      <w:r w:rsidRPr="000122FB" w:rsidDel="00C043F2">
        <w:rPr>
          <w:rFonts w:ascii="Arial" w:eastAsia="Times New Roman" w:hAnsi="Arial" w:cs="Arial"/>
          <w:color w:val="000000" w:themeColor="text1"/>
        </w:rPr>
        <w:t xml:space="preserve">either </w:t>
      </w:r>
      <w:r w:rsidRPr="000122FB">
        <w:rPr>
          <w:rFonts w:ascii="Arial" w:eastAsia="Times New Roman" w:hAnsi="Arial" w:cs="Arial"/>
          <w:color w:val="000000" w:themeColor="text1"/>
        </w:rPr>
        <w:t xml:space="preserve">wildtype or genetically modified, either or both sexes. </w:t>
      </w:r>
    </w:p>
    <w:p w14:paraId="212CA5B0" w14:textId="77777777" w:rsidR="000019D7" w:rsidRPr="000122FB" w:rsidRDefault="000019D7" w:rsidP="000019D7">
      <w:pPr>
        <w:tabs>
          <w:tab w:val="left" w:pos="1427"/>
        </w:tabs>
        <w:spacing w:line="360" w:lineRule="auto"/>
        <w:jc w:val="both"/>
        <w:rPr>
          <w:rFonts w:ascii="Arial" w:eastAsia="Times New Roman" w:hAnsi="Arial" w:cs="Arial"/>
          <w:color w:val="000000" w:themeColor="text1"/>
        </w:rPr>
      </w:pPr>
      <w:r w:rsidRPr="000122FB" w:rsidDel="00F411AC">
        <w:rPr>
          <w:rFonts w:ascii="Arial" w:eastAsia="Times New Roman" w:hAnsi="Arial" w:cs="Arial"/>
          <w:color w:val="000000" w:themeColor="text1"/>
        </w:rPr>
        <w:t>3</w:t>
      </w:r>
      <w:r w:rsidRPr="000122FB">
        <w:rPr>
          <w:rFonts w:ascii="Arial" w:eastAsia="Times New Roman" w:hAnsi="Arial" w:cs="Arial"/>
          <w:color w:val="000000" w:themeColor="text1"/>
        </w:rPr>
        <w:t>.</w:t>
      </w:r>
      <w:r w:rsidRPr="000122FB" w:rsidDel="00F411AC">
        <w:rPr>
          <w:rFonts w:ascii="Arial" w:eastAsia="Times New Roman" w:hAnsi="Arial" w:cs="Arial"/>
          <w:color w:val="000000" w:themeColor="text1"/>
        </w:rPr>
        <w:t xml:space="preserve"> </w:t>
      </w:r>
      <w:r w:rsidRPr="000122FB">
        <w:rPr>
          <w:rFonts w:ascii="Arial" w:eastAsia="Times New Roman" w:hAnsi="Arial" w:cs="Arial"/>
          <w:b/>
          <w:color w:val="000000" w:themeColor="text1"/>
        </w:rPr>
        <w:t>Intervention</w:t>
      </w:r>
      <w:r w:rsidRPr="000122FB">
        <w:rPr>
          <w:rFonts w:ascii="Arial" w:eastAsia="Times New Roman" w:hAnsi="Arial" w:cs="Arial"/>
          <w:color w:val="000000" w:themeColor="text1"/>
        </w:rPr>
        <w:t xml:space="preserve">: </w:t>
      </w:r>
    </w:p>
    <w:p w14:paraId="48DD02D7" w14:textId="77777777" w:rsidR="000019D7" w:rsidRPr="000122FB" w:rsidRDefault="000019D7" w:rsidP="000019D7">
      <w:pPr>
        <w:spacing w:line="360" w:lineRule="auto"/>
        <w:jc w:val="both"/>
        <w:rPr>
          <w:rFonts w:ascii="Arial" w:eastAsia="Times New Roman" w:hAnsi="Arial" w:cs="Arial"/>
          <w:color w:val="000000" w:themeColor="text1"/>
        </w:rPr>
      </w:pPr>
      <w:r w:rsidRPr="000122FB">
        <w:rPr>
          <w:rFonts w:ascii="Arial" w:eastAsia="Times New Roman" w:hAnsi="Arial" w:cs="Arial"/>
          <w:color w:val="000000" w:themeColor="text1"/>
        </w:rPr>
        <w:t xml:space="preserve">1) </w:t>
      </w:r>
      <w:r w:rsidRPr="000122FB">
        <w:rPr>
          <w:rFonts w:ascii="Arial" w:eastAsia="Times New Roman" w:hAnsi="Arial" w:cs="Arial"/>
          <w:b/>
          <w:i/>
          <w:color w:val="000000" w:themeColor="text1"/>
        </w:rPr>
        <w:t>Substance</w:t>
      </w:r>
      <w:r w:rsidRPr="000122FB">
        <w:rPr>
          <w:rFonts w:ascii="Arial" w:eastAsia="Times New Roman" w:hAnsi="Arial" w:cs="Arial"/>
          <w:color w:val="000000" w:themeColor="text1"/>
        </w:rPr>
        <w:t>: THC and synthetic cannabinoid type 1 receptor (</w:t>
      </w:r>
      <w:bookmarkStart w:id="13" w:name="OLE_LINK86"/>
      <w:r w:rsidRPr="000122FB">
        <w:rPr>
          <w:rFonts w:ascii="Arial" w:eastAsia="Times New Roman" w:hAnsi="Arial" w:cs="Arial"/>
          <w:color w:val="000000" w:themeColor="text1"/>
        </w:rPr>
        <w:t>CB1R</w:t>
      </w:r>
      <w:bookmarkEnd w:id="13"/>
      <w:r w:rsidRPr="000122FB">
        <w:rPr>
          <w:rFonts w:ascii="Arial" w:eastAsia="Times New Roman" w:hAnsi="Arial" w:cs="Arial"/>
          <w:color w:val="000000" w:themeColor="text1"/>
        </w:rPr>
        <w:t>) agonists (e.g., WIN 55, 212-2) as well as CBD.</w:t>
      </w:r>
    </w:p>
    <w:p w14:paraId="61C2CAE5" w14:textId="77777777" w:rsidR="000019D7" w:rsidRPr="000122FB" w:rsidRDefault="000019D7" w:rsidP="000019D7">
      <w:pPr>
        <w:spacing w:line="360" w:lineRule="auto"/>
        <w:jc w:val="both"/>
        <w:rPr>
          <w:rFonts w:ascii="Arial" w:eastAsia="Times New Roman" w:hAnsi="Arial" w:cs="Arial"/>
          <w:color w:val="000000" w:themeColor="text1"/>
        </w:rPr>
      </w:pPr>
      <w:r w:rsidRPr="000122FB">
        <w:rPr>
          <w:rFonts w:ascii="Arial" w:eastAsia="Times New Roman" w:hAnsi="Arial" w:cs="Arial"/>
          <w:color w:val="000000" w:themeColor="text1"/>
        </w:rPr>
        <w:t xml:space="preserve">2) </w:t>
      </w:r>
      <w:bookmarkStart w:id="14" w:name="OLE_LINK74"/>
      <w:r w:rsidRPr="000122FB">
        <w:rPr>
          <w:rFonts w:ascii="Arial" w:eastAsia="Times New Roman" w:hAnsi="Arial" w:cs="Arial"/>
          <w:b/>
          <w:i/>
          <w:color w:val="000000" w:themeColor="text1"/>
        </w:rPr>
        <w:t>Drug treatment</w:t>
      </w:r>
      <w:r w:rsidRPr="000122FB">
        <w:rPr>
          <w:rFonts w:ascii="Arial" w:eastAsia="Times New Roman" w:hAnsi="Arial" w:cs="Arial"/>
          <w:color w:val="000000" w:themeColor="text1"/>
        </w:rPr>
        <w:t xml:space="preserve">: Chronic administration (repeated exposure for more than three days) at any dose, through any route (e.g., subcutaneous, intraperitoneal, inhaled, oral), either at random or at regular frequency; Onset of drug treatment between postnatal day (PND) 21 and PND56. We excluded experiments that combined cannabinoids with other interventions (e.g., alcohol co-treatment, maternal deprivation) without a cannabinoid-only group. </w:t>
      </w:r>
      <w:bookmarkEnd w:id="14"/>
      <w:r w:rsidRPr="000122FB">
        <w:rPr>
          <w:rFonts w:ascii="Arial" w:eastAsia="Times New Roman" w:hAnsi="Arial" w:cs="Arial"/>
          <w:color w:val="000000" w:themeColor="text1"/>
        </w:rPr>
        <w:t>Studies with genetic modifications addressing gene-environment interaction hypotheses were treated separately.</w:t>
      </w:r>
    </w:p>
    <w:p w14:paraId="08EE9666" w14:textId="77777777" w:rsidR="000019D7" w:rsidRPr="000122FB" w:rsidRDefault="000019D7" w:rsidP="000019D7">
      <w:pPr>
        <w:spacing w:line="360" w:lineRule="auto"/>
        <w:jc w:val="both"/>
        <w:rPr>
          <w:rFonts w:ascii="Arial" w:eastAsia="Times New Roman" w:hAnsi="Arial" w:cs="Arial"/>
          <w:color w:val="000000" w:themeColor="text1"/>
        </w:rPr>
      </w:pPr>
      <w:r w:rsidRPr="000122FB">
        <w:rPr>
          <w:rFonts w:ascii="Arial" w:eastAsia="Times New Roman" w:hAnsi="Arial" w:cs="Arial"/>
          <w:color w:val="000000" w:themeColor="text1"/>
        </w:rPr>
        <w:t xml:space="preserve">3) </w:t>
      </w:r>
      <w:r w:rsidRPr="000122FB">
        <w:rPr>
          <w:rFonts w:ascii="Arial" w:eastAsia="Times New Roman" w:hAnsi="Arial" w:cs="Arial"/>
          <w:b/>
          <w:i/>
          <w:color w:val="000000" w:themeColor="text1"/>
        </w:rPr>
        <w:t>Control group treatment:</w:t>
      </w:r>
      <w:r w:rsidRPr="000122FB">
        <w:rPr>
          <w:rFonts w:ascii="Arial" w:eastAsia="Times New Roman" w:hAnsi="Arial" w:cs="Arial"/>
          <w:color w:val="000000" w:themeColor="text1"/>
        </w:rPr>
        <w:t xml:space="preserve"> Age-matched conspecifics of the same genotype, treated with vehicle or placebo through the same route and administration paradigm as the experimental</w:t>
      </w:r>
      <w:r w:rsidRPr="000122FB" w:rsidDel="00C133D7">
        <w:rPr>
          <w:rFonts w:ascii="Arial" w:eastAsia="Times New Roman" w:hAnsi="Arial" w:cs="Arial"/>
          <w:color w:val="000000" w:themeColor="text1"/>
        </w:rPr>
        <w:t xml:space="preserve"> </w:t>
      </w:r>
      <w:r w:rsidRPr="000122FB">
        <w:rPr>
          <w:rFonts w:ascii="Arial" w:eastAsia="Times New Roman" w:hAnsi="Arial" w:cs="Arial"/>
          <w:color w:val="000000" w:themeColor="text1"/>
        </w:rPr>
        <w:t>group(s).</w:t>
      </w:r>
    </w:p>
    <w:p w14:paraId="440C8D6A" w14:textId="77777777" w:rsidR="000019D7" w:rsidRPr="000122FB" w:rsidRDefault="000019D7" w:rsidP="000019D7">
      <w:pPr>
        <w:spacing w:line="360" w:lineRule="auto"/>
        <w:jc w:val="both"/>
        <w:rPr>
          <w:rFonts w:ascii="Arial" w:eastAsia="Times New Roman" w:hAnsi="Arial" w:cs="Arial"/>
          <w:color w:val="000000" w:themeColor="text1"/>
        </w:rPr>
      </w:pPr>
      <w:r w:rsidRPr="000122FB">
        <w:rPr>
          <w:rFonts w:ascii="Arial" w:eastAsia="Times New Roman" w:hAnsi="Arial" w:cs="Arial"/>
          <w:color w:val="000000" w:themeColor="text1"/>
        </w:rPr>
        <w:t>4).</w:t>
      </w:r>
      <w:r w:rsidRPr="000122FB">
        <w:rPr>
          <w:rFonts w:ascii="Arial" w:eastAsia="Times New Roman" w:hAnsi="Arial" w:cs="Arial"/>
          <w:b/>
          <w:color w:val="000000" w:themeColor="text1"/>
        </w:rPr>
        <w:t xml:space="preserve">  </w:t>
      </w:r>
      <w:r w:rsidRPr="000122FB">
        <w:rPr>
          <w:rFonts w:ascii="Arial" w:eastAsia="Times New Roman" w:hAnsi="Arial" w:cs="Arial"/>
          <w:b/>
          <w:i/>
          <w:color w:val="000000" w:themeColor="text1"/>
        </w:rPr>
        <w:t>Outcome measures</w:t>
      </w:r>
      <w:r w:rsidRPr="000122FB">
        <w:rPr>
          <w:rFonts w:ascii="Arial" w:eastAsia="Times New Roman" w:hAnsi="Arial" w:cs="Arial"/>
          <w:b/>
          <w:color w:val="000000" w:themeColor="text1"/>
        </w:rPr>
        <w:t>:</w:t>
      </w:r>
      <w:bookmarkStart w:id="15" w:name="OLE_LINK16"/>
      <w:r w:rsidRPr="000122FB">
        <w:rPr>
          <w:rFonts w:ascii="Arial" w:eastAsia="Times New Roman" w:hAnsi="Arial" w:cs="Arial"/>
          <w:b/>
          <w:color w:val="000000" w:themeColor="text1"/>
        </w:rPr>
        <w:t xml:space="preserve"> </w:t>
      </w:r>
      <w:r w:rsidRPr="000122FB">
        <w:rPr>
          <w:rFonts w:ascii="Arial" w:eastAsia="Times New Roman" w:hAnsi="Arial" w:cs="Arial"/>
          <w:color w:val="000000" w:themeColor="text1"/>
        </w:rPr>
        <w:t xml:space="preserve">With a focus on the protracted effects of cannabinoid exposure, we included behavioural analyses performed shortly after chronic treatment cessation (short-term - 24 hours to 10 days after the final dose) or after long-term abstinence (at least 11 days after treatment). Studies that solely examined the acute effects (within 24 hours after exposure) were not included in our analysis. </w:t>
      </w:r>
    </w:p>
    <w:p w14:paraId="3099E47D" w14:textId="77777777" w:rsidR="000019D7" w:rsidRPr="000122FB" w:rsidRDefault="000019D7" w:rsidP="000019D7">
      <w:pPr>
        <w:spacing w:line="360" w:lineRule="auto"/>
        <w:jc w:val="both"/>
        <w:rPr>
          <w:rFonts w:ascii="Arial" w:eastAsia="Times New Roman" w:hAnsi="Arial" w:cs="Arial"/>
          <w:color w:val="000000" w:themeColor="text1"/>
        </w:rPr>
      </w:pPr>
    </w:p>
    <w:p w14:paraId="2DBD96F1" w14:textId="3A2BD9C3" w:rsidR="00100BFC" w:rsidRPr="009517FF" w:rsidRDefault="000019D7" w:rsidP="00100BFC">
      <w:pPr>
        <w:rPr>
          <w:rStyle w:val="apple-converted-space"/>
          <w:rFonts w:ascii="Arial" w:hAnsi="Arial" w:cs="Arial"/>
          <w:color w:val="000000" w:themeColor="text1"/>
          <w:shd w:val="clear" w:color="auto" w:fill="FFFFFF"/>
        </w:rPr>
      </w:pPr>
      <w:bookmarkStart w:id="16" w:name="OLE_LINK22"/>
      <w:bookmarkEnd w:id="15"/>
      <w:r w:rsidRPr="000122FB">
        <w:rPr>
          <w:rFonts w:ascii="Arial" w:eastAsia="Times New Roman" w:hAnsi="Arial" w:cs="Arial"/>
          <w:color w:val="000000" w:themeColor="text1"/>
        </w:rPr>
        <w:t>To assess the effects of cannabinoid exposure on schizophrenia-related phenotypes, we included 1</w:t>
      </w:r>
      <w:r w:rsidR="00AC5D49">
        <w:rPr>
          <w:rFonts w:ascii="Arial" w:eastAsia="Times New Roman" w:hAnsi="Arial" w:cs="Arial"/>
          <w:color w:val="000000" w:themeColor="text1"/>
        </w:rPr>
        <w:t>2</w:t>
      </w:r>
      <w:r w:rsidRPr="000122FB">
        <w:rPr>
          <w:rFonts w:ascii="Arial" w:eastAsia="Times New Roman" w:hAnsi="Arial" w:cs="Arial"/>
          <w:color w:val="000000" w:themeColor="text1"/>
        </w:rPr>
        <w:t xml:space="preserve"> common rodent behavioural tests (Table 1) which cover the three core domains of schizophrenia symptoms: positive symptoms (such as hallucinations and delusions), negative </w:t>
      </w:r>
      <w:r w:rsidRPr="009517FF">
        <w:rPr>
          <w:rFonts w:ascii="Arial" w:eastAsia="Times New Roman" w:hAnsi="Arial" w:cs="Arial"/>
          <w:color w:val="000000" w:themeColor="text1"/>
        </w:rPr>
        <w:t>symptoms (such as social withdrawal and anhedonia), and cognitive impairments (such as memory dysfunction).</w:t>
      </w:r>
      <w:r w:rsidR="00100BFC" w:rsidRPr="009517FF">
        <w:rPr>
          <w:rStyle w:val="apple-converted-space"/>
          <w:rFonts w:ascii="Arial" w:hAnsi="Arial" w:cs="Arial"/>
          <w:color w:val="ED7D31" w:themeColor="accent2"/>
          <w:shd w:val="clear" w:color="auto" w:fill="FFFFFF"/>
        </w:rPr>
        <w:t xml:space="preserve"> </w:t>
      </w:r>
      <w:r w:rsidR="00100BFC" w:rsidRPr="009517FF">
        <w:rPr>
          <w:rStyle w:val="apple-converted-space"/>
          <w:rFonts w:ascii="Arial" w:hAnsi="Arial" w:cs="Arial"/>
          <w:color w:val="000000" w:themeColor="text1"/>
          <w:shd w:val="clear" w:color="auto" w:fill="FFFFFF"/>
        </w:rPr>
        <w:t>Specifically:</w:t>
      </w:r>
    </w:p>
    <w:p w14:paraId="5D546175" w14:textId="3F8CFB49" w:rsidR="00100BFC" w:rsidRPr="009517FF" w:rsidRDefault="00100BFC" w:rsidP="00100BFC">
      <w:pPr>
        <w:rPr>
          <w:rStyle w:val="apple-converted-space"/>
          <w:rFonts w:ascii="Arial" w:hAnsi="Arial" w:cs="Arial"/>
          <w:color w:val="000000" w:themeColor="text1"/>
          <w:shd w:val="clear" w:color="auto" w:fill="FFFFFF"/>
        </w:rPr>
      </w:pPr>
      <w:r w:rsidRPr="009517FF">
        <w:rPr>
          <w:rStyle w:val="apple-converted-space"/>
          <w:rFonts w:ascii="Arial" w:hAnsi="Arial" w:cs="Arial"/>
          <w:color w:val="000000" w:themeColor="text1"/>
          <w:shd w:val="clear" w:color="auto" w:fill="FFFFFF"/>
        </w:rPr>
        <w:lastRenderedPageBreak/>
        <w:tab/>
        <w:t>•</w:t>
      </w:r>
      <w:r w:rsidRPr="009517FF">
        <w:rPr>
          <w:rStyle w:val="apple-converted-space"/>
          <w:rFonts w:ascii="Arial" w:hAnsi="Arial" w:cs="Arial"/>
          <w:color w:val="000000" w:themeColor="text1"/>
          <w:shd w:val="clear" w:color="auto" w:fill="FFFFFF"/>
        </w:rPr>
        <w:tab/>
        <w:t>Open Field Test</w:t>
      </w:r>
      <w:r w:rsidR="00CD63CB" w:rsidRPr="009517FF">
        <w:rPr>
          <w:rStyle w:val="apple-converted-space"/>
          <w:rFonts w:ascii="Arial" w:hAnsi="Arial" w:cs="Arial"/>
          <w:color w:val="000000" w:themeColor="text1"/>
          <w:shd w:val="clear" w:color="auto" w:fill="FFFFFF"/>
        </w:rPr>
        <w:t>:</w:t>
      </w:r>
      <w:r w:rsidRPr="009517FF">
        <w:rPr>
          <w:rStyle w:val="apple-converted-space"/>
          <w:rFonts w:ascii="Arial" w:hAnsi="Arial" w:cs="Arial"/>
          <w:color w:val="000000" w:themeColor="text1"/>
          <w:shd w:val="clear" w:color="auto" w:fill="FFFFFF"/>
        </w:rPr>
        <w:t xml:space="preserve"> </w:t>
      </w:r>
      <w:r w:rsidR="00CD63CB" w:rsidRPr="009517FF">
        <w:rPr>
          <w:rStyle w:val="apple-converted-space"/>
          <w:rFonts w:ascii="Arial" w:hAnsi="Arial" w:cs="Arial"/>
          <w:color w:val="000000" w:themeColor="text1"/>
          <w:shd w:val="clear" w:color="auto" w:fill="FFFFFF"/>
        </w:rPr>
        <w:t>A</w:t>
      </w:r>
      <w:r w:rsidR="00F606E7" w:rsidRPr="009517FF">
        <w:rPr>
          <w:rStyle w:val="apple-converted-space"/>
          <w:rFonts w:ascii="Arial" w:hAnsi="Arial" w:cs="Arial"/>
          <w:color w:val="000000" w:themeColor="text1"/>
          <w:shd w:val="clear" w:color="auto" w:fill="FFFFFF"/>
        </w:rPr>
        <w:t xml:space="preserve"> common behavioural</w:t>
      </w:r>
      <w:r w:rsidRPr="009517FF">
        <w:rPr>
          <w:rStyle w:val="apple-converted-space"/>
          <w:rFonts w:ascii="Arial" w:hAnsi="Arial" w:cs="Arial"/>
          <w:color w:val="000000" w:themeColor="text1"/>
          <w:shd w:val="clear" w:color="auto" w:fill="FFFFFF"/>
        </w:rPr>
        <w:t xml:space="preserve"> proxy for positive symptoms due to the common dopaminergic pathway underlying positive symptoms and hyperactivity </w:t>
      </w:r>
      <w:sdt>
        <w:sdtPr>
          <w:rPr>
            <w:rStyle w:val="apple-converted-space"/>
            <w:rFonts w:ascii="Arial" w:hAnsi="Arial" w:cs="Arial"/>
            <w:color w:val="000000" w:themeColor="text1"/>
            <w:shd w:val="clear" w:color="auto" w:fill="FFFFFF"/>
          </w:rPr>
          <w:tag w:val="MENDELEY_CITATION_v3_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"/>
          <w:id w:val="-1262288610"/>
          <w:placeholder>
            <w:docPart w:val="DefaultPlaceholder_-1854013440"/>
          </w:placeholder>
        </w:sdtPr>
        <w:sdtContent>
          <w:r w:rsidR="00A50A9E" w:rsidRPr="00604D51">
            <w:rPr>
              <w:rStyle w:val="apple-converted-space"/>
              <w:rFonts w:ascii="Arial" w:hAnsi="Arial" w:cs="Arial"/>
              <w:color w:val="000000" w:themeColor="text1"/>
              <w:shd w:val="clear" w:color="auto" w:fill="FFFFFF"/>
            </w:rPr>
            <w:t>[1]</w:t>
          </w:r>
        </w:sdtContent>
      </w:sdt>
      <w:r w:rsidRPr="009517FF">
        <w:rPr>
          <w:rStyle w:val="apple-converted-space"/>
          <w:rFonts w:ascii="Arial" w:hAnsi="Arial" w:cs="Arial"/>
          <w:color w:val="000000" w:themeColor="text1"/>
          <w:shd w:val="clear" w:color="auto" w:fill="FFFFFF"/>
        </w:rPr>
        <w:t>.</w:t>
      </w:r>
    </w:p>
    <w:p w14:paraId="092BB168" w14:textId="0B64E147" w:rsidR="00100BFC" w:rsidRPr="009517FF" w:rsidRDefault="00100BFC" w:rsidP="00100BFC">
      <w:pPr>
        <w:rPr>
          <w:rStyle w:val="apple-converted-space"/>
          <w:rFonts w:ascii="Arial" w:hAnsi="Arial" w:cs="Arial"/>
          <w:color w:val="000000" w:themeColor="text1"/>
          <w:shd w:val="clear" w:color="auto" w:fill="FFFFFF"/>
        </w:rPr>
      </w:pPr>
      <w:r w:rsidRPr="009517FF">
        <w:rPr>
          <w:rStyle w:val="apple-converted-space"/>
          <w:rFonts w:ascii="Arial" w:hAnsi="Arial" w:cs="Arial"/>
          <w:color w:val="000000" w:themeColor="text1"/>
          <w:shd w:val="clear" w:color="auto" w:fill="FFFFFF"/>
        </w:rPr>
        <w:tab/>
        <w:t>•</w:t>
      </w:r>
      <w:r w:rsidRPr="009517FF">
        <w:rPr>
          <w:rStyle w:val="apple-converted-space"/>
          <w:rFonts w:ascii="Arial" w:hAnsi="Arial" w:cs="Arial"/>
          <w:color w:val="000000" w:themeColor="text1"/>
          <w:shd w:val="clear" w:color="auto" w:fill="FFFFFF"/>
        </w:rPr>
        <w:tab/>
        <w:t>Y Maze and T Maze Tests</w:t>
      </w:r>
      <w:r w:rsidR="000A71D4" w:rsidRPr="009517FF">
        <w:rPr>
          <w:rStyle w:val="apple-converted-space"/>
          <w:rFonts w:ascii="Arial" w:hAnsi="Arial" w:cs="Arial"/>
          <w:color w:val="000000" w:themeColor="text1"/>
          <w:shd w:val="clear" w:color="auto" w:fill="FFFFFF"/>
        </w:rPr>
        <w:t xml:space="preserve">: Behavioural tests </w:t>
      </w:r>
      <w:r w:rsidRPr="009517FF">
        <w:rPr>
          <w:rStyle w:val="apple-converted-space"/>
          <w:rFonts w:ascii="Arial" w:hAnsi="Arial" w:cs="Arial"/>
          <w:color w:val="000000" w:themeColor="text1"/>
          <w:shd w:val="clear" w:color="auto" w:fill="FFFFFF"/>
        </w:rPr>
        <w:t xml:space="preserve">to assess working memory deficits </w:t>
      </w:r>
      <w:sdt>
        <w:sdtPr>
          <w:rPr>
            <w:rStyle w:val="apple-converted-space"/>
            <w:rFonts w:ascii="Arial" w:hAnsi="Arial" w:cs="Arial"/>
            <w:color w:val="000000" w:themeColor="text1"/>
            <w:shd w:val="clear" w:color="auto" w:fill="FFFFFF"/>
          </w:rPr>
          <w:tag w:val="MENDELEY_CITATION_v3_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"/>
          <w:id w:val="676776157"/>
          <w:placeholder>
            <w:docPart w:val="DefaultPlaceholder_-1854013440"/>
          </w:placeholder>
        </w:sdtPr>
        <w:sdtContent>
          <w:r w:rsidR="00A50A9E" w:rsidRPr="00604D51">
            <w:rPr>
              <w:rStyle w:val="apple-converted-space"/>
              <w:rFonts w:ascii="Arial" w:hAnsi="Arial" w:cs="Arial"/>
              <w:color w:val="000000" w:themeColor="text1"/>
              <w:shd w:val="clear" w:color="auto" w:fill="FFFFFF"/>
            </w:rPr>
            <w:t>[1, 2]</w:t>
          </w:r>
        </w:sdtContent>
      </w:sdt>
      <w:r w:rsidRPr="009517FF">
        <w:rPr>
          <w:rStyle w:val="apple-converted-space"/>
          <w:rFonts w:ascii="Arial" w:hAnsi="Arial" w:cs="Arial"/>
          <w:color w:val="000000" w:themeColor="text1"/>
          <w:shd w:val="clear" w:color="auto" w:fill="FFFFFF"/>
        </w:rPr>
        <w:t>.</w:t>
      </w:r>
    </w:p>
    <w:p w14:paraId="6C418578" w14:textId="7B2C2FCA" w:rsidR="00100BFC" w:rsidRPr="009517FF" w:rsidRDefault="00100BFC" w:rsidP="00100BFC">
      <w:pPr>
        <w:rPr>
          <w:rStyle w:val="apple-converted-space"/>
          <w:rFonts w:ascii="Arial" w:hAnsi="Arial" w:cs="Arial"/>
          <w:color w:val="000000" w:themeColor="text1"/>
          <w:shd w:val="clear" w:color="auto" w:fill="FFFFFF"/>
        </w:rPr>
      </w:pPr>
      <w:r w:rsidRPr="009517FF">
        <w:rPr>
          <w:rStyle w:val="apple-converted-space"/>
          <w:rFonts w:ascii="Arial" w:hAnsi="Arial" w:cs="Arial"/>
          <w:color w:val="000000" w:themeColor="text1"/>
          <w:shd w:val="clear" w:color="auto" w:fill="FFFFFF"/>
        </w:rPr>
        <w:tab/>
        <w:t>•</w:t>
      </w:r>
      <w:r w:rsidRPr="009517FF">
        <w:rPr>
          <w:rStyle w:val="apple-converted-space"/>
          <w:rFonts w:ascii="Arial" w:hAnsi="Arial" w:cs="Arial"/>
          <w:color w:val="000000" w:themeColor="text1"/>
          <w:shd w:val="clear" w:color="auto" w:fill="FFFFFF"/>
        </w:rPr>
        <w:tab/>
        <w:t>Novel Object Recognition and Novel Object Location Tests</w:t>
      </w:r>
      <w:r w:rsidR="009776F3" w:rsidRPr="009517FF">
        <w:rPr>
          <w:rStyle w:val="apple-converted-space"/>
          <w:rFonts w:ascii="Arial" w:hAnsi="Arial" w:cs="Arial"/>
          <w:color w:val="000000" w:themeColor="text1"/>
          <w:shd w:val="clear" w:color="auto" w:fill="FFFFFF"/>
        </w:rPr>
        <w:t xml:space="preserve">: Assessments for </w:t>
      </w:r>
      <w:r w:rsidRPr="009517FF">
        <w:rPr>
          <w:rStyle w:val="apple-converted-space"/>
          <w:rFonts w:ascii="Arial" w:hAnsi="Arial" w:cs="Arial"/>
          <w:color w:val="000000" w:themeColor="text1"/>
          <w:shd w:val="clear" w:color="auto" w:fill="FFFFFF"/>
        </w:rPr>
        <w:t xml:space="preserve">short-term memory deficits </w:t>
      </w:r>
      <w:sdt>
        <w:sdtPr>
          <w:rPr>
            <w:rStyle w:val="apple-converted-space"/>
            <w:rFonts w:ascii="Arial" w:hAnsi="Arial" w:cs="Arial"/>
            <w:color w:val="000000" w:themeColor="text1"/>
            <w:shd w:val="clear" w:color="auto" w:fill="FFFFFF"/>
          </w:rPr>
          <w:tag w:val="MENDELEY_CITATION_v3_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"/>
          <w:id w:val="-1812238540"/>
          <w:placeholder>
            <w:docPart w:val="DefaultPlaceholder_-1854013440"/>
          </w:placeholder>
        </w:sdtPr>
        <w:sdtContent>
          <w:r w:rsidR="00A50A9E" w:rsidRPr="00604D51">
            <w:rPr>
              <w:rStyle w:val="apple-converted-space"/>
              <w:rFonts w:ascii="Arial" w:hAnsi="Arial" w:cs="Arial"/>
              <w:color w:val="000000" w:themeColor="text1"/>
              <w:shd w:val="clear" w:color="auto" w:fill="FFFFFF"/>
            </w:rPr>
            <w:t>[2]</w:t>
          </w:r>
        </w:sdtContent>
      </w:sdt>
      <w:r w:rsidRPr="009517FF">
        <w:rPr>
          <w:rStyle w:val="apple-converted-space"/>
          <w:rFonts w:ascii="Arial" w:hAnsi="Arial" w:cs="Arial"/>
          <w:color w:val="000000" w:themeColor="text1"/>
          <w:shd w:val="clear" w:color="auto" w:fill="FFFFFF"/>
        </w:rPr>
        <w:t>.</w:t>
      </w:r>
    </w:p>
    <w:p w14:paraId="28AA509F" w14:textId="6F40BB38" w:rsidR="00100BFC" w:rsidRPr="009517FF" w:rsidRDefault="00100BFC" w:rsidP="00100BFC">
      <w:pPr>
        <w:rPr>
          <w:rStyle w:val="apple-converted-space"/>
          <w:rFonts w:ascii="Arial" w:hAnsi="Arial" w:cs="Arial"/>
          <w:color w:val="000000" w:themeColor="text1"/>
          <w:shd w:val="clear" w:color="auto" w:fill="FFFFFF"/>
        </w:rPr>
      </w:pPr>
      <w:r w:rsidRPr="009517FF">
        <w:rPr>
          <w:rStyle w:val="apple-converted-space"/>
          <w:rFonts w:ascii="Arial" w:hAnsi="Arial" w:cs="Arial"/>
          <w:color w:val="000000" w:themeColor="text1"/>
          <w:shd w:val="clear" w:color="auto" w:fill="FFFFFF"/>
        </w:rPr>
        <w:tab/>
        <w:t>•</w:t>
      </w:r>
      <w:r w:rsidRPr="009517FF">
        <w:rPr>
          <w:rStyle w:val="apple-converted-space"/>
          <w:rFonts w:ascii="Arial" w:hAnsi="Arial" w:cs="Arial"/>
          <w:color w:val="000000" w:themeColor="text1"/>
          <w:shd w:val="clear" w:color="auto" w:fill="FFFFFF"/>
        </w:rPr>
        <w:tab/>
        <w:t>Pre-pulse Inhibition</w:t>
      </w:r>
      <w:r w:rsidR="007C4117" w:rsidRPr="009517FF">
        <w:rPr>
          <w:rStyle w:val="apple-converted-space"/>
          <w:rFonts w:ascii="Arial" w:hAnsi="Arial" w:cs="Arial"/>
          <w:color w:val="000000" w:themeColor="text1"/>
          <w:shd w:val="clear" w:color="auto" w:fill="FFFFFF"/>
        </w:rPr>
        <w:t xml:space="preserve">: Assessment </w:t>
      </w:r>
      <w:r w:rsidRPr="009517FF">
        <w:rPr>
          <w:rStyle w:val="apple-converted-space"/>
          <w:rFonts w:ascii="Arial" w:hAnsi="Arial" w:cs="Arial"/>
          <w:color w:val="000000" w:themeColor="text1"/>
          <w:shd w:val="clear" w:color="auto" w:fill="FFFFFF"/>
        </w:rPr>
        <w:t>for sensorimotor gating deficit</w:t>
      </w:r>
      <w:r w:rsidR="00E75B06" w:rsidRPr="009517FF">
        <w:rPr>
          <w:rStyle w:val="apple-converted-space"/>
          <w:rFonts w:ascii="Arial" w:hAnsi="Arial" w:cs="Arial"/>
          <w:color w:val="000000" w:themeColor="text1"/>
          <w:shd w:val="clear" w:color="auto" w:fill="FFFFFF"/>
        </w:rPr>
        <w:t xml:space="preserve">s </w:t>
      </w:r>
      <w:r w:rsidRPr="009517FF">
        <w:rPr>
          <w:rStyle w:val="apple-converted-space"/>
          <w:rFonts w:ascii="Arial" w:hAnsi="Arial" w:cs="Arial"/>
          <w:color w:val="000000" w:themeColor="text1"/>
          <w:shd w:val="clear" w:color="auto" w:fill="FFFFFF"/>
        </w:rPr>
        <w:t>in schizophrenia</w:t>
      </w:r>
      <w:sdt>
        <w:sdtPr>
          <w:rPr>
            <w:rStyle w:val="apple-converted-space"/>
            <w:rFonts w:ascii="Arial" w:hAnsi="Arial" w:cs="Arial"/>
            <w:color w:val="000000" w:themeColor="text1"/>
            <w:shd w:val="clear" w:color="auto" w:fill="FFFFFF"/>
          </w:rPr>
          <w:tag w:val="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"/>
          <w:id w:val="-75827831"/>
          <w:placeholder>
            <w:docPart w:val="DefaultPlaceholder_-1854013440"/>
          </w:placeholder>
        </w:sdtPr>
        <w:sdtContent>
          <w:r w:rsidR="00A50A9E" w:rsidRPr="00604D51">
            <w:rPr>
              <w:rStyle w:val="apple-converted-space"/>
              <w:rFonts w:ascii="Arial" w:hAnsi="Arial" w:cs="Arial"/>
              <w:color w:val="000000" w:themeColor="text1"/>
              <w:shd w:val="clear" w:color="auto" w:fill="FFFFFF"/>
            </w:rPr>
            <w:t>[1–3]</w:t>
          </w:r>
        </w:sdtContent>
      </w:sdt>
      <w:r w:rsidRPr="009517FF">
        <w:rPr>
          <w:rStyle w:val="apple-converted-space"/>
          <w:rFonts w:ascii="Arial" w:hAnsi="Arial" w:cs="Arial"/>
          <w:color w:val="000000" w:themeColor="text1"/>
          <w:shd w:val="clear" w:color="auto" w:fill="FFFFFF"/>
        </w:rPr>
        <w:t xml:space="preserve"> .</w:t>
      </w:r>
    </w:p>
    <w:p w14:paraId="28E39930" w14:textId="59E7DA88" w:rsidR="00100BFC" w:rsidRPr="009517FF" w:rsidRDefault="00100BFC" w:rsidP="00100BFC">
      <w:pPr>
        <w:rPr>
          <w:rStyle w:val="apple-converted-space"/>
          <w:rFonts w:ascii="Arial" w:hAnsi="Arial" w:cs="Arial"/>
          <w:color w:val="000000" w:themeColor="text1"/>
          <w:shd w:val="clear" w:color="auto" w:fill="FFFFFF"/>
        </w:rPr>
      </w:pPr>
      <w:r w:rsidRPr="009517FF">
        <w:rPr>
          <w:rStyle w:val="apple-converted-space"/>
          <w:rFonts w:ascii="Arial" w:hAnsi="Arial" w:cs="Arial"/>
          <w:color w:val="000000" w:themeColor="text1"/>
          <w:shd w:val="clear" w:color="auto" w:fill="FFFFFF"/>
        </w:rPr>
        <w:tab/>
        <w:t>•</w:t>
      </w:r>
      <w:r w:rsidRPr="009517FF">
        <w:rPr>
          <w:rStyle w:val="apple-converted-space"/>
          <w:rFonts w:ascii="Arial" w:hAnsi="Arial" w:cs="Arial"/>
          <w:color w:val="000000" w:themeColor="text1"/>
          <w:shd w:val="clear" w:color="auto" w:fill="FFFFFF"/>
        </w:rPr>
        <w:tab/>
      </w:r>
      <w:r w:rsidR="00C46683" w:rsidRPr="009517FF">
        <w:rPr>
          <w:rStyle w:val="apple-converted-space"/>
          <w:rFonts w:ascii="Arial" w:hAnsi="Arial" w:cs="Arial"/>
          <w:color w:val="000000" w:themeColor="text1"/>
          <w:shd w:val="clear" w:color="auto" w:fill="FFFFFF"/>
        </w:rPr>
        <w:t>Three-chamber</w:t>
      </w:r>
      <w:r w:rsidRPr="009517FF">
        <w:rPr>
          <w:rStyle w:val="apple-converted-space"/>
          <w:rFonts w:ascii="Arial" w:hAnsi="Arial" w:cs="Arial"/>
          <w:color w:val="000000" w:themeColor="text1"/>
          <w:shd w:val="clear" w:color="auto" w:fill="FFFFFF"/>
        </w:rPr>
        <w:t xml:space="preserve"> Social Interaction Tests: </w:t>
      </w:r>
      <w:r w:rsidR="00A25155" w:rsidRPr="009517FF">
        <w:rPr>
          <w:rStyle w:val="apple-converted-space"/>
          <w:rFonts w:ascii="Arial" w:hAnsi="Arial" w:cs="Arial"/>
          <w:color w:val="000000" w:themeColor="text1"/>
          <w:shd w:val="clear" w:color="auto" w:fill="FFFFFF"/>
        </w:rPr>
        <w:t>Assays for</w:t>
      </w:r>
      <w:r w:rsidRPr="009517FF">
        <w:rPr>
          <w:rStyle w:val="apple-converted-space"/>
          <w:rFonts w:ascii="Arial" w:hAnsi="Arial" w:cs="Arial"/>
          <w:color w:val="000000" w:themeColor="text1"/>
          <w:shd w:val="clear" w:color="auto" w:fill="FFFFFF"/>
        </w:rPr>
        <w:t xml:space="preserve"> social motivation and social novelty to identify social withdrawal, common negative symptom</w:t>
      </w:r>
      <w:r w:rsidR="00791A5A">
        <w:rPr>
          <w:rStyle w:val="apple-converted-space"/>
          <w:rFonts w:ascii="Arial" w:hAnsi="Arial" w:cs="Arial"/>
          <w:color w:val="000000" w:themeColor="text1"/>
          <w:shd w:val="clear" w:color="auto" w:fill="FFFFFF"/>
        </w:rPr>
        <w:t>s</w:t>
      </w:r>
      <w:r w:rsidRPr="009517FF">
        <w:rPr>
          <w:rStyle w:val="apple-converted-space"/>
          <w:rFonts w:ascii="Arial" w:hAnsi="Arial" w:cs="Arial"/>
          <w:color w:val="000000" w:themeColor="text1"/>
          <w:shd w:val="clear" w:color="auto" w:fill="FFFFFF"/>
        </w:rPr>
        <w:t xml:space="preserve"> of schizophrenia </w:t>
      </w:r>
      <w:sdt>
        <w:sdtPr>
          <w:rPr>
            <w:rStyle w:val="apple-converted-space"/>
            <w:rFonts w:ascii="Arial" w:hAnsi="Arial" w:cs="Arial"/>
            <w:color w:val="000000" w:themeColor="text1"/>
            <w:shd w:val="clear" w:color="auto" w:fill="FFFFFF"/>
          </w:rPr>
          <w:tag w:val="MENDELEY_CITATION_v3_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"/>
          <w:id w:val="1424988702"/>
          <w:placeholder>
            <w:docPart w:val="DefaultPlaceholder_-1854013440"/>
          </w:placeholder>
        </w:sdtPr>
        <w:sdtContent>
          <w:r w:rsidR="00A50A9E" w:rsidRPr="00604D51">
            <w:rPr>
              <w:rStyle w:val="apple-converted-space"/>
              <w:rFonts w:ascii="Arial" w:hAnsi="Arial" w:cs="Arial"/>
              <w:color w:val="000000" w:themeColor="text1"/>
              <w:shd w:val="clear" w:color="auto" w:fill="FFFFFF"/>
            </w:rPr>
            <w:t>[2, 4]</w:t>
          </w:r>
        </w:sdtContent>
      </w:sdt>
      <w:r w:rsidRPr="009517FF">
        <w:rPr>
          <w:rStyle w:val="apple-converted-space"/>
          <w:rFonts w:ascii="Arial" w:hAnsi="Arial" w:cs="Arial"/>
          <w:color w:val="000000" w:themeColor="text1"/>
          <w:shd w:val="clear" w:color="auto" w:fill="FFFFFF"/>
        </w:rPr>
        <w:t>.</w:t>
      </w:r>
    </w:p>
    <w:p w14:paraId="3E788D78" w14:textId="6FB9DBAA" w:rsidR="00100BFC" w:rsidRPr="009517FF" w:rsidRDefault="00100BFC" w:rsidP="00100BFC">
      <w:pPr>
        <w:rPr>
          <w:rStyle w:val="apple-converted-space"/>
          <w:rFonts w:ascii="Arial" w:hAnsi="Arial" w:cs="Arial"/>
          <w:color w:val="000000" w:themeColor="text1"/>
          <w:shd w:val="clear" w:color="auto" w:fill="FFFFFF"/>
        </w:rPr>
      </w:pPr>
      <w:r w:rsidRPr="009517FF">
        <w:rPr>
          <w:rStyle w:val="apple-converted-space"/>
          <w:rFonts w:ascii="Arial" w:hAnsi="Arial" w:cs="Arial"/>
          <w:color w:val="000000" w:themeColor="text1"/>
          <w:shd w:val="clear" w:color="auto" w:fill="FFFFFF"/>
        </w:rPr>
        <w:tab/>
        <w:t>•</w:t>
      </w:r>
      <w:r w:rsidRPr="009517FF">
        <w:rPr>
          <w:rStyle w:val="apple-converted-space"/>
          <w:rFonts w:ascii="Arial" w:hAnsi="Arial" w:cs="Arial"/>
          <w:color w:val="000000" w:themeColor="text1"/>
          <w:shd w:val="clear" w:color="auto" w:fill="FFFFFF"/>
        </w:rPr>
        <w:tab/>
        <w:t xml:space="preserve">Sucrose Preference Test: </w:t>
      </w:r>
      <w:r w:rsidR="00E668AB" w:rsidRPr="009517FF">
        <w:rPr>
          <w:rStyle w:val="apple-converted-space"/>
          <w:rFonts w:ascii="Arial" w:hAnsi="Arial" w:cs="Arial"/>
          <w:color w:val="000000" w:themeColor="text1"/>
          <w:shd w:val="clear" w:color="auto" w:fill="FFFFFF"/>
        </w:rPr>
        <w:t xml:space="preserve">Assessment for </w:t>
      </w:r>
      <w:r w:rsidRPr="009517FF">
        <w:rPr>
          <w:rStyle w:val="apple-converted-space"/>
          <w:rFonts w:ascii="Arial" w:hAnsi="Arial" w:cs="Arial"/>
          <w:color w:val="000000" w:themeColor="text1"/>
          <w:shd w:val="clear" w:color="auto" w:fill="FFFFFF"/>
        </w:rPr>
        <w:t>anhedonia, a common negative symptom</w:t>
      </w:r>
      <w:sdt>
        <w:sdtPr>
          <w:rPr>
            <w:rStyle w:val="apple-converted-space"/>
            <w:rFonts w:ascii="Arial" w:hAnsi="Arial" w:cs="Arial"/>
            <w:color w:val="000000" w:themeColor="text1"/>
            <w:shd w:val="clear" w:color="auto" w:fill="FFFFFF"/>
          </w:rPr>
          <w:tag w:val="MENDELEY_CITATION_v3_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"/>
          <w:id w:val="-1748725544"/>
          <w:placeholder>
            <w:docPart w:val="DefaultPlaceholder_-1854013440"/>
          </w:placeholder>
        </w:sdtPr>
        <w:sdtContent>
          <w:r w:rsidR="00A50A9E" w:rsidRPr="00604D51">
            <w:rPr>
              <w:rStyle w:val="apple-converted-space"/>
              <w:rFonts w:ascii="Arial" w:hAnsi="Arial" w:cs="Arial"/>
              <w:color w:val="000000" w:themeColor="text1"/>
              <w:shd w:val="clear" w:color="auto" w:fill="FFFFFF"/>
            </w:rPr>
            <w:t>[2, 5]</w:t>
          </w:r>
        </w:sdtContent>
      </w:sdt>
      <w:r w:rsidRPr="009517FF">
        <w:rPr>
          <w:rStyle w:val="apple-converted-space"/>
          <w:rFonts w:ascii="Arial" w:hAnsi="Arial" w:cs="Arial"/>
          <w:color w:val="000000" w:themeColor="text1"/>
          <w:shd w:val="clear" w:color="auto" w:fill="FFFFFF"/>
        </w:rPr>
        <w:t xml:space="preserve"> .</w:t>
      </w:r>
    </w:p>
    <w:p w14:paraId="31D815ED" w14:textId="129E1C74" w:rsidR="00100BFC" w:rsidRPr="009517FF" w:rsidRDefault="00100BFC" w:rsidP="00100BFC">
      <w:pPr>
        <w:rPr>
          <w:rStyle w:val="apple-converted-space"/>
          <w:rFonts w:ascii="Arial" w:hAnsi="Arial" w:cs="Arial"/>
          <w:color w:val="000000" w:themeColor="text1"/>
          <w:shd w:val="clear" w:color="auto" w:fill="FFFFFF"/>
        </w:rPr>
      </w:pPr>
      <w:r w:rsidRPr="009517FF">
        <w:rPr>
          <w:rStyle w:val="apple-converted-space"/>
          <w:rFonts w:ascii="Arial" w:hAnsi="Arial" w:cs="Arial"/>
          <w:color w:val="000000" w:themeColor="text1"/>
          <w:shd w:val="clear" w:color="auto" w:fill="FFFFFF"/>
        </w:rPr>
        <w:tab/>
        <w:t>•</w:t>
      </w:r>
      <w:r w:rsidRPr="009517FF">
        <w:rPr>
          <w:rStyle w:val="apple-converted-space"/>
          <w:rFonts w:ascii="Arial" w:hAnsi="Arial" w:cs="Arial"/>
          <w:color w:val="000000" w:themeColor="text1"/>
          <w:shd w:val="clear" w:color="auto" w:fill="FFFFFF"/>
        </w:rPr>
        <w:tab/>
        <w:t xml:space="preserve">Fear </w:t>
      </w:r>
      <w:r w:rsidR="000B7F83" w:rsidRPr="009517FF">
        <w:rPr>
          <w:rStyle w:val="apple-converted-space"/>
          <w:rFonts w:ascii="Arial" w:hAnsi="Arial" w:cs="Arial"/>
          <w:color w:val="000000" w:themeColor="text1"/>
          <w:shd w:val="clear" w:color="auto" w:fill="FFFFFF"/>
        </w:rPr>
        <w:t>Conditioning</w:t>
      </w:r>
      <w:r w:rsidRPr="009517FF">
        <w:rPr>
          <w:rStyle w:val="apple-converted-space"/>
          <w:rFonts w:ascii="Arial" w:hAnsi="Arial" w:cs="Arial"/>
          <w:color w:val="000000" w:themeColor="text1"/>
          <w:shd w:val="clear" w:color="auto" w:fill="FFFFFF"/>
        </w:rPr>
        <w:t xml:space="preserve"> Test: </w:t>
      </w:r>
      <w:r w:rsidR="00842289" w:rsidRPr="009517FF">
        <w:rPr>
          <w:rStyle w:val="apple-converted-space"/>
          <w:rFonts w:ascii="Arial" w:hAnsi="Arial" w:cs="Arial"/>
          <w:color w:val="000000" w:themeColor="text1"/>
          <w:shd w:val="clear" w:color="auto" w:fill="FFFFFF"/>
        </w:rPr>
        <w:t>A</w:t>
      </w:r>
      <w:r w:rsidRPr="009517FF">
        <w:rPr>
          <w:rStyle w:val="apple-converted-space"/>
          <w:rFonts w:ascii="Arial" w:hAnsi="Arial" w:cs="Arial"/>
          <w:color w:val="000000" w:themeColor="text1"/>
          <w:shd w:val="clear" w:color="auto" w:fill="FFFFFF"/>
        </w:rPr>
        <w:t xml:space="preserve"> measure of </w:t>
      </w:r>
      <w:r w:rsidR="00842289" w:rsidRPr="009517FF">
        <w:rPr>
          <w:rStyle w:val="apple-converted-space"/>
          <w:rFonts w:ascii="Arial" w:hAnsi="Arial" w:cs="Arial"/>
          <w:color w:val="000000" w:themeColor="text1"/>
          <w:shd w:val="clear" w:color="auto" w:fill="FFFFFF"/>
        </w:rPr>
        <w:t xml:space="preserve">latent </w:t>
      </w:r>
      <w:r w:rsidR="000B7F83" w:rsidRPr="009517FF">
        <w:rPr>
          <w:rStyle w:val="apple-converted-space"/>
          <w:rFonts w:ascii="Arial" w:hAnsi="Arial" w:cs="Arial"/>
          <w:color w:val="000000" w:themeColor="text1"/>
          <w:shd w:val="clear" w:color="auto" w:fill="FFFFFF"/>
        </w:rPr>
        <w:t>inhibition and</w:t>
      </w:r>
      <w:r w:rsidR="00013C6F" w:rsidRPr="009517FF">
        <w:rPr>
          <w:rStyle w:val="apple-converted-space"/>
          <w:rFonts w:ascii="Arial" w:hAnsi="Arial" w:cs="Arial"/>
          <w:color w:val="000000" w:themeColor="text1"/>
          <w:shd w:val="clear" w:color="auto" w:fill="FFFFFF"/>
        </w:rPr>
        <w:t xml:space="preserve"> contextual memory</w:t>
      </w:r>
      <w:r w:rsidR="000B7F83" w:rsidRPr="009517FF">
        <w:rPr>
          <w:rStyle w:val="apple-converted-space"/>
          <w:rFonts w:ascii="Arial" w:hAnsi="Arial" w:cs="Arial"/>
          <w:color w:val="000000" w:themeColor="text1"/>
          <w:shd w:val="clear" w:color="auto" w:fill="FFFFFF"/>
        </w:rPr>
        <w:t xml:space="preserve"> </w:t>
      </w:r>
      <w:r w:rsidR="001A2FF5" w:rsidRPr="009517FF">
        <w:rPr>
          <w:rStyle w:val="apple-converted-space"/>
          <w:rFonts w:ascii="Arial" w:hAnsi="Arial" w:cs="Arial"/>
          <w:color w:val="000000" w:themeColor="text1"/>
          <w:shd w:val="clear" w:color="auto" w:fill="FFFFFF"/>
        </w:rPr>
        <w:t xml:space="preserve">recall </w:t>
      </w:r>
      <w:r w:rsidRPr="009517FF">
        <w:rPr>
          <w:rStyle w:val="apple-converted-space"/>
          <w:rFonts w:ascii="Arial" w:hAnsi="Arial" w:cs="Arial"/>
          <w:color w:val="000000" w:themeColor="text1"/>
          <w:shd w:val="clear" w:color="auto" w:fill="FFFFFF"/>
        </w:rPr>
        <w:t>in rodent models</w:t>
      </w:r>
      <w:r w:rsidR="00930ED6" w:rsidRPr="009517FF">
        <w:rPr>
          <w:rStyle w:val="apple-converted-space"/>
          <w:rFonts w:ascii="Arial" w:hAnsi="Arial" w:cs="Arial"/>
          <w:color w:val="000000" w:themeColor="text1"/>
          <w:shd w:val="clear" w:color="auto" w:fill="FFFFFF"/>
        </w:rPr>
        <w:t xml:space="preserve"> of schizophrenia</w:t>
      </w:r>
      <w:r w:rsidR="00A50A9E" w:rsidRPr="009517FF">
        <w:rPr>
          <w:rStyle w:val="apple-converted-space"/>
          <w:rFonts w:ascii="Arial" w:hAnsi="Arial" w:cs="Arial"/>
          <w:color w:val="000000" w:themeColor="text1"/>
          <w:shd w:val="clear" w:color="auto" w:fill="FFFFFF"/>
        </w:rPr>
        <w:t xml:space="preserve"> </w:t>
      </w:r>
      <w:sdt>
        <w:sdtPr>
          <w:rPr>
            <w:rStyle w:val="apple-converted-space"/>
            <w:rFonts w:ascii="Arial" w:hAnsi="Arial" w:cs="Arial"/>
            <w:color w:val="000000" w:themeColor="text1"/>
            <w:shd w:val="clear" w:color="auto" w:fill="FFFFFF"/>
          </w:rPr>
          <w:tag w:val="MENDELEY_CITATION_v3_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"/>
          <w:id w:val="820473256"/>
          <w:placeholder>
            <w:docPart w:val="DefaultPlaceholder_-1854013440"/>
          </w:placeholder>
        </w:sdtPr>
        <w:sdtContent>
          <w:r w:rsidR="00A50A9E" w:rsidRPr="00604D51">
            <w:rPr>
              <w:rStyle w:val="apple-converted-space"/>
              <w:rFonts w:ascii="Arial" w:hAnsi="Arial" w:cs="Arial"/>
              <w:color w:val="000000" w:themeColor="text1"/>
              <w:shd w:val="clear" w:color="auto" w:fill="FFFFFF"/>
            </w:rPr>
            <w:t>[1]</w:t>
          </w:r>
        </w:sdtContent>
      </w:sdt>
      <w:r w:rsidRPr="009517FF">
        <w:rPr>
          <w:rStyle w:val="apple-converted-space"/>
          <w:rFonts w:ascii="Arial" w:hAnsi="Arial" w:cs="Arial"/>
          <w:color w:val="000000" w:themeColor="text1"/>
          <w:shd w:val="clear" w:color="auto" w:fill="FFFFFF"/>
        </w:rPr>
        <w:t xml:space="preserve">. </w:t>
      </w:r>
    </w:p>
    <w:p w14:paraId="15AAADC7" w14:textId="77777777" w:rsidR="003B7042" w:rsidRDefault="003B7042" w:rsidP="00100BFC">
      <w:pPr>
        <w:rPr>
          <w:rStyle w:val="apple-converted-space"/>
          <w:rFonts w:ascii="Calibri" w:hAnsi="Calibri" w:cs="Calibri"/>
          <w:color w:val="ED7D31" w:themeColor="accent2"/>
          <w:shd w:val="clear" w:color="auto" w:fill="FFFFFF"/>
        </w:rPr>
      </w:pPr>
    </w:p>
    <w:p w14:paraId="39356539" w14:textId="77777777" w:rsidR="002F02B6" w:rsidRPr="000122FB" w:rsidRDefault="000019D7" w:rsidP="002F02B6">
      <w:pPr>
        <w:spacing w:line="360" w:lineRule="auto"/>
        <w:jc w:val="both"/>
        <w:rPr>
          <w:rStyle w:val="CommentReference"/>
          <w:rFonts w:ascii="Arial" w:hAnsi="Arial" w:cs="Arial"/>
          <w:lang w:eastAsia="zh-CN"/>
        </w:rPr>
      </w:pPr>
      <w:r w:rsidRPr="000122FB">
        <w:rPr>
          <w:rFonts w:ascii="Arial" w:eastAsia="Times New Roman" w:hAnsi="Arial" w:cs="Arial"/>
          <w:color w:val="000000" w:themeColor="text1"/>
        </w:rPr>
        <w:t xml:space="preserve"> To standardize the outcome measures, we designated a primary behavioural readout for each behavioural test, as listed in Table 1. If the specified outcome measure was not reported from an experiment, we evaluated on a case-by-case basis whether an alternative measure is feasible, and all alternative outcomes measures included were recorded. Studies without appropriate outcome measures were excluded from analysis</w:t>
      </w:r>
      <w:bookmarkStart w:id="17" w:name="_Hlk168991297"/>
      <w:bookmarkEnd w:id="16"/>
      <w:r w:rsidR="002F02B6" w:rsidRPr="009517FF">
        <w:rPr>
          <w:rFonts w:ascii="Arial" w:eastAsia="Times New Roman" w:hAnsi="Arial" w:cs="Arial"/>
          <w:color w:val="000000" w:themeColor="text1"/>
        </w:rPr>
        <w:t xml:space="preserve">.  </w:t>
      </w:r>
      <w:r w:rsidR="002F02B6" w:rsidRPr="009517FF">
        <w:rPr>
          <w:rFonts w:ascii="Arial" w:eastAsia="Times New Roman" w:hAnsi="Arial" w:cs="Arial" w:hint="eastAsia"/>
          <w:color w:val="000000" w:themeColor="text1"/>
          <w:lang w:eastAsia="zh-CN"/>
        </w:rPr>
        <w:t xml:space="preserve">For </w:t>
      </w:r>
      <w:r w:rsidR="002F02B6" w:rsidRPr="009517FF">
        <w:rPr>
          <w:rFonts w:ascii="Arial" w:eastAsia="Times New Roman" w:hAnsi="Arial" w:cs="Arial"/>
          <w:color w:val="000000" w:themeColor="text1"/>
          <w:lang w:eastAsia="zh-CN"/>
        </w:rPr>
        <w:t>discrimination</w:t>
      </w:r>
      <w:r w:rsidR="002F02B6" w:rsidRPr="009517FF">
        <w:rPr>
          <w:rFonts w:ascii="Arial" w:eastAsia="Times New Roman" w:hAnsi="Arial" w:cs="Arial" w:hint="eastAsia"/>
          <w:color w:val="000000" w:themeColor="text1"/>
          <w:lang w:eastAsia="zh-CN"/>
        </w:rPr>
        <w:t xml:space="preserve"> tasks, we </w:t>
      </w:r>
      <w:r w:rsidR="002F02B6" w:rsidRPr="009517FF">
        <w:rPr>
          <w:rFonts w:ascii="Arial" w:eastAsia="Times New Roman" w:hAnsi="Arial" w:cs="Arial"/>
          <w:color w:val="000000" w:themeColor="text1"/>
          <w:lang w:eastAsia="zh-CN"/>
        </w:rPr>
        <w:t>include</w:t>
      </w:r>
      <w:r w:rsidR="002F02B6" w:rsidRPr="009517FF">
        <w:rPr>
          <w:rFonts w:ascii="Arial" w:eastAsia="Times New Roman" w:hAnsi="Arial" w:cs="Arial" w:hint="eastAsia"/>
          <w:color w:val="000000" w:themeColor="text1"/>
          <w:lang w:eastAsia="zh-CN"/>
        </w:rPr>
        <w:t xml:space="preserve"> studies with an inter-trial interval of between 1 hr to 24 hrs, in order to ensure that all experiments included </w:t>
      </w:r>
      <w:r w:rsidR="002F02B6" w:rsidRPr="009517FF">
        <w:rPr>
          <w:rFonts w:ascii="Arial" w:eastAsia="Times New Roman" w:hAnsi="Arial" w:cs="Arial"/>
          <w:color w:val="000000" w:themeColor="text1"/>
          <w:lang w:eastAsia="zh-CN"/>
        </w:rPr>
        <w:t>assess</w:t>
      </w:r>
      <w:r w:rsidR="002F02B6" w:rsidRPr="009517FF">
        <w:rPr>
          <w:rFonts w:ascii="Arial" w:eastAsia="Times New Roman" w:hAnsi="Arial" w:cs="Arial" w:hint="eastAsia"/>
          <w:color w:val="000000" w:themeColor="text1"/>
          <w:lang w:eastAsia="zh-CN"/>
        </w:rPr>
        <w:t>ed short-term memory.</w:t>
      </w:r>
    </w:p>
    <w:p w14:paraId="1ADF661B" w14:textId="50791F70" w:rsidR="000019D7" w:rsidRPr="000122FB" w:rsidRDefault="000019D7" w:rsidP="000019D7">
      <w:pPr>
        <w:spacing w:line="360" w:lineRule="auto"/>
        <w:jc w:val="both"/>
        <w:rPr>
          <w:rStyle w:val="CommentReference"/>
          <w:rFonts w:ascii="Arial" w:hAnsi="Arial" w:cs="Arial"/>
          <w:lang w:eastAsia="zh-CN"/>
        </w:rPr>
      </w:pPr>
    </w:p>
    <w:bookmarkEnd w:id="17"/>
    <w:p w14:paraId="075CD35B" w14:textId="77777777" w:rsidR="000019D7" w:rsidRPr="000122FB" w:rsidRDefault="000019D7" w:rsidP="000019D7">
      <w:pPr>
        <w:spacing w:line="360" w:lineRule="auto"/>
        <w:jc w:val="both"/>
        <w:rPr>
          <w:rFonts w:ascii="Arial" w:eastAsia="Times New Roman" w:hAnsi="Arial" w:cs="Arial"/>
          <w:b/>
          <w:color w:val="000000" w:themeColor="text1"/>
        </w:rPr>
      </w:pPr>
    </w:p>
    <w:p w14:paraId="0F2510B8" w14:textId="77777777" w:rsidR="000019D7" w:rsidRPr="000122FB" w:rsidRDefault="000019D7" w:rsidP="000019D7">
      <w:pPr>
        <w:spacing w:line="360" w:lineRule="auto"/>
        <w:jc w:val="both"/>
        <w:rPr>
          <w:rFonts w:ascii="Arial" w:eastAsia="Times New Roman" w:hAnsi="Arial" w:cs="Arial"/>
          <w:color w:val="000000" w:themeColor="text1"/>
        </w:rPr>
      </w:pPr>
      <w:r w:rsidRPr="000122FB">
        <w:rPr>
          <w:rFonts w:ascii="Arial" w:eastAsia="Times New Roman" w:hAnsi="Arial" w:cs="Arial"/>
          <w:color w:val="000000" w:themeColor="text1"/>
        </w:rPr>
        <w:t>The following formula were used to calculate the relevant outcome measures.</w:t>
      </w:r>
    </w:p>
    <w:p w14:paraId="1BFF2156" w14:textId="77777777" w:rsidR="000019D7" w:rsidRPr="000122FB" w:rsidRDefault="000019D7" w:rsidP="000019D7">
      <w:pPr>
        <w:spacing w:line="360" w:lineRule="auto"/>
        <w:jc w:val="both"/>
        <w:rPr>
          <w:rFonts w:ascii="Arial" w:eastAsia="Times New Roman" w:hAnsi="Arial" w:cs="Arial"/>
          <w:color w:val="000000" w:themeColor="text1"/>
        </w:rPr>
      </w:pPr>
      <w:bookmarkStart w:id="18" w:name="OLE_LINK57"/>
      <m:oMathPara>
        <m:oMath>
          <m:r>
            <w:rPr>
              <w:rFonts w:ascii="Cambria Math" w:hAnsi="Cambria Math" w:cs="Arial"/>
              <w:color w:val="000000" w:themeColor="text1"/>
              <w:sz w:val="18"/>
              <w:szCs w:val="18"/>
            </w:rPr>
            <m:t xml:space="preserve">Discrimination index </m:t>
          </m:r>
          <m:d>
            <m:dPr>
              <m:ctrlPr>
                <w:rPr>
                  <w:rFonts w:ascii="Cambria Math" w:hAnsi="Cambria Math" w:cs="Arial"/>
                  <w:i/>
                  <w:color w:val="000000" w:themeColor="text1"/>
                  <w:sz w:val="18"/>
                  <w:szCs w:val="18"/>
                </w:rPr>
              </m:ctrlPr>
            </m:dPr>
            <m:e>
              <m:r>
                <w:rPr>
                  <w:rFonts w:ascii="Cambria Math" w:hAnsi="Cambria Math" w:cs="Arial"/>
                  <w:color w:val="000000" w:themeColor="text1"/>
                  <w:sz w:val="18"/>
                  <w:szCs w:val="18"/>
                </w:rPr>
                <m:t>DI</m:t>
              </m:r>
            </m:e>
          </m:d>
          <m:r>
            <w:rPr>
              <w:rFonts w:ascii="Cambria Math" w:hAnsi="Cambria Math" w:cs="Arial"/>
              <w:color w:val="000000" w:themeColor="text1"/>
              <w:sz w:val="18"/>
              <w:szCs w:val="18"/>
            </w:rPr>
            <m:t>=</m:t>
          </m:r>
          <m:f>
            <m:fPr>
              <m:ctrlPr>
                <w:rPr>
                  <w:rFonts w:ascii="Cambria Math" w:hAnsi="Cambria Math" w:cs="Arial"/>
                  <w:color w:val="000000" w:themeColor="text1"/>
                  <w:sz w:val="18"/>
                  <w:szCs w:val="18"/>
                </w:rPr>
              </m:ctrlPr>
            </m:fPr>
            <m:num>
              <m:d>
                <m:dPr>
                  <m:begChr m:val="["/>
                  <m:endChr m:val="]"/>
                  <m:ctrlPr>
                    <w:rPr>
                      <w:rFonts w:ascii="Cambria Math" w:hAnsi="Cambria Math" w:cs="Arial"/>
                      <w:color w:val="000000" w:themeColor="text1"/>
                      <w:sz w:val="18"/>
                      <w:szCs w:val="18"/>
                    </w:rPr>
                  </m:ctrlPr>
                </m:dPr>
                <m:e>
                  <m:r>
                    <m:rPr>
                      <m:sty m:val="p"/>
                    </m:rPr>
                    <w:rPr>
                      <w:rFonts w:ascii="Cambria Math" w:hAnsi="Cambria Math" w:cs="Arial"/>
                      <w:color w:val="000000" w:themeColor="text1"/>
                      <w:sz w:val="18"/>
                      <w:szCs w:val="18"/>
                    </w:rPr>
                    <m:t xml:space="preserve">time exploring novel object /location- time exploring familiar object/location  </m:t>
                  </m:r>
                </m:e>
              </m:d>
              <m:ctrlPr>
                <w:rPr>
                  <w:rFonts w:ascii="Cambria Math" w:hAnsi="Cambria Math" w:cs="Arial"/>
                  <w:i/>
                  <w:color w:val="000000" w:themeColor="text1"/>
                  <w:sz w:val="18"/>
                  <w:szCs w:val="18"/>
                </w:rPr>
              </m:ctrlPr>
            </m:num>
            <m:den>
              <m:d>
                <m:dPr>
                  <m:begChr m:val="["/>
                  <m:endChr m:val="]"/>
                  <m:ctrlPr>
                    <w:rPr>
                      <w:rFonts w:ascii="Cambria Math" w:hAnsi="Cambria Math" w:cs="Arial"/>
                      <w:color w:val="000000" w:themeColor="text1"/>
                      <w:sz w:val="18"/>
                      <w:szCs w:val="18"/>
                    </w:rPr>
                  </m:ctrlPr>
                </m:dPr>
                <m:e>
                  <m:r>
                    <m:rPr>
                      <m:sty m:val="p"/>
                    </m:rPr>
                    <w:rPr>
                      <w:rFonts w:ascii="Cambria Math" w:hAnsi="Cambria Math" w:cs="Arial"/>
                      <w:color w:val="000000" w:themeColor="text1"/>
                      <w:sz w:val="18"/>
                      <w:szCs w:val="18"/>
                    </w:rPr>
                    <m:t>total time exploring both novel and familiar objects</m:t>
                  </m:r>
                </m:e>
              </m:d>
            </m:den>
          </m:f>
        </m:oMath>
      </m:oMathPara>
    </w:p>
    <w:p w14:paraId="25AEA674" w14:textId="77777777" w:rsidR="000019D7" w:rsidRPr="000122FB" w:rsidRDefault="000019D7" w:rsidP="000019D7">
      <w:pPr>
        <w:spacing w:line="360" w:lineRule="auto"/>
        <w:jc w:val="both"/>
        <w:rPr>
          <w:rFonts w:ascii="Arial" w:eastAsia="Times New Roman" w:hAnsi="Arial" w:cs="Arial"/>
          <w:color w:val="000000" w:themeColor="text1"/>
        </w:rPr>
      </w:pPr>
      <m:oMathPara>
        <m:oMath>
          <m:r>
            <w:rPr>
              <w:rFonts w:ascii="Cambria Math" w:hAnsi="Cambria Math" w:cs="Arial"/>
              <w:color w:val="000000" w:themeColor="text1"/>
              <w:sz w:val="18"/>
              <w:szCs w:val="18"/>
            </w:rPr>
            <m:t>Social preference index=</m:t>
          </m:r>
          <m:f>
            <m:fPr>
              <m:ctrlPr>
                <w:rPr>
                  <w:rFonts w:ascii="Cambria Math" w:hAnsi="Cambria Math" w:cs="Arial"/>
                  <w:color w:val="000000" w:themeColor="text1"/>
                  <w:sz w:val="18"/>
                  <w:szCs w:val="18"/>
                </w:rPr>
              </m:ctrlPr>
            </m:fPr>
            <m:num>
              <m:d>
                <m:dPr>
                  <m:begChr m:val="["/>
                  <m:endChr m:val="]"/>
                  <m:ctrlPr>
                    <w:rPr>
                      <w:rFonts w:ascii="Cambria Math" w:hAnsi="Cambria Math" w:cs="Arial"/>
                      <w:color w:val="000000" w:themeColor="text1"/>
                      <w:sz w:val="18"/>
                      <w:szCs w:val="18"/>
                    </w:rPr>
                  </m:ctrlPr>
                </m:dPr>
                <m:e>
                  <m:r>
                    <m:rPr>
                      <m:sty m:val="p"/>
                    </m:rPr>
                    <w:rPr>
                      <w:rFonts w:ascii="Cambria Math" w:hAnsi="Cambria Math" w:cs="Arial"/>
                      <w:color w:val="000000" w:themeColor="text1"/>
                      <w:sz w:val="18"/>
                      <w:szCs w:val="18"/>
                    </w:rPr>
                    <m:t xml:space="preserve">time exploring novel conspecific- time exploring familiar conspecific  </m:t>
                  </m:r>
                </m:e>
              </m:d>
              <m:ctrlPr>
                <w:rPr>
                  <w:rFonts w:ascii="Cambria Math" w:hAnsi="Cambria Math" w:cs="Arial"/>
                  <w:i/>
                  <w:color w:val="000000" w:themeColor="text1"/>
                  <w:sz w:val="18"/>
                  <w:szCs w:val="18"/>
                </w:rPr>
              </m:ctrlPr>
            </m:num>
            <m:den>
              <m:d>
                <m:dPr>
                  <m:begChr m:val="["/>
                  <m:endChr m:val="]"/>
                  <m:ctrlPr>
                    <w:rPr>
                      <w:rFonts w:ascii="Cambria Math" w:hAnsi="Cambria Math" w:cs="Arial"/>
                      <w:color w:val="000000" w:themeColor="text1"/>
                      <w:sz w:val="18"/>
                      <w:szCs w:val="18"/>
                    </w:rPr>
                  </m:ctrlPr>
                </m:dPr>
                <m:e>
                  <m:r>
                    <m:rPr>
                      <m:sty m:val="p"/>
                    </m:rPr>
                    <w:rPr>
                      <w:rFonts w:ascii="Cambria Math" w:hAnsi="Cambria Math" w:cs="Arial"/>
                      <w:color w:val="000000" w:themeColor="text1"/>
                      <w:sz w:val="18"/>
                      <w:szCs w:val="18"/>
                    </w:rPr>
                    <m:t>total time exploring both novel and familiar conspecific</m:t>
                  </m:r>
                </m:e>
              </m:d>
            </m:den>
          </m:f>
        </m:oMath>
      </m:oMathPara>
    </w:p>
    <w:p w14:paraId="38346B2F" w14:textId="77777777" w:rsidR="000019D7" w:rsidRPr="000122FB" w:rsidRDefault="000019D7" w:rsidP="000019D7">
      <w:pPr>
        <w:spacing w:line="360" w:lineRule="auto"/>
        <w:jc w:val="both"/>
        <w:rPr>
          <w:rFonts w:ascii="Arial" w:eastAsia="Times New Roman" w:hAnsi="Arial" w:cs="Arial"/>
          <w:color w:val="000000" w:themeColor="text1"/>
        </w:rPr>
      </w:pPr>
      <m:oMathPara>
        <m:oMath>
          <m:r>
            <w:rPr>
              <w:rFonts w:ascii="Cambria Math" w:hAnsi="Cambria Math" w:cs="Arial"/>
              <w:color w:val="000000" w:themeColor="text1"/>
              <w:sz w:val="18"/>
              <w:szCs w:val="18"/>
            </w:rPr>
            <m:t>Social motivation index=</m:t>
          </m:r>
          <m:f>
            <m:fPr>
              <m:ctrlPr>
                <w:rPr>
                  <w:rFonts w:ascii="Cambria Math" w:hAnsi="Cambria Math" w:cs="Arial"/>
                  <w:color w:val="000000" w:themeColor="text1"/>
                  <w:sz w:val="18"/>
                  <w:szCs w:val="18"/>
                </w:rPr>
              </m:ctrlPr>
            </m:fPr>
            <m:num>
              <m:d>
                <m:dPr>
                  <m:begChr m:val="["/>
                  <m:endChr m:val="]"/>
                  <m:ctrlPr>
                    <w:rPr>
                      <w:rFonts w:ascii="Cambria Math" w:hAnsi="Cambria Math" w:cs="Arial"/>
                      <w:color w:val="000000" w:themeColor="text1"/>
                      <w:sz w:val="18"/>
                      <w:szCs w:val="18"/>
                    </w:rPr>
                  </m:ctrlPr>
                </m:dPr>
                <m:e>
                  <m:r>
                    <m:rPr>
                      <m:sty m:val="p"/>
                    </m:rPr>
                    <w:rPr>
                      <w:rFonts w:ascii="Cambria Math" w:hAnsi="Cambria Math" w:cs="Arial"/>
                      <w:color w:val="000000" w:themeColor="text1"/>
                      <w:sz w:val="18"/>
                      <w:szCs w:val="18"/>
                    </w:rPr>
                    <m:t xml:space="preserve">time exploring novel conspecific- time exploring novel object </m:t>
                  </m:r>
                </m:e>
              </m:d>
              <m:ctrlPr>
                <w:rPr>
                  <w:rFonts w:ascii="Cambria Math" w:hAnsi="Cambria Math" w:cs="Arial"/>
                  <w:i/>
                  <w:color w:val="000000" w:themeColor="text1"/>
                  <w:sz w:val="18"/>
                  <w:szCs w:val="18"/>
                </w:rPr>
              </m:ctrlPr>
            </m:num>
            <m:den>
              <m:d>
                <m:dPr>
                  <m:begChr m:val="["/>
                  <m:endChr m:val="]"/>
                  <m:ctrlPr>
                    <w:rPr>
                      <w:rFonts w:ascii="Cambria Math" w:hAnsi="Cambria Math" w:cs="Arial"/>
                      <w:color w:val="000000" w:themeColor="text1"/>
                      <w:sz w:val="18"/>
                      <w:szCs w:val="18"/>
                    </w:rPr>
                  </m:ctrlPr>
                </m:dPr>
                <m:e>
                  <m:r>
                    <m:rPr>
                      <m:sty m:val="p"/>
                    </m:rPr>
                    <w:rPr>
                      <w:rFonts w:ascii="Cambria Math" w:hAnsi="Cambria Math" w:cs="Arial"/>
                      <w:color w:val="000000" w:themeColor="text1"/>
                      <w:sz w:val="18"/>
                      <w:szCs w:val="18"/>
                    </w:rPr>
                    <m:t>total time exploring both conspecific and object</m:t>
                  </m:r>
                </m:e>
              </m:d>
            </m:den>
          </m:f>
        </m:oMath>
      </m:oMathPara>
    </w:p>
    <w:p w14:paraId="4E00C902" w14:textId="77777777" w:rsidR="000019D7" w:rsidRPr="000122FB" w:rsidRDefault="000019D7" w:rsidP="000019D7">
      <w:pPr>
        <w:spacing w:line="360" w:lineRule="auto"/>
        <w:jc w:val="both"/>
        <w:rPr>
          <w:rFonts w:ascii="Arial" w:eastAsia="Times New Roman" w:hAnsi="Arial" w:cs="Arial"/>
          <w:color w:val="000000" w:themeColor="text1"/>
        </w:rPr>
      </w:pPr>
      <w:bookmarkStart w:id="19" w:name="OLE_LINK60"/>
      <w:bookmarkEnd w:id="18"/>
      <m:oMathPara>
        <m:oMath>
          <m:r>
            <w:rPr>
              <w:rFonts w:ascii="Cambria Math" w:hAnsi="Cambria Math" w:cs="Arial"/>
              <w:color w:val="000000" w:themeColor="text1"/>
              <w:sz w:val="18"/>
              <w:szCs w:val="18"/>
            </w:rPr>
            <m:t>S</m:t>
          </m:r>
          <w:bookmarkStart w:id="20" w:name="OLE_LINK63"/>
          <m:r>
            <w:rPr>
              <w:rFonts w:ascii="Cambria Math" w:hAnsi="Cambria Math" w:cs="Arial"/>
              <w:color w:val="000000" w:themeColor="text1"/>
              <w:sz w:val="18"/>
              <w:szCs w:val="18"/>
            </w:rPr>
            <m:t>ucrose preference index</m:t>
          </m:r>
          <w:bookmarkEnd w:id="20"/>
          <m:r>
            <w:rPr>
              <w:rFonts w:ascii="Cambria Math" w:hAnsi="Cambria Math" w:cs="Arial"/>
              <w:color w:val="000000" w:themeColor="text1"/>
              <w:sz w:val="18"/>
              <w:szCs w:val="18"/>
            </w:rPr>
            <m:t>=</m:t>
          </m:r>
          <m:f>
            <m:fPr>
              <m:ctrlPr>
                <w:rPr>
                  <w:rFonts w:ascii="Cambria Math" w:hAnsi="Cambria Math" w:cs="Arial"/>
                  <w:color w:val="000000" w:themeColor="text1"/>
                  <w:sz w:val="18"/>
                  <w:szCs w:val="18"/>
                </w:rPr>
              </m:ctrlPr>
            </m:fPr>
            <m:num>
              <m:d>
                <m:dPr>
                  <m:begChr m:val="["/>
                  <m:endChr m:val="]"/>
                  <m:ctrlPr>
                    <w:rPr>
                      <w:rFonts w:ascii="Cambria Math" w:hAnsi="Cambria Math" w:cs="Arial"/>
                      <w:i/>
                      <w:color w:val="000000" w:themeColor="text1"/>
                      <w:sz w:val="18"/>
                      <w:szCs w:val="18"/>
                    </w:rPr>
                  </m:ctrlPr>
                </m:dPr>
                <m:e>
                  <m:r>
                    <m:rPr>
                      <m:sty m:val="p"/>
                    </m:rPr>
                    <w:rPr>
                      <w:rFonts w:ascii="Cambria Math" w:hAnsi="Cambria Math" w:cs="Arial"/>
                      <w:color w:val="000000" w:themeColor="text1"/>
                      <w:sz w:val="18"/>
                      <w:szCs w:val="18"/>
                    </w:rPr>
                    <m:t>sucrose solution intake(g)</m:t>
                  </m:r>
                  <m:ctrlPr>
                    <w:rPr>
                      <w:rFonts w:ascii="Cambria Math" w:hAnsi="Cambria Math" w:cs="Arial"/>
                      <w:color w:val="000000" w:themeColor="text1"/>
                      <w:sz w:val="18"/>
                      <w:szCs w:val="18"/>
                    </w:rPr>
                  </m:ctrlPr>
                </m:e>
              </m:d>
              <m:ctrlPr>
                <w:rPr>
                  <w:rFonts w:ascii="Cambria Math" w:hAnsi="Cambria Math" w:cs="Arial"/>
                  <w:i/>
                  <w:color w:val="000000" w:themeColor="text1"/>
                  <w:sz w:val="18"/>
                  <w:szCs w:val="18"/>
                </w:rPr>
              </m:ctrlPr>
            </m:num>
            <m:den>
              <m:d>
                <m:dPr>
                  <m:begChr m:val="["/>
                  <m:endChr m:val="]"/>
                  <m:ctrlPr>
                    <w:rPr>
                      <w:rFonts w:ascii="Cambria Math" w:hAnsi="Cambria Math" w:cs="Arial"/>
                      <w:color w:val="000000" w:themeColor="text1"/>
                      <w:sz w:val="18"/>
                      <w:szCs w:val="18"/>
                    </w:rPr>
                  </m:ctrlPr>
                </m:dPr>
                <m:e>
                  <m:r>
                    <m:rPr>
                      <m:sty m:val="p"/>
                    </m:rPr>
                    <w:rPr>
                      <w:rFonts w:ascii="Cambria Math" w:hAnsi="Cambria Math" w:cs="Arial"/>
                      <w:color w:val="000000" w:themeColor="text1"/>
                      <w:sz w:val="18"/>
                      <w:szCs w:val="18"/>
                    </w:rPr>
                    <m:t xml:space="preserve"> sucrose solution consumption (g)+ water consumption(g)</m:t>
                  </m:r>
                </m:e>
              </m:d>
            </m:den>
          </m:f>
          <m:r>
            <m:rPr>
              <m:sty m:val="p"/>
            </m:rPr>
            <w:rPr>
              <w:rFonts w:ascii="Cambria Math" w:hAnsi="Cambria Math" w:cs="Arial"/>
              <w:color w:val="000000" w:themeColor="text1"/>
              <w:sz w:val="18"/>
              <w:szCs w:val="18"/>
            </w:rPr>
            <m:t>× 100</m:t>
          </m:r>
          <m:r>
            <w:rPr>
              <w:rFonts w:ascii="Cambria Math" w:hAnsi="Cambria Math" w:cs="Arial"/>
              <w:color w:val="000000" w:themeColor="text1"/>
              <w:sz w:val="18"/>
              <w:szCs w:val="18"/>
            </w:rPr>
            <m:t xml:space="preserve"> %</m:t>
          </m:r>
        </m:oMath>
      </m:oMathPara>
    </w:p>
    <w:p w14:paraId="0F2C30E4" w14:textId="77777777" w:rsidR="000019D7" w:rsidRPr="000122FB" w:rsidRDefault="000019D7" w:rsidP="000019D7">
      <w:pPr>
        <w:spacing w:line="360" w:lineRule="auto"/>
        <w:jc w:val="both"/>
        <w:rPr>
          <w:rFonts w:ascii="Arial" w:eastAsia="Times New Roman" w:hAnsi="Arial" w:cs="Arial"/>
          <w:color w:val="000000" w:themeColor="text1"/>
        </w:rPr>
      </w:pPr>
      <w:bookmarkStart w:id="21" w:name="OLE_LINK62"/>
      <w:bookmarkEnd w:id="19"/>
      <m:oMathPara>
        <m:oMath>
          <m:r>
            <w:rPr>
              <w:rFonts w:ascii="Cambria Math" w:hAnsi="Cambria Math" w:cs="Arial"/>
              <w:color w:val="000000" w:themeColor="text1"/>
              <w:sz w:val="18"/>
              <w:szCs w:val="18"/>
            </w:rPr>
            <m:t>%Correct alternations =</m:t>
          </m:r>
          <m:f>
            <m:fPr>
              <m:ctrlPr>
                <w:rPr>
                  <w:rFonts w:ascii="Cambria Math" w:hAnsi="Cambria Math" w:cs="Arial"/>
                  <w:i/>
                  <w:color w:val="000000" w:themeColor="text1"/>
                  <w:sz w:val="18"/>
                  <w:szCs w:val="18"/>
                </w:rPr>
              </m:ctrlPr>
            </m:fPr>
            <m:num>
              <m:d>
                <m:dPr>
                  <m:begChr m:val="["/>
                  <m:endChr m:val="]"/>
                  <m:ctrlPr>
                    <w:rPr>
                      <w:rFonts w:ascii="Cambria Math" w:hAnsi="Cambria Math" w:cs="Arial"/>
                      <w:i/>
                      <w:color w:val="000000" w:themeColor="text1"/>
                      <w:sz w:val="18"/>
                      <w:szCs w:val="18"/>
                    </w:rPr>
                  </m:ctrlPr>
                </m:dPr>
                <m:e>
                  <m:r>
                    <w:rPr>
                      <w:rFonts w:ascii="Cambria Math" w:hAnsi="Cambria Math" w:cs="Arial"/>
                      <w:color w:val="000000" w:themeColor="text1"/>
                      <w:sz w:val="18"/>
                      <w:szCs w:val="18"/>
                    </w:rPr>
                    <m:t>number of alternations</m:t>
                  </m:r>
                </m:e>
              </m:d>
            </m:num>
            <m:den>
              <m:d>
                <m:dPr>
                  <m:begChr m:val="["/>
                  <m:endChr m:val="]"/>
                  <m:ctrlPr>
                    <w:rPr>
                      <w:rFonts w:ascii="Cambria Math" w:hAnsi="Cambria Math" w:cs="Arial"/>
                      <w:i/>
                      <w:color w:val="000000" w:themeColor="text1"/>
                      <w:sz w:val="18"/>
                      <w:szCs w:val="18"/>
                    </w:rPr>
                  </m:ctrlPr>
                </m:dPr>
                <m:e>
                  <m:r>
                    <w:rPr>
                      <w:rFonts w:ascii="Cambria Math" w:hAnsi="Cambria Math" w:cs="Arial"/>
                      <w:color w:val="000000" w:themeColor="text1"/>
                      <w:sz w:val="18"/>
                      <w:szCs w:val="18"/>
                    </w:rPr>
                    <m:t>total number of arm entries - 2</m:t>
                  </m:r>
                </m:e>
              </m:d>
            </m:den>
          </m:f>
          <m:r>
            <w:rPr>
              <w:rFonts w:ascii="Cambria Math" w:hAnsi="Cambria Math" w:cs="Arial"/>
              <w:color w:val="000000" w:themeColor="text1"/>
              <w:sz w:val="18"/>
              <w:szCs w:val="18"/>
            </w:rPr>
            <m:t>× 100%</m:t>
          </m:r>
        </m:oMath>
      </m:oMathPara>
    </w:p>
    <w:p w14:paraId="2D5C422B" w14:textId="77777777" w:rsidR="000019D7" w:rsidRPr="000122FB" w:rsidRDefault="000019D7" w:rsidP="000019D7">
      <w:pPr>
        <w:spacing w:line="360" w:lineRule="auto"/>
        <w:jc w:val="both"/>
        <w:rPr>
          <w:rFonts w:ascii="Arial" w:eastAsia="Times New Roman" w:hAnsi="Arial" w:cs="Arial"/>
          <w:color w:val="000000" w:themeColor="text1"/>
          <w:sz w:val="18"/>
          <w:szCs w:val="18"/>
        </w:rPr>
      </w:pPr>
      <w:bookmarkStart w:id="22" w:name="OLE_LINK64"/>
      <w:bookmarkEnd w:id="21"/>
      <m:oMathPara>
        <m:oMath>
          <m:r>
            <w:rPr>
              <w:rFonts w:ascii="Cambria Math" w:hAnsi="Cambria Math" w:cs="Arial"/>
              <w:color w:val="000000" w:themeColor="text1"/>
              <w:sz w:val="18"/>
              <w:szCs w:val="18"/>
            </w:rPr>
            <w:lastRenderedPageBreak/>
            <m:t xml:space="preserve">PPI </m:t>
          </m:r>
          <m:d>
            <m:dPr>
              <m:ctrlPr>
                <w:rPr>
                  <w:rFonts w:ascii="Cambria Math" w:hAnsi="Cambria Math" w:cs="Arial"/>
                  <w:i/>
                  <w:color w:val="000000" w:themeColor="text1"/>
                  <w:sz w:val="18"/>
                  <w:szCs w:val="18"/>
                </w:rPr>
              </m:ctrlPr>
            </m:dPr>
            <m:e>
              <m:r>
                <w:rPr>
                  <w:rFonts w:ascii="Cambria Math" w:hAnsi="Cambria Math" w:cs="Arial"/>
                  <w:color w:val="000000" w:themeColor="text1"/>
                  <w:sz w:val="18"/>
                  <w:szCs w:val="18"/>
                </w:rPr>
                <m:t>%</m:t>
              </m:r>
            </m:e>
          </m:d>
          <w:bookmarkEnd w:id="22"/>
          <m:r>
            <w:rPr>
              <w:rFonts w:ascii="Cambria Math" w:hAnsi="Cambria Math" w:cs="Arial"/>
              <w:color w:val="000000" w:themeColor="text1"/>
              <w:sz w:val="18"/>
              <w:szCs w:val="18"/>
            </w:rPr>
            <m:t>=</m:t>
          </m:r>
          <m:f>
            <m:fPr>
              <m:ctrlPr>
                <w:rPr>
                  <w:rFonts w:ascii="Cambria Math" w:hAnsi="Cambria Math" w:cs="Arial"/>
                  <w:i/>
                  <w:color w:val="000000" w:themeColor="text1"/>
                  <w:sz w:val="18"/>
                  <w:szCs w:val="18"/>
                </w:rPr>
              </m:ctrlPr>
            </m:fPr>
            <m:num>
              <m:d>
                <m:dPr>
                  <m:begChr m:val="["/>
                  <m:endChr m:val="]"/>
                  <m:ctrlPr>
                    <w:rPr>
                      <w:rFonts w:ascii="Cambria Math" w:hAnsi="Cambria Math" w:cs="Arial"/>
                      <w:i/>
                      <w:color w:val="000000" w:themeColor="text1"/>
                      <w:sz w:val="18"/>
                      <w:szCs w:val="18"/>
                    </w:rPr>
                  </m:ctrlPr>
                </m:dPr>
                <m:e>
                  <m:r>
                    <w:rPr>
                      <w:rFonts w:ascii="Cambria Math" w:hAnsi="Cambria Math" w:cs="Arial"/>
                      <w:color w:val="000000" w:themeColor="text1"/>
                      <w:sz w:val="18"/>
                      <w:szCs w:val="18"/>
                    </w:rPr>
                    <m:t>1- average startle amplitude to pulse with prepulse</m:t>
                  </m:r>
                </m:e>
              </m:d>
            </m:num>
            <m:den>
              <m:d>
                <m:dPr>
                  <m:begChr m:val="["/>
                  <m:endChr m:val="]"/>
                  <m:ctrlPr>
                    <w:rPr>
                      <w:rFonts w:ascii="Cambria Math" w:hAnsi="Cambria Math" w:cs="Arial"/>
                      <w:i/>
                      <w:color w:val="000000" w:themeColor="text1"/>
                      <w:sz w:val="18"/>
                      <w:szCs w:val="18"/>
                    </w:rPr>
                  </m:ctrlPr>
                </m:dPr>
                <m:e>
                  <m:r>
                    <w:rPr>
                      <w:rFonts w:ascii="Cambria Math" w:hAnsi="Cambria Math" w:cs="Arial"/>
                      <w:color w:val="000000" w:themeColor="text1"/>
                      <w:sz w:val="18"/>
                      <w:szCs w:val="18"/>
                    </w:rPr>
                    <m:t>average startle amplitude to pulse only</m:t>
                  </m:r>
                </m:e>
              </m:d>
            </m:den>
          </m:f>
          <m:r>
            <w:rPr>
              <w:rFonts w:ascii="Cambria Math" w:hAnsi="Cambria Math" w:cs="Arial"/>
              <w:color w:val="000000" w:themeColor="text1"/>
              <w:sz w:val="18"/>
              <w:szCs w:val="18"/>
            </w:rPr>
            <m:t>× 100%</m:t>
          </m:r>
        </m:oMath>
      </m:oMathPara>
    </w:p>
    <w:p w14:paraId="47632CF5" w14:textId="77777777" w:rsidR="000019D7" w:rsidRPr="000122FB" w:rsidRDefault="000019D7" w:rsidP="000019D7">
      <w:pPr>
        <w:spacing w:line="360" w:lineRule="auto"/>
        <w:jc w:val="both"/>
        <w:rPr>
          <w:rFonts w:ascii="Arial" w:eastAsia="Times New Roman" w:hAnsi="Arial" w:cs="Arial"/>
          <w:color w:val="000000" w:themeColor="text1"/>
          <w:sz w:val="18"/>
          <w:szCs w:val="18"/>
        </w:rPr>
      </w:pPr>
    </w:p>
    <w:p w14:paraId="42C09BD4" w14:textId="77777777" w:rsidR="000019D7" w:rsidRPr="000122FB" w:rsidRDefault="000019D7" w:rsidP="000019D7">
      <w:pPr>
        <w:spacing w:line="360" w:lineRule="auto"/>
        <w:jc w:val="both"/>
        <w:rPr>
          <w:rFonts w:ascii="Arial" w:eastAsia="Times New Roman" w:hAnsi="Arial" w:cs="Arial"/>
          <w:color w:val="000000" w:themeColor="text1"/>
        </w:rPr>
      </w:pPr>
      <w:bookmarkStart w:id="23" w:name="_Hlk141617515"/>
    </w:p>
    <w:p w14:paraId="7226F246" w14:textId="77777777" w:rsidR="000019D7" w:rsidRPr="000122FB" w:rsidRDefault="000019D7" w:rsidP="000019D7">
      <w:pPr>
        <w:spacing w:line="360" w:lineRule="auto"/>
        <w:jc w:val="both"/>
        <w:rPr>
          <w:rFonts w:ascii="Arial" w:eastAsia="Times New Roman" w:hAnsi="Arial" w:cs="Arial"/>
          <w:b/>
          <w:bCs/>
          <w:color w:val="000000" w:themeColor="text1"/>
          <w:u w:val="single"/>
        </w:rPr>
      </w:pPr>
      <w:r w:rsidRPr="000122FB">
        <w:rPr>
          <w:rFonts w:ascii="Arial" w:eastAsia="Times New Roman" w:hAnsi="Arial" w:cs="Arial"/>
          <w:b/>
          <w:bCs/>
          <w:color w:val="000000" w:themeColor="text1"/>
          <w:u w:val="single"/>
        </w:rPr>
        <w:t>Data Extraction strategy</w:t>
      </w:r>
    </w:p>
    <w:bookmarkEnd w:id="23"/>
    <w:p w14:paraId="5B295499" w14:textId="77777777" w:rsidR="000019D7" w:rsidRPr="000122FB" w:rsidRDefault="000019D7" w:rsidP="000019D7">
      <w:pPr>
        <w:spacing w:line="360" w:lineRule="auto"/>
        <w:jc w:val="both"/>
        <w:rPr>
          <w:rFonts w:ascii="Arial" w:eastAsia="Times New Roman" w:hAnsi="Arial" w:cs="Arial"/>
          <w:color w:val="000000" w:themeColor="text1"/>
        </w:rPr>
      </w:pPr>
      <w:r w:rsidRPr="000122FB">
        <w:rPr>
          <w:rFonts w:ascii="Arial" w:eastAsia="Times New Roman" w:hAnsi="Arial" w:cs="Arial"/>
          <w:color w:val="000000" w:themeColor="text1"/>
        </w:rPr>
        <w:t>From each experiment, we extracted sample sizes per group, mean values of outcomes and standard errors/distributions. Alternatively, when the mean was not reported, we extracted sample sizes per group, and t statistics.  To avoid double-counting, if a single control group was used for multiple treatment groups, the sample size of the control group was divided by the number of experiment groups it serves. When essential numerical data were not available from texts, we used a digital ruler software (WebPlotDigitizer Ver. 4.6, Ankit Rohatgi) to extract data from figures and diagrams. Furthermore, if</w:t>
      </w:r>
      <w:bookmarkStart w:id="24" w:name="OLE_LINK66"/>
      <w:r w:rsidRPr="000122FB">
        <w:rPr>
          <w:rFonts w:ascii="Arial" w:eastAsia="Times New Roman" w:hAnsi="Arial" w:cs="Arial"/>
          <w:color w:val="000000" w:themeColor="text1"/>
        </w:rPr>
        <w:t xml:space="preserve"> key information could not be obtained from the articles, we attempted to contact authors by email (max. 2 attempts).</w:t>
      </w:r>
      <w:r w:rsidRPr="000122FB" w:rsidDel="00D430DC">
        <w:rPr>
          <w:rFonts w:ascii="Arial" w:eastAsia="Times New Roman" w:hAnsi="Arial" w:cs="Arial"/>
          <w:color w:val="000000" w:themeColor="text1"/>
        </w:rPr>
        <w:t xml:space="preserve"> </w:t>
      </w:r>
      <w:bookmarkEnd w:id="24"/>
      <w:r w:rsidRPr="000122FB">
        <w:rPr>
          <w:rFonts w:ascii="Arial" w:eastAsia="Times New Roman" w:hAnsi="Arial" w:cs="Arial"/>
          <w:color w:val="000000" w:themeColor="text1"/>
        </w:rPr>
        <w:t xml:space="preserve">Sources of data collected from each experiment were documented. In cases where </w:t>
      </w:r>
      <w:bookmarkStart w:id="25" w:name="OLE_LINK67"/>
      <w:r w:rsidRPr="000122FB">
        <w:rPr>
          <w:rFonts w:ascii="Arial" w:eastAsia="Times New Roman" w:hAnsi="Arial" w:cs="Arial"/>
          <w:color w:val="000000" w:themeColor="text1"/>
        </w:rPr>
        <w:t xml:space="preserve">a behavioural outcome was repeatedly measured from the same cohort of animals at different times, data from the time point with the largest effect of drug treatment was included. </w:t>
      </w:r>
      <w:bookmarkStart w:id="26" w:name="OLE_LINK68"/>
      <w:bookmarkEnd w:id="25"/>
      <w:r w:rsidRPr="000122FB">
        <w:rPr>
          <w:rFonts w:ascii="Arial" w:eastAsia="Times New Roman" w:hAnsi="Arial" w:cs="Arial"/>
          <w:color w:val="000000" w:themeColor="text1"/>
        </w:rPr>
        <w:t>Whenever the articles gave a sampling range rather than the precise number of animals in a group, we applied the lowest possible value within the specified range</w:t>
      </w:r>
      <w:bookmarkEnd w:id="26"/>
      <w:r w:rsidRPr="000122FB">
        <w:rPr>
          <w:rFonts w:ascii="Arial" w:eastAsia="Times New Roman" w:hAnsi="Arial" w:cs="Arial"/>
          <w:color w:val="000000" w:themeColor="text1"/>
        </w:rPr>
        <w:t xml:space="preserve">. To calculate mean discrimination indexes and standard errors from studies reporting only mean time and standard errors per group, we performed a bootstrapping procedure with 10,000 iterations to create simulated individual discrimination index samples. Any discrepancies in the data extracted were further checked and discussed, and additional arbitrators (DM, MDF) adjudicated unresolved disagreements.  </w:t>
      </w:r>
    </w:p>
    <w:p w14:paraId="5B10819C" w14:textId="28BCDBFB" w:rsidR="00A50A9E" w:rsidRDefault="00A50A9E" w:rsidP="000019D7">
      <w:pPr>
        <w:rPr>
          <w:rFonts w:ascii="Arial" w:eastAsia="Times New Roman" w:hAnsi="Arial" w:cs="Arial"/>
          <w:color w:val="000000" w:themeColor="text1"/>
        </w:rPr>
      </w:pPr>
    </w:p>
    <w:p w14:paraId="59DCFB64" w14:textId="0C1EEDD7" w:rsidR="00A50A9E" w:rsidRDefault="00A50A9E" w:rsidP="000019D7">
      <w:pPr>
        <w:rPr>
          <w:rFonts w:ascii="Arial" w:hAnsi="Arial" w:cs="Arial"/>
        </w:rPr>
      </w:pPr>
      <w:r>
        <w:rPr>
          <w:rFonts w:ascii="Arial" w:hAnsi="Arial" w:cs="Arial"/>
        </w:rPr>
        <w:t>References:</w:t>
      </w:r>
    </w:p>
    <w:sdt>
      <w:sdtPr>
        <w:rPr>
          <w:rFonts w:ascii="Arial" w:hAnsi="Arial" w:cs="Arial"/>
        </w:rPr>
        <w:tag w:val="MENDELEY_BIBLIOGRAPHY"/>
        <w:id w:val="-377710738"/>
        <w:placeholder>
          <w:docPart w:val="DefaultPlaceholder_-1854013440"/>
        </w:placeholder>
      </w:sdtPr>
      <w:sdtContent>
        <w:p w14:paraId="22E2F547" w14:textId="77777777" w:rsidR="00A50A9E" w:rsidRDefault="00A50A9E">
          <w:pPr>
            <w:autoSpaceDE w:val="0"/>
            <w:autoSpaceDN w:val="0"/>
            <w:ind w:hanging="640"/>
            <w:divId w:val="1734356068"/>
            <w:rPr>
              <w:rFonts w:eastAsia="Times New Roman"/>
              <w:sz w:val="24"/>
              <w:szCs w:val="24"/>
            </w:rPr>
          </w:pPr>
          <w:r>
            <w:rPr>
              <w:rFonts w:eastAsia="Times New Roman"/>
            </w:rPr>
            <w:t xml:space="preserve">1. </w:t>
          </w:r>
          <w:r>
            <w:rPr>
              <w:rFonts w:eastAsia="Times New Roman"/>
            </w:rPr>
            <w:tab/>
            <w:t>Powell CM, Miyakawa T. Schizophrenia-Relevant Behavioral Testing in Rodent Models: A Uniquely Human Disorder? Biol Psychiatry. 2006;59:1198–1207.</w:t>
          </w:r>
        </w:p>
        <w:p w14:paraId="77E860A8" w14:textId="77777777" w:rsidR="00A50A9E" w:rsidRDefault="00A50A9E">
          <w:pPr>
            <w:autoSpaceDE w:val="0"/>
            <w:autoSpaceDN w:val="0"/>
            <w:ind w:hanging="640"/>
            <w:divId w:val="2065061359"/>
            <w:rPr>
              <w:rFonts w:eastAsia="Times New Roman"/>
            </w:rPr>
          </w:pPr>
          <w:r>
            <w:rPr>
              <w:rFonts w:eastAsia="Times New Roman"/>
            </w:rPr>
            <w:t xml:space="preserve">2. </w:t>
          </w:r>
          <w:r>
            <w:rPr>
              <w:rFonts w:eastAsia="Times New Roman"/>
            </w:rPr>
            <w:tab/>
            <w:t>Ang MJ, Lee S, Kim J-C, Kim S-H, Moon C. Behavioral Tasks Evaluating Schizophrenia-like Symptoms in Animal Models: A Recent Update. Curr Neuropharmacol. 2021;19:641.</w:t>
          </w:r>
        </w:p>
        <w:p w14:paraId="28D11241" w14:textId="77777777" w:rsidR="00A50A9E" w:rsidRDefault="00A50A9E">
          <w:pPr>
            <w:autoSpaceDE w:val="0"/>
            <w:autoSpaceDN w:val="0"/>
            <w:ind w:hanging="640"/>
            <w:divId w:val="1581401274"/>
            <w:rPr>
              <w:rFonts w:eastAsia="Times New Roman"/>
            </w:rPr>
          </w:pPr>
          <w:r>
            <w:rPr>
              <w:rFonts w:eastAsia="Times New Roman"/>
            </w:rPr>
            <w:t xml:space="preserve">3. </w:t>
          </w:r>
          <w:r>
            <w:rPr>
              <w:rFonts w:eastAsia="Times New Roman"/>
            </w:rPr>
            <w:tab/>
            <w:t>Powell SB, Zhou X, Geyer MA. Prepulse Inhibition and Genetic Mouse Models of Schizophrenia. Behavioural Brain Research. 2009;204:282.</w:t>
          </w:r>
        </w:p>
        <w:p w14:paraId="77B61FCD" w14:textId="77777777" w:rsidR="00A50A9E" w:rsidRDefault="00A50A9E">
          <w:pPr>
            <w:autoSpaceDE w:val="0"/>
            <w:autoSpaceDN w:val="0"/>
            <w:ind w:hanging="640"/>
            <w:divId w:val="786974250"/>
            <w:rPr>
              <w:rFonts w:eastAsia="Times New Roman"/>
            </w:rPr>
          </w:pPr>
          <w:r>
            <w:rPr>
              <w:rFonts w:eastAsia="Times New Roman"/>
            </w:rPr>
            <w:t xml:space="preserve">4. </w:t>
          </w:r>
          <w:r>
            <w:rPr>
              <w:rFonts w:eastAsia="Times New Roman"/>
            </w:rPr>
            <w:tab/>
            <w:t>Powell SB, Swerdlow NR. The Relevance of Animal Models of Social Isolation and Social Motivation for Understanding Schizophrenia: Review and Future Directions. Schizophr Bull. 2023;49:1112–1126.</w:t>
          </w:r>
        </w:p>
        <w:p w14:paraId="20EEF3A9" w14:textId="77777777" w:rsidR="00A50A9E" w:rsidRDefault="00A50A9E">
          <w:pPr>
            <w:autoSpaceDE w:val="0"/>
            <w:autoSpaceDN w:val="0"/>
            <w:ind w:hanging="640"/>
            <w:divId w:val="1200900417"/>
            <w:rPr>
              <w:rFonts w:eastAsia="Times New Roman"/>
            </w:rPr>
          </w:pPr>
          <w:r>
            <w:rPr>
              <w:rFonts w:eastAsia="Times New Roman"/>
            </w:rPr>
            <w:t xml:space="preserve">5. </w:t>
          </w:r>
          <w:r>
            <w:rPr>
              <w:rFonts w:eastAsia="Times New Roman"/>
            </w:rPr>
            <w:tab/>
            <w:t>Ellenbroek BA, Cools AR, Ellenbroek BA. Animal models for the negative symptoms of schizophrenia. vol. 11. 2000.</w:t>
          </w:r>
        </w:p>
        <w:p w14:paraId="49F25FD8" w14:textId="0DA0EFA7" w:rsidR="00E95C99" w:rsidRPr="00604D51" w:rsidRDefault="00000000" w:rsidP="000019D7">
          <w:pPr>
            <w:rPr>
              <w:rFonts w:ascii="Arial" w:hAnsi="Arial" w:cs="Arial"/>
            </w:rPr>
            <w:sectPr w:rsidR="00E95C99" w:rsidRPr="00604D51" w:rsidSect="00C23517">
              <w:pgSz w:w="11906" w:h="16838"/>
              <w:pgMar w:top="1440" w:right="1440" w:bottom="1440" w:left="1440" w:header="708" w:footer="708" w:gutter="0"/>
              <w:lnNumType w:countBy="1" w:restart="continuous"/>
              <w:cols w:space="708"/>
              <w:docGrid w:linePitch="360"/>
            </w:sectPr>
          </w:pPr>
        </w:p>
      </w:sdtContent>
    </w:sdt>
    <w:p w14:paraId="43DBAAD5" w14:textId="77777777" w:rsidR="000019D7" w:rsidRPr="000122FB" w:rsidRDefault="000019D7" w:rsidP="000019D7">
      <w:pPr>
        <w:rPr>
          <w:rFonts w:ascii="Arial" w:eastAsia="Times New Roman" w:hAnsi="Arial" w:cs="Arial"/>
          <w:color w:val="000000" w:themeColor="text1"/>
        </w:rPr>
      </w:pPr>
    </w:p>
    <w:p w14:paraId="6E2A4F1D" w14:textId="2BD18B75" w:rsidR="00E95C99" w:rsidRPr="000122FB" w:rsidRDefault="00E95C99" w:rsidP="00E95C99">
      <w:pPr>
        <w:spacing w:line="360" w:lineRule="auto"/>
        <w:jc w:val="both"/>
        <w:rPr>
          <w:rFonts w:ascii="Arial" w:eastAsia="Times New Roman" w:hAnsi="Arial" w:cs="Arial"/>
          <w:b/>
          <w:bCs/>
          <w:color w:val="000000" w:themeColor="text1"/>
        </w:rPr>
      </w:pPr>
      <w:r w:rsidRPr="000122FB">
        <w:rPr>
          <w:rFonts w:ascii="Arial" w:hAnsi="Arial" w:cs="Arial"/>
          <w:b/>
          <w:bCs/>
        </w:rPr>
        <w:t xml:space="preserve">Supplementary </w:t>
      </w:r>
      <w:r w:rsidR="00824F80">
        <w:rPr>
          <w:rFonts w:ascii="Arial" w:hAnsi="Arial" w:cs="Arial"/>
          <w:b/>
          <w:bCs/>
        </w:rPr>
        <w:t>a</w:t>
      </w:r>
      <w:r w:rsidRPr="000122FB">
        <w:rPr>
          <w:rFonts w:ascii="Arial" w:hAnsi="Arial" w:cs="Arial"/>
          <w:b/>
          <w:bCs/>
        </w:rPr>
        <w:t xml:space="preserve">ppendix </w:t>
      </w:r>
      <w:r w:rsidR="00745467">
        <w:rPr>
          <w:rFonts w:ascii="Arial" w:hAnsi="Arial" w:cs="Arial"/>
          <w:b/>
          <w:bCs/>
        </w:rPr>
        <w:t>4</w:t>
      </w:r>
      <w:r w:rsidRPr="000122FB">
        <w:rPr>
          <w:rFonts w:ascii="Arial" w:eastAsia="Times New Roman" w:hAnsi="Arial" w:cs="Arial"/>
          <w:color w:val="000000" w:themeColor="text1"/>
        </w:rPr>
        <w:t>.</w:t>
      </w:r>
      <w:r w:rsidRPr="000122FB">
        <w:rPr>
          <w:rFonts w:ascii="Arial" w:eastAsia="Times New Roman" w:hAnsi="Arial" w:cs="Arial"/>
          <w:b/>
          <w:bCs/>
          <w:color w:val="000000" w:themeColor="text1"/>
        </w:rPr>
        <w:t xml:space="preserve"> Descriptive summary </w:t>
      </w:r>
      <w:r w:rsidR="0038710E">
        <w:rPr>
          <w:rFonts w:ascii="Arial" w:eastAsia="Times New Roman" w:hAnsi="Arial" w:cs="Arial"/>
          <w:b/>
          <w:bCs/>
          <w:color w:val="000000" w:themeColor="text1"/>
        </w:rPr>
        <w:t xml:space="preserve">of </w:t>
      </w:r>
      <w:r w:rsidRPr="000122FB">
        <w:rPr>
          <w:rFonts w:ascii="Arial" w:eastAsia="Times New Roman" w:hAnsi="Arial" w:cs="Arial"/>
          <w:b/>
          <w:bCs/>
          <w:color w:val="000000" w:themeColor="text1"/>
        </w:rPr>
        <w:t>studies that assessed gene-environment interactions</w:t>
      </w:r>
    </w:p>
    <w:p w14:paraId="6829F8A1" w14:textId="77777777" w:rsidR="00E95C99" w:rsidRPr="000122FB" w:rsidRDefault="00E95C99" w:rsidP="00E95C99">
      <w:pPr>
        <w:spacing w:line="360" w:lineRule="auto"/>
        <w:jc w:val="both"/>
        <w:rPr>
          <w:rFonts w:ascii="Arial" w:eastAsia="Times New Roman" w:hAnsi="Arial" w:cs="Arial"/>
          <w:b/>
          <w:bCs/>
          <w:color w:val="000000" w:themeColor="text1"/>
        </w:rPr>
      </w:pPr>
      <w:r w:rsidRPr="000122FB">
        <w:rPr>
          <w:rFonts w:ascii="Arial" w:eastAsia="Times New Roman" w:hAnsi="Arial" w:cs="Arial"/>
          <w:b/>
          <w:bCs/>
          <w:color w:val="000000" w:themeColor="text1"/>
        </w:rPr>
        <w:t xml:space="preserve"> </w:t>
      </w:r>
    </w:p>
    <w:p w14:paraId="2D342450" w14:textId="43A6FB4A" w:rsidR="00E95C99" w:rsidRPr="000122FB" w:rsidRDefault="00E95C99" w:rsidP="00E95C99">
      <w:pPr>
        <w:spacing w:line="360" w:lineRule="auto"/>
        <w:jc w:val="both"/>
        <w:rPr>
          <w:rFonts w:ascii="Arial" w:eastAsia="Times New Roman" w:hAnsi="Arial" w:cs="Arial"/>
          <w:color w:val="000000" w:themeColor="text1"/>
        </w:rPr>
      </w:pPr>
      <w:r w:rsidRPr="000122FB">
        <w:rPr>
          <w:rFonts w:ascii="Arial" w:eastAsia="Times New Roman" w:hAnsi="Arial" w:cs="Arial"/>
          <w:color w:val="000000" w:themeColor="text1"/>
        </w:rPr>
        <w:t xml:space="preserve">Human epidemiological studies have established a clear link between cannabis use and psychosis. However, not all cannabis users develop psychosis, suggesting that genetic factors may influence the risk of psychosis in response to cannabis exposure. Although the gene and environmental interaction of schizophrenia has been studied in mouse models to some detail, studies are still scarce in the context of cannabis exposure and genetic vulnerability. In this systematic review, we identified only a handful of studies that investigated the gene x environment interactions in schizophrenia by exposing adolescent genetically modified </w:t>
      </w:r>
      <w:r w:rsidR="0010492C">
        <w:rPr>
          <w:rFonts w:ascii="Arial" w:eastAsia="Times New Roman" w:hAnsi="Arial" w:cs="Arial"/>
          <w:color w:val="000000" w:themeColor="text1"/>
        </w:rPr>
        <w:t>rodents</w:t>
      </w:r>
      <w:r w:rsidRPr="000122FB">
        <w:rPr>
          <w:rFonts w:ascii="Arial" w:eastAsia="Times New Roman" w:hAnsi="Arial" w:cs="Arial"/>
          <w:color w:val="000000" w:themeColor="text1"/>
        </w:rPr>
        <w:t xml:space="preserve"> to CB1R agonists. These </w:t>
      </w:r>
      <w:r w:rsidR="00C7410E">
        <w:rPr>
          <w:rFonts w:ascii="Arial" w:eastAsia="Times New Roman" w:hAnsi="Arial" w:cs="Arial"/>
          <w:color w:val="000000" w:themeColor="text1"/>
        </w:rPr>
        <w:t xml:space="preserve">interaction </w:t>
      </w:r>
      <w:r w:rsidRPr="000122FB">
        <w:rPr>
          <w:rFonts w:ascii="Arial" w:eastAsia="Times New Roman" w:hAnsi="Arial" w:cs="Arial"/>
          <w:color w:val="000000" w:themeColor="text1"/>
        </w:rPr>
        <w:t>studies were not included in the main analysis, a descriptive summary is presented here.</w:t>
      </w:r>
    </w:p>
    <w:p w14:paraId="4461D326" w14:textId="77777777" w:rsidR="00E95C99" w:rsidRDefault="00E95C99" w:rsidP="00E95C99">
      <w:pPr>
        <w:spacing w:line="360" w:lineRule="auto"/>
        <w:jc w:val="both"/>
        <w:rPr>
          <w:rFonts w:ascii="Arial" w:eastAsia="Times New Roman" w:hAnsi="Arial" w:cs="Arial"/>
          <w:color w:val="000000" w:themeColor="text1"/>
        </w:rPr>
      </w:pPr>
    </w:p>
    <w:p w14:paraId="61FB61AD" w14:textId="77777777" w:rsidR="00AE4AD7" w:rsidRPr="000122FB" w:rsidRDefault="00AE4AD7" w:rsidP="00E95C99">
      <w:pPr>
        <w:spacing w:line="360" w:lineRule="auto"/>
        <w:jc w:val="both"/>
        <w:rPr>
          <w:rFonts w:ascii="Arial" w:eastAsia="Times New Roman" w:hAnsi="Arial" w:cs="Arial"/>
          <w:color w:val="000000" w:themeColor="text1"/>
        </w:rPr>
      </w:pPr>
    </w:p>
    <w:p w14:paraId="77EE3A95" w14:textId="77777777" w:rsidR="00E95C99" w:rsidRPr="000122FB" w:rsidRDefault="00E95C99" w:rsidP="00E95C99">
      <w:pPr>
        <w:spacing w:line="360" w:lineRule="auto"/>
        <w:jc w:val="both"/>
        <w:rPr>
          <w:rFonts w:ascii="Arial" w:eastAsia="Times New Roman" w:hAnsi="Arial" w:cs="Arial"/>
          <w:color w:val="000000" w:themeColor="text1"/>
          <w:sz w:val="21"/>
          <w:szCs w:val="21"/>
        </w:rPr>
      </w:pPr>
      <w:r w:rsidRPr="000122FB">
        <w:rPr>
          <w:rFonts w:ascii="Arial" w:eastAsia="Times New Roman" w:hAnsi="Arial" w:cs="Arial"/>
          <w:color w:val="000000" w:themeColor="text1"/>
          <w:sz w:val="21"/>
          <w:szCs w:val="21"/>
        </w:rPr>
        <w:t>Table of the existing studies approaching adolescent cannabinoid exposure and schizophrenia in a mouse gene-environment interaction model:</w:t>
      </w:r>
    </w:p>
    <w:tbl>
      <w:tblPr>
        <w:tblpPr w:leftFromText="180" w:rightFromText="180" w:vertAnchor="text" w:horzAnchor="margin" w:tblpXSpec="center" w:tblpY="47"/>
        <w:tblW w:w="139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2"/>
        <w:gridCol w:w="786"/>
        <w:gridCol w:w="1568"/>
        <w:gridCol w:w="1420"/>
        <w:gridCol w:w="750"/>
        <w:gridCol w:w="1230"/>
        <w:gridCol w:w="944"/>
        <w:gridCol w:w="1568"/>
        <w:gridCol w:w="2851"/>
        <w:gridCol w:w="997"/>
      </w:tblGrid>
      <w:tr w:rsidR="00E95C99" w:rsidRPr="000122FB" w14:paraId="07F856D6" w14:textId="77777777" w:rsidTr="005D64CE">
        <w:trPr>
          <w:trHeight w:val="567"/>
        </w:trPr>
        <w:tc>
          <w:tcPr>
            <w:tcW w:w="1852" w:type="dxa"/>
            <w:shd w:val="clear" w:color="auto" w:fill="auto"/>
            <w:vAlign w:val="center"/>
            <w:hideMark/>
          </w:tcPr>
          <w:p w14:paraId="094A67E9"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Study</w:t>
            </w:r>
          </w:p>
        </w:tc>
        <w:tc>
          <w:tcPr>
            <w:tcW w:w="786" w:type="dxa"/>
            <w:shd w:val="clear" w:color="auto" w:fill="auto"/>
            <w:noWrap/>
            <w:vAlign w:val="center"/>
            <w:hideMark/>
          </w:tcPr>
          <w:p w14:paraId="0680F9D7"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Species</w:t>
            </w:r>
          </w:p>
        </w:tc>
        <w:tc>
          <w:tcPr>
            <w:tcW w:w="1568" w:type="dxa"/>
            <w:shd w:val="clear" w:color="auto" w:fill="auto"/>
            <w:noWrap/>
            <w:vAlign w:val="center"/>
            <w:hideMark/>
          </w:tcPr>
          <w:p w14:paraId="1CFD5652"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Genotype</w:t>
            </w:r>
          </w:p>
        </w:tc>
        <w:tc>
          <w:tcPr>
            <w:tcW w:w="1420" w:type="dxa"/>
            <w:shd w:val="clear" w:color="auto" w:fill="auto"/>
            <w:vAlign w:val="center"/>
            <w:hideMark/>
          </w:tcPr>
          <w:p w14:paraId="3DE53785"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Associated pathway</w:t>
            </w:r>
          </w:p>
        </w:tc>
        <w:tc>
          <w:tcPr>
            <w:tcW w:w="750" w:type="dxa"/>
            <w:shd w:val="clear" w:color="auto" w:fill="auto"/>
            <w:noWrap/>
            <w:vAlign w:val="center"/>
            <w:hideMark/>
          </w:tcPr>
          <w:p w14:paraId="1D8FB7D8"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Sex</w:t>
            </w:r>
          </w:p>
        </w:tc>
        <w:tc>
          <w:tcPr>
            <w:tcW w:w="1230" w:type="dxa"/>
            <w:shd w:val="clear" w:color="auto" w:fill="auto"/>
            <w:noWrap/>
            <w:vAlign w:val="center"/>
            <w:hideMark/>
          </w:tcPr>
          <w:p w14:paraId="2D8C9ABC"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 xml:space="preserve">Administration </w:t>
            </w:r>
          </w:p>
        </w:tc>
        <w:tc>
          <w:tcPr>
            <w:tcW w:w="944" w:type="dxa"/>
            <w:shd w:val="clear" w:color="auto" w:fill="auto"/>
            <w:vAlign w:val="center"/>
            <w:hideMark/>
          </w:tcPr>
          <w:p w14:paraId="0618D9CB"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Age of exposure</w:t>
            </w:r>
          </w:p>
        </w:tc>
        <w:tc>
          <w:tcPr>
            <w:tcW w:w="1568" w:type="dxa"/>
            <w:shd w:val="clear" w:color="auto" w:fill="auto"/>
            <w:noWrap/>
            <w:vAlign w:val="center"/>
            <w:hideMark/>
          </w:tcPr>
          <w:p w14:paraId="0267FCC5"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Behavioural task</w:t>
            </w:r>
          </w:p>
        </w:tc>
        <w:tc>
          <w:tcPr>
            <w:tcW w:w="2851" w:type="dxa"/>
            <w:shd w:val="clear" w:color="auto" w:fill="auto"/>
            <w:noWrap/>
            <w:vAlign w:val="center"/>
            <w:hideMark/>
          </w:tcPr>
          <w:p w14:paraId="6A58B1A2"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Behavioural outcome in GxE model</w:t>
            </w:r>
          </w:p>
        </w:tc>
        <w:tc>
          <w:tcPr>
            <w:tcW w:w="997" w:type="dxa"/>
            <w:shd w:val="clear" w:color="auto" w:fill="auto"/>
            <w:vAlign w:val="center"/>
            <w:hideMark/>
          </w:tcPr>
          <w:p w14:paraId="67A38A2A" w14:textId="20641F24"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Signi</w:t>
            </w:r>
            <w:r w:rsidR="003C5329">
              <w:rPr>
                <w:rFonts w:ascii="Arial" w:eastAsia="Times New Roman" w:hAnsi="Arial" w:cs="Arial"/>
                <w:color w:val="000000"/>
                <w:sz w:val="15"/>
                <w:szCs w:val="15"/>
              </w:rPr>
              <w:t>fi</w:t>
            </w:r>
            <w:r w:rsidRPr="000122FB">
              <w:rPr>
                <w:rFonts w:ascii="Arial" w:eastAsia="Times New Roman" w:hAnsi="Arial" w:cs="Arial"/>
                <w:color w:val="000000"/>
                <w:sz w:val="15"/>
                <w:szCs w:val="15"/>
              </w:rPr>
              <w:t xml:space="preserve">cant GxE interaction </w:t>
            </w:r>
          </w:p>
        </w:tc>
      </w:tr>
      <w:tr w:rsidR="00E95C99" w:rsidRPr="000122FB" w14:paraId="20B6A9F3" w14:textId="77777777" w:rsidTr="005D64CE">
        <w:trPr>
          <w:trHeight w:val="294"/>
        </w:trPr>
        <w:tc>
          <w:tcPr>
            <w:tcW w:w="1852" w:type="dxa"/>
            <w:vMerge w:val="restart"/>
            <w:shd w:val="clear" w:color="auto" w:fill="auto"/>
            <w:vAlign w:val="center"/>
            <w:hideMark/>
          </w:tcPr>
          <w:p w14:paraId="5D280098" w14:textId="77777777" w:rsidR="00E95C99" w:rsidRPr="000122FB" w:rsidRDefault="00000000" w:rsidP="00652E52">
            <w:pPr>
              <w:jc w:val="center"/>
              <w:rPr>
                <w:rFonts w:ascii="Arial" w:eastAsia="Times New Roman" w:hAnsi="Arial" w:cs="Arial"/>
                <w:color w:val="0563C1"/>
                <w:sz w:val="16"/>
                <w:szCs w:val="16"/>
                <w:u w:val="single"/>
              </w:rPr>
            </w:pPr>
            <w:hyperlink r:id="rId8" w:history="1">
              <w:r w:rsidR="00E95C99" w:rsidRPr="000122FB">
                <w:rPr>
                  <w:rFonts w:ascii="Arial" w:eastAsia="Times New Roman" w:hAnsi="Arial" w:cs="Arial"/>
                  <w:color w:val="0563C1"/>
                  <w:sz w:val="16"/>
                  <w:szCs w:val="16"/>
                  <w:u w:val="single"/>
                </w:rPr>
                <w:t>Jouroukhin et al.(2019)</w:t>
              </w:r>
            </w:hyperlink>
          </w:p>
        </w:tc>
        <w:tc>
          <w:tcPr>
            <w:tcW w:w="786" w:type="dxa"/>
            <w:vMerge w:val="restart"/>
            <w:shd w:val="clear" w:color="auto" w:fill="auto"/>
            <w:noWrap/>
            <w:vAlign w:val="center"/>
            <w:hideMark/>
          </w:tcPr>
          <w:p w14:paraId="62ABB18A"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Mouse</w:t>
            </w:r>
          </w:p>
        </w:tc>
        <w:tc>
          <w:tcPr>
            <w:tcW w:w="1568" w:type="dxa"/>
            <w:vMerge w:val="restart"/>
            <w:shd w:val="clear" w:color="auto" w:fill="auto"/>
            <w:vAlign w:val="center"/>
            <w:hideMark/>
          </w:tcPr>
          <w:p w14:paraId="6FC6F1AB"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astrocyte DN-DISC1 -/-</w:t>
            </w:r>
          </w:p>
        </w:tc>
        <w:tc>
          <w:tcPr>
            <w:tcW w:w="1420" w:type="dxa"/>
            <w:vMerge w:val="restart"/>
            <w:shd w:val="clear" w:color="auto" w:fill="auto"/>
            <w:vAlign w:val="center"/>
            <w:hideMark/>
          </w:tcPr>
          <w:p w14:paraId="3E321499"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NF-κB-COX-2 signalling</w:t>
            </w:r>
          </w:p>
        </w:tc>
        <w:tc>
          <w:tcPr>
            <w:tcW w:w="750" w:type="dxa"/>
            <w:vMerge w:val="restart"/>
            <w:shd w:val="clear" w:color="auto" w:fill="auto"/>
            <w:noWrap/>
            <w:vAlign w:val="center"/>
            <w:hideMark/>
          </w:tcPr>
          <w:p w14:paraId="224D0594" w14:textId="3CDEC3F9" w:rsidR="00E95C99" w:rsidRPr="000122FB" w:rsidRDefault="00E95C99" w:rsidP="00652E52">
            <w:pPr>
              <w:jc w:val="center"/>
              <w:rPr>
                <w:rFonts w:ascii="Arial" w:eastAsia="Times New Roman" w:hAnsi="Arial" w:cs="Arial"/>
                <w:color w:val="000000"/>
                <w:sz w:val="16"/>
                <w:szCs w:val="16"/>
              </w:rPr>
            </w:pPr>
            <w:bookmarkStart w:id="27" w:name="_Hlk169042388"/>
            <w:r w:rsidRPr="000122FB">
              <w:rPr>
                <w:rFonts w:ascii="Arial" w:eastAsia="Times New Roman" w:hAnsi="Arial" w:cs="Arial"/>
                <w:color w:val="000000"/>
                <w:sz w:val="16"/>
                <w:szCs w:val="16"/>
              </w:rPr>
              <w:t>M</w:t>
            </w:r>
            <w:r w:rsidR="00BE56EB">
              <w:rPr>
                <w:rFonts w:ascii="Arial" w:eastAsia="Times New Roman" w:hAnsi="Arial" w:cs="Arial"/>
                <w:color w:val="000000"/>
                <w:sz w:val="16"/>
                <w:szCs w:val="16"/>
              </w:rPr>
              <w:t>ale</w:t>
            </w:r>
            <w:bookmarkEnd w:id="27"/>
          </w:p>
        </w:tc>
        <w:tc>
          <w:tcPr>
            <w:tcW w:w="1230" w:type="dxa"/>
            <w:vMerge w:val="restart"/>
            <w:shd w:val="clear" w:color="auto" w:fill="auto"/>
            <w:noWrap/>
            <w:vAlign w:val="center"/>
            <w:hideMark/>
          </w:tcPr>
          <w:p w14:paraId="7FDBC9FD"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THC</w:t>
            </w:r>
          </w:p>
        </w:tc>
        <w:tc>
          <w:tcPr>
            <w:tcW w:w="944" w:type="dxa"/>
            <w:vMerge w:val="restart"/>
            <w:shd w:val="clear" w:color="auto" w:fill="auto"/>
            <w:noWrap/>
            <w:vAlign w:val="center"/>
            <w:hideMark/>
          </w:tcPr>
          <w:p w14:paraId="2DE0FD33"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P30-51</w:t>
            </w:r>
          </w:p>
        </w:tc>
        <w:tc>
          <w:tcPr>
            <w:tcW w:w="1568" w:type="dxa"/>
            <w:shd w:val="clear" w:color="auto" w:fill="auto"/>
            <w:noWrap/>
            <w:vAlign w:val="center"/>
            <w:hideMark/>
          </w:tcPr>
          <w:p w14:paraId="2B5E64F8"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Y maze</w:t>
            </w:r>
          </w:p>
        </w:tc>
        <w:tc>
          <w:tcPr>
            <w:tcW w:w="2851" w:type="dxa"/>
            <w:shd w:val="clear" w:color="auto" w:fill="auto"/>
            <w:noWrap/>
            <w:vAlign w:val="bottom"/>
            <w:hideMark/>
          </w:tcPr>
          <w:p w14:paraId="5F5456F5"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impaired spatial working memory</w:t>
            </w:r>
          </w:p>
        </w:tc>
        <w:tc>
          <w:tcPr>
            <w:tcW w:w="997" w:type="dxa"/>
            <w:shd w:val="clear" w:color="auto" w:fill="auto"/>
            <w:noWrap/>
            <w:vAlign w:val="center"/>
            <w:hideMark/>
          </w:tcPr>
          <w:p w14:paraId="4198DF2D"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yes</w:t>
            </w:r>
          </w:p>
        </w:tc>
      </w:tr>
      <w:tr w:rsidR="00E95C99" w:rsidRPr="000122FB" w14:paraId="14E7BB9B" w14:textId="77777777" w:rsidTr="005D64CE">
        <w:trPr>
          <w:trHeight w:val="294"/>
        </w:trPr>
        <w:tc>
          <w:tcPr>
            <w:tcW w:w="1852" w:type="dxa"/>
            <w:vMerge/>
            <w:vAlign w:val="center"/>
            <w:hideMark/>
          </w:tcPr>
          <w:p w14:paraId="1AA298A2" w14:textId="77777777" w:rsidR="00E95C99" w:rsidRPr="000122FB" w:rsidRDefault="00E95C99" w:rsidP="00652E52">
            <w:pPr>
              <w:rPr>
                <w:rFonts w:ascii="Arial" w:eastAsia="Times New Roman" w:hAnsi="Arial" w:cs="Arial"/>
                <w:color w:val="0563C1"/>
                <w:sz w:val="16"/>
                <w:szCs w:val="16"/>
                <w:u w:val="single"/>
              </w:rPr>
            </w:pPr>
          </w:p>
        </w:tc>
        <w:tc>
          <w:tcPr>
            <w:tcW w:w="786" w:type="dxa"/>
            <w:vMerge/>
            <w:vAlign w:val="center"/>
            <w:hideMark/>
          </w:tcPr>
          <w:p w14:paraId="6AC65205" w14:textId="77777777" w:rsidR="00E95C99" w:rsidRPr="000122FB" w:rsidRDefault="00E95C99" w:rsidP="00652E52">
            <w:pPr>
              <w:rPr>
                <w:rFonts w:ascii="Arial" w:eastAsia="Times New Roman" w:hAnsi="Arial" w:cs="Arial"/>
                <w:color w:val="000000"/>
                <w:sz w:val="16"/>
                <w:szCs w:val="16"/>
              </w:rPr>
            </w:pPr>
          </w:p>
        </w:tc>
        <w:tc>
          <w:tcPr>
            <w:tcW w:w="1568" w:type="dxa"/>
            <w:vMerge/>
            <w:vAlign w:val="center"/>
            <w:hideMark/>
          </w:tcPr>
          <w:p w14:paraId="55457B7B" w14:textId="77777777" w:rsidR="00E95C99" w:rsidRPr="000122FB" w:rsidRDefault="00E95C99" w:rsidP="00652E52">
            <w:pPr>
              <w:rPr>
                <w:rFonts w:ascii="Arial" w:eastAsia="Times New Roman" w:hAnsi="Arial" w:cs="Arial"/>
                <w:color w:val="000000"/>
                <w:sz w:val="16"/>
                <w:szCs w:val="16"/>
              </w:rPr>
            </w:pPr>
          </w:p>
        </w:tc>
        <w:tc>
          <w:tcPr>
            <w:tcW w:w="1420" w:type="dxa"/>
            <w:vMerge/>
            <w:vAlign w:val="center"/>
            <w:hideMark/>
          </w:tcPr>
          <w:p w14:paraId="659F0CA7" w14:textId="77777777" w:rsidR="00E95C99" w:rsidRPr="000122FB" w:rsidRDefault="00E95C99" w:rsidP="00652E52">
            <w:pPr>
              <w:rPr>
                <w:rFonts w:ascii="Arial" w:eastAsia="Times New Roman" w:hAnsi="Arial" w:cs="Arial"/>
                <w:color w:val="000000"/>
                <w:sz w:val="16"/>
                <w:szCs w:val="16"/>
              </w:rPr>
            </w:pPr>
          </w:p>
        </w:tc>
        <w:tc>
          <w:tcPr>
            <w:tcW w:w="750" w:type="dxa"/>
            <w:vMerge/>
            <w:vAlign w:val="center"/>
            <w:hideMark/>
          </w:tcPr>
          <w:p w14:paraId="21B53CE2" w14:textId="77777777" w:rsidR="00E95C99" w:rsidRPr="000122FB" w:rsidRDefault="00E95C99" w:rsidP="00652E52">
            <w:pPr>
              <w:rPr>
                <w:rFonts w:ascii="Arial" w:eastAsia="Times New Roman" w:hAnsi="Arial" w:cs="Arial"/>
                <w:color w:val="000000"/>
                <w:sz w:val="16"/>
                <w:szCs w:val="16"/>
              </w:rPr>
            </w:pPr>
          </w:p>
        </w:tc>
        <w:tc>
          <w:tcPr>
            <w:tcW w:w="1230" w:type="dxa"/>
            <w:vMerge/>
            <w:vAlign w:val="center"/>
            <w:hideMark/>
          </w:tcPr>
          <w:p w14:paraId="40ED7841" w14:textId="77777777" w:rsidR="00E95C99" w:rsidRPr="000122FB" w:rsidRDefault="00E95C99" w:rsidP="00652E52">
            <w:pPr>
              <w:rPr>
                <w:rFonts w:ascii="Arial" w:eastAsia="Times New Roman" w:hAnsi="Arial" w:cs="Arial"/>
                <w:color w:val="000000"/>
                <w:sz w:val="16"/>
                <w:szCs w:val="16"/>
              </w:rPr>
            </w:pPr>
          </w:p>
        </w:tc>
        <w:tc>
          <w:tcPr>
            <w:tcW w:w="944" w:type="dxa"/>
            <w:vMerge/>
            <w:vAlign w:val="center"/>
            <w:hideMark/>
          </w:tcPr>
          <w:p w14:paraId="712B1A65" w14:textId="77777777" w:rsidR="00E95C99" w:rsidRPr="000122FB" w:rsidRDefault="00E95C99" w:rsidP="00652E52">
            <w:pPr>
              <w:rPr>
                <w:rFonts w:ascii="Arial" w:eastAsia="Times New Roman" w:hAnsi="Arial" w:cs="Arial"/>
                <w:color w:val="000000"/>
                <w:sz w:val="16"/>
                <w:szCs w:val="16"/>
              </w:rPr>
            </w:pPr>
          </w:p>
        </w:tc>
        <w:tc>
          <w:tcPr>
            <w:tcW w:w="1568" w:type="dxa"/>
            <w:shd w:val="clear" w:color="auto" w:fill="auto"/>
            <w:noWrap/>
            <w:vAlign w:val="center"/>
            <w:hideMark/>
          </w:tcPr>
          <w:p w14:paraId="1DA08B28"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Novel object</w:t>
            </w:r>
          </w:p>
        </w:tc>
        <w:tc>
          <w:tcPr>
            <w:tcW w:w="2851" w:type="dxa"/>
            <w:shd w:val="clear" w:color="auto" w:fill="auto"/>
            <w:noWrap/>
            <w:vAlign w:val="bottom"/>
            <w:hideMark/>
          </w:tcPr>
          <w:p w14:paraId="330737C0"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impaired object recognition memory</w:t>
            </w:r>
          </w:p>
        </w:tc>
        <w:tc>
          <w:tcPr>
            <w:tcW w:w="997" w:type="dxa"/>
            <w:shd w:val="clear" w:color="auto" w:fill="auto"/>
            <w:noWrap/>
            <w:vAlign w:val="center"/>
            <w:hideMark/>
          </w:tcPr>
          <w:p w14:paraId="36F29FC3"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yes</w:t>
            </w:r>
          </w:p>
        </w:tc>
      </w:tr>
      <w:tr w:rsidR="00E95C99" w:rsidRPr="000122FB" w14:paraId="70355CA9" w14:textId="77777777" w:rsidTr="005D64CE">
        <w:trPr>
          <w:trHeight w:val="294"/>
        </w:trPr>
        <w:tc>
          <w:tcPr>
            <w:tcW w:w="1852" w:type="dxa"/>
            <w:vMerge/>
            <w:vAlign w:val="center"/>
            <w:hideMark/>
          </w:tcPr>
          <w:p w14:paraId="1914F2E4" w14:textId="77777777" w:rsidR="00E95C99" w:rsidRPr="000122FB" w:rsidRDefault="00E95C99" w:rsidP="00652E52">
            <w:pPr>
              <w:rPr>
                <w:rFonts w:ascii="Arial" w:eastAsia="Times New Roman" w:hAnsi="Arial" w:cs="Arial"/>
                <w:color w:val="0563C1"/>
                <w:sz w:val="16"/>
                <w:szCs w:val="16"/>
                <w:u w:val="single"/>
              </w:rPr>
            </w:pPr>
          </w:p>
        </w:tc>
        <w:tc>
          <w:tcPr>
            <w:tcW w:w="786" w:type="dxa"/>
            <w:vMerge/>
            <w:vAlign w:val="center"/>
            <w:hideMark/>
          </w:tcPr>
          <w:p w14:paraId="53B6D68A" w14:textId="77777777" w:rsidR="00E95C99" w:rsidRPr="000122FB" w:rsidRDefault="00E95C99" w:rsidP="00652E52">
            <w:pPr>
              <w:rPr>
                <w:rFonts w:ascii="Arial" w:eastAsia="Times New Roman" w:hAnsi="Arial" w:cs="Arial"/>
                <w:color w:val="000000"/>
                <w:sz w:val="16"/>
                <w:szCs w:val="16"/>
              </w:rPr>
            </w:pPr>
          </w:p>
        </w:tc>
        <w:tc>
          <w:tcPr>
            <w:tcW w:w="1568" w:type="dxa"/>
            <w:vMerge/>
            <w:vAlign w:val="center"/>
            <w:hideMark/>
          </w:tcPr>
          <w:p w14:paraId="28515170" w14:textId="77777777" w:rsidR="00E95C99" w:rsidRPr="000122FB" w:rsidRDefault="00E95C99" w:rsidP="00652E52">
            <w:pPr>
              <w:rPr>
                <w:rFonts w:ascii="Arial" w:eastAsia="Times New Roman" w:hAnsi="Arial" w:cs="Arial"/>
                <w:color w:val="000000"/>
                <w:sz w:val="16"/>
                <w:szCs w:val="16"/>
              </w:rPr>
            </w:pPr>
          </w:p>
        </w:tc>
        <w:tc>
          <w:tcPr>
            <w:tcW w:w="1420" w:type="dxa"/>
            <w:vMerge/>
            <w:vAlign w:val="center"/>
            <w:hideMark/>
          </w:tcPr>
          <w:p w14:paraId="52ADFF57" w14:textId="77777777" w:rsidR="00E95C99" w:rsidRPr="000122FB" w:rsidRDefault="00E95C99" w:rsidP="00652E52">
            <w:pPr>
              <w:rPr>
                <w:rFonts w:ascii="Arial" w:eastAsia="Times New Roman" w:hAnsi="Arial" w:cs="Arial"/>
                <w:color w:val="000000"/>
                <w:sz w:val="16"/>
                <w:szCs w:val="16"/>
              </w:rPr>
            </w:pPr>
          </w:p>
        </w:tc>
        <w:tc>
          <w:tcPr>
            <w:tcW w:w="750" w:type="dxa"/>
            <w:vMerge/>
            <w:vAlign w:val="center"/>
            <w:hideMark/>
          </w:tcPr>
          <w:p w14:paraId="78299BA5" w14:textId="77777777" w:rsidR="00E95C99" w:rsidRPr="000122FB" w:rsidRDefault="00E95C99" w:rsidP="00652E52">
            <w:pPr>
              <w:rPr>
                <w:rFonts w:ascii="Arial" w:eastAsia="Times New Roman" w:hAnsi="Arial" w:cs="Arial"/>
                <w:color w:val="000000"/>
                <w:sz w:val="16"/>
                <w:szCs w:val="16"/>
              </w:rPr>
            </w:pPr>
          </w:p>
        </w:tc>
        <w:tc>
          <w:tcPr>
            <w:tcW w:w="1230" w:type="dxa"/>
            <w:vMerge/>
            <w:vAlign w:val="center"/>
            <w:hideMark/>
          </w:tcPr>
          <w:p w14:paraId="6F45107C" w14:textId="77777777" w:rsidR="00E95C99" w:rsidRPr="000122FB" w:rsidRDefault="00E95C99" w:rsidP="00652E52">
            <w:pPr>
              <w:rPr>
                <w:rFonts w:ascii="Arial" w:eastAsia="Times New Roman" w:hAnsi="Arial" w:cs="Arial"/>
                <w:color w:val="000000"/>
                <w:sz w:val="16"/>
                <w:szCs w:val="16"/>
              </w:rPr>
            </w:pPr>
          </w:p>
        </w:tc>
        <w:tc>
          <w:tcPr>
            <w:tcW w:w="944" w:type="dxa"/>
            <w:vMerge/>
            <w:vAlign w:val="center"/>
            <w:hideMark/>
          </w:tcPr>
          <w:p w14:paraId="47965584" w14:textId="77777777" w:rsidR="00E95C99" w:rsidRPr="000122FB" w:rsidRDefault="00E95C99" w:rsidP="00652E52">
            <w:pPr>
              <w:rPr>
                <w:rFonts w:ascii="Arial" w:eastAsia="Times New Roman" w:hAnsi="Arial" w:cs="Arial"/>
                <w:color w:val="000000"/>
                <w:sz w:val="16"/>
                <w:szCs w:val="16"/>
              </w:rPr>
            </w:pPr>
          </w:p>
        </w:tc>
        <w:tc>
          <w:tcPr>
            <w:tcW w:w="1568" w:type="dxa"/>
            <w:shd w:val="clear" w:color="auto" w:fill="auto"/>
            <w:noWrap/>
            <w:vAlign w:val="center"/>
            <w:hideMark/>
          </w:tcPr>
          <w:p w14:paraId="6D5B7527"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Novel object location</w:t>
            </w:r>
          </w:p>
        </w:tc>
        <w:tc>
          <w:tcPr>
            <w:tcW w:w="2851" w:type="dxa"/>
            <w:shd w:val="clear" w:color="auto" w:fill="auto"/>
            <w:noWrap/>
            <w:vAlign w:val="bottom"/>
            <w:hideMark/>
          </w:tcPr>
          <w:p w14:paraId="68AA4EF4"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impaired object location memory</w:t>
            </w:r>
          </w:p>
        </w:tc>
        <w:tc>
          <w:tcPr>
            <w:tcW w:w="997" w:type="dxa"/>
            <w:shd w:val="clear" w:color="auto" w:fill="auto"/>
            <w:noWrap/>
            <w:vAlign w:val="center"/>
            <w:hideMark/>
          </w:tcPr>
          <w:p w14:paraId="68A3D528"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no</w:t>
            </w:r>
          </w:p>
        </w:tc>
      </w:tr>
      <w:tr w:rsidR="00E95C99" w:rsidRPr="000122FB" w14:paraId="14686411" w14:textId="77777777" w:rsidTr="005D64CE">
        <w:trPr>
          <w:trHeight w:val="294"/>
        </w:trPr>
        <w:tc>
          <w:tcPr>
            <w:tcW w:w="1852" w:type="dxa"/>
            <w:vMerge/>
            <w:vAlign w:val="center"/>
            <w:hideMark/>
          </w:tcPr>
          <w:p w14:paraId="4A30A645" w14:textId="77777777" w:rsidR="00E95C99" w:rsidRPr="000122FB" w:rsidRDefault="00E95C99" w:rsidP="00652E52">
            <w:pPr>
              <w:rPr>
                <w:rFonts w:ascii="Arial" w:eastAsia="Times New Roman" w:hAnsi="Arial" w:cs="Arial"/>
                <w:color w:val="0563C1"/>
                <w:sz w:val="16"/>
                <w:szCs w:val="16"/>
                <w:u w:val="single"/>
              </w:rPr>
            </w:pPr>
          </w:p>
        </w:tc>
        <w:tc>
          <w:tcPr>
            <w:tcW w:w="786" w:type="dxa"/>
            <w:vMerge/>
            <w:vAlign w:val="center"/>
            <w:hideMark/>
          </w:tcPr>
          <w:p w14:paraId="47678E0A" w14:textId="77777777" w:rsidR="00E95C99" w:rsidRPr="000122FB" w:rsidRDefault="00E95C99" w:rsidP="00652E52">
            <w:pPr>
              <w:rPr>
                <w:rFonts w:ascii="Arial" w:eastAsia="Times New Roman" w:hAnsi="Arial" w:cs="Arial"/>
                <w:color w:val="000000"/>
                <w:sz w:val="16"/>
                <w:szCs w:val="16"/>
              </w:rPr>
            </w:pPr>
          </w:p>
        </w:tc>
        <w:tc>
          <w:tcPr>
            <w:tcW w:w="1568" w:type="dxa"/>
            <w:vMerge/>
            <w:vAlign w:val="center"/>
            <w:hideMark/>
          </w:tcPr>
          <w:p w14:paraId="6AC101D4" w14:textId="77777777" w:rsidR="00E95C99" w:rsidRPr="000122FB" w:rsidRDefault="00E95C99" w:rsidP="00652E52">
            <w:pPr>
              <w:rPr>
                <w:rFonts w:ascii="Arial" w:eastAsia="Times New Roman" w:hAnsi="Arial" w:cs="Arial"/>
                <w:color w:val="000000"/>
                <w:sz w:val="16"/>
                <w:szCs w:val="16"/>
              </w:rPr>
            </w:pPr>
          </w:p>
        </w:tc>
        <w:tc>
          <w:tcPr>
            <w:tcW w:w="1420" w:type="dxa"/>
            <w:vMerge/>
            <w:vAlign w:val="center"/>
            <w:hideMark/>
          </w:tcPr>
          <w:p w14:paraId="097006F3" w14:textId="77777777" w:rsidR="00E95C99" w:rsidRPr="000122FB" w:rsidRDefault="00E95C99" w:rsidP="00652E52">
            <w:pPr>
              <w:rPr>
                <w:rFonts w:ascii="Arial" w:eastAsia="Times New Roman" w:hAnsi="Arial" w:cs="Arial"/>
                <w:color w:val="000000"/>
                <w:sz w:val="16"/>
                <w:szCs w:val="16"/>
              </w:rPr>
            </w:pPr>
          </w:p>
        </w:tc>
        <w:tc>
          <w:tcPr>
            <w:tcW w:w="750" w:type="dxa"/>
            <w:vMerge w:val="restart"/>
            <w:shd w:val="clear" w:color="auto" w:fill="auto"/>
            <w:noWrap/>
            <w:vAlign w:val="center"/>
            <w:hideMark/>
          </w:tcPr>
          <w:p w14:paraId="29C73F18" w14:textId="254DB783"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F</w:t>
            </w:r>
            <w:r w:rsidR="00BE56EB">
              <w:rPr>
                <w:rFonts w:ascii="Arial" w:eastAsia="Times New Roman" w:hAnsi="Arial" w:cs="Arial"/>
                <w:color w:val="000000"/>
                <w:sz w:val="16"/>
                <w:szCs w:val="16"/>
              </w:rPr>
              <w:t>emale</w:t>
            </w:r>
          </w:p>
        </w:tc>
        <w:tc>
          <w:tcPr>
            <w:tcW w:w="1230" w:type="dxa"/>
            <w:vMerge/>
            <w:vAlign w:val="center"/>
            <w:hideMark/>
          </w:tcPr>
          <w:p w14:paraId="5BCC32A4" w14:textId="77777777" w:rsidR="00E95C99" w:rsidRPr="000122FB" w:rsidRDefault="00E95C99" w:rsidP="00652E52">
            <w:pPr>
              <w:rPr>
                <w:rFonts w:ascii="Arial" w:eastAsia="Times New Roman" w:hAnsi="Arial" w:cs="Arial"/>
                <w:color w:val="000000"/>
                <w:sz w:val="16"/>
                <w:szCs w:val="16"/>
              </w:rPr>
            </w:pPr>
          </w:p>
        </w:tc>
        <w:tc>
          <w:tcPr>
            <w:tcW w:w="944" w:type="dxa"/>
            <w:vMerge/>
            <w:vAlign w:val="center"/>
            <w:hideMark/>
          </w:tcPr>
          <w:p w14:paraId="43BF9CE3" w14:textId="77777777" w:rsidR="00E95C99" w:rsidRPr="000122FB" w:rsidRDefault="00E95C99" w:rsidP="00652E52">
            <w:pPr>
              <w:rPr>
                <w:rFonts w:ascii="Arial" w:eastAsia="Times New Roman" w:hAnsi="Arial" w:cs="Arial"/>
                <w:color w:val="000000"/>
                <w:sz w:val="16"/>
                <w:szCs w:val="16"/>
              </w:rPr>
            </w:pPr>
          </w:p>
        </w:tc>
        <w:tc>
          <w:tcPr>
            <w:tcW w:w="1568" w:type="dxa"/>
            <w:shd w:val="clear" w:color="auto" w:fill="auto"/>
            <w:noWrap/>
            <w:vAlign w:val="center"/>
            <w:hideMark/>
          </w:tcPr>
          <w:p w14:paraId="28F28C1B"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Y maze</w:t>
            </w:r>
          </w:p>
        </w:tc>
        <w:tc>
          <w:tcPr>
            <w:tcW w:w="2851" w:type="dxa"/>
            <w:shd w:val="clear" w:color="auto" w:fill="auto"/>
            <w:noWrap/>
            <w:vAlign w:val="bottom"/>
            <w:hideMark/>
          </w:tcPr>
          <w:p w14:paraId="7BF5A0E7"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impaired spatial working memory</w:t>
            </w:r>
          </w:p>
        </w:tc>
        <w:tc>
          <w:tcPr>
            <w:tcW w:w="997" w:type="dxa"/>
            <w:shd w:val="clear" w:color="auto" w:fill="auto"/>
            <w:noWrap/>
            <w:vAlign w:val="center"/>
            <w:hideMark/>
          </w:tcPr>
          <w:p w14:paraId="192AA77F"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yes</w:t>
            </w:r>
          </w:p>
        </w:tc>
      </w:tr>
      <w:tr w:rsidR="00E95C99" w:rsidRPr="000122FB" w14:paraId="442309A0" w14:textId="77777777" w:rsidTr="005D64CE">
        <w:trPr>
          <w:trHeight w:val="294"/>
        </w:trPr>
        <w:tc>
          <w:tcPr>
            <w:tcW w:w="1852" w:type="dxa"/>
            <w:vMerge/>
            <w:vAlign w:val="center"/>
            <w:hideMark/>
          </w:tcPr>
          <w:p w14:paraId="03D3AB1C" w14:textId="77777777" w:rsidR="00E95C99" w:rsidRPr="000122FB" w:rsidRDefault="00E95C99" w:rsidP="00652E52">
            <w:pPr>
              <w:rPr>
                <w:rFonts w:ascii="Arial" w:eastAsia="Times New Roman" w:hAnsi="Arial" w:cs="Arial"/>
                <w:color w:val="0563C1"/>
                <w:sz w:val="16"/>
                <w:szCs w:val="16"/>
                <w:u w:val="single"/>
              </w:rPr>
            </w:pPr>
          </w:p>
        </w:tc>
        <w:tc>
          <w:tcPr>
            <w:tcW w:w="786" w:type="dxa"/>
            <w:vMerge/>
            <w:vAlign w:val="center"/>
            <w:hideMark/>
          </w:tcPr>
          <w:p w14:paraId="6A57F6DC" w14:textId="77777777" w:rsidR="00E95C99" w:rsidRPr="000122FB" w:rsidRDefault="00E95C99" w:rsidP="00652E52">
            <w:pPr>
              <w:rPr>
                <w:rFonts w:ascii="Arial" w:eastAsia="Times New Roman" w:hAnsi="Arial" w:cs="Arial"/>
                <w:color w:val="000000"/>
                <w:sz w:val="16"/>
                <w:szCs w:val="16"/>
              </w:rPr>
            </w:pPr>
          </w:p>
        </w:tc>
        <w:tc>
          <w:tcPr>
            <w:tcW w:w="1568" w:type="dxa"/>
            <w:vMerge/>
            <w:vAlign w:val="center"/>
            <w:hideMark/>
          </w:tcPr>
          <w:p w14:paraId="4BA63DC6" w14:textId="77777777" w:rsidR="00E95C99" w:rsidRPr="000122FB" w:rsidRDefault="00E95C99" w:rsidP="00652E52">
            <w:pPr>
              <w:rPr>
                <w:rFonts w:ascii="Arial" w:eastAsia="Times New Roman" w:hAnsi="Arial" w:cs="Arial"/>
                <w:color w:val="000000"/>
                <w:sz w:val="16"/>
                <w:szCs w:val="16"/>
              </w:rPr>
            </w:pPr>
          </w:p>
        </w:tc>
        <w:tc>
          <w:tcPr>
            <w:tcW w:w="1420" w:type="dxa"/>
            <w:vMerge/>
            <w:vAlign w:val="center"/>
            <w:hideMark/>
          </w:tcPr>
          <w:p w14:paraId="439CA554" w14:textId="77777777" w:rsidR="00E95C99" w:rsidRPr="000122FB" w:rsidRDefault="00E95C99" w:rsidP="00652E52">
            <w:pPr>
              <w:rPr>
                <w:rFonts w:ascii="Arial" w:eastAsia="Times New Roman" w:hAnsi="Arial" w:cs="Arial"/>
                <w:color w:val="000000"/>
                <w:sz w:val="16"/>
                <w:szCs w:val="16"/>
              </w:rPr>
            </w:pPr>
          </w:p>
        </w:tc>
        <w:tc>
          <w:tcPr>
            <w:tcW w:w="750" w:type="dxa"/>
            <w:vMerge/>
            <w:vAlign w:val="center"/>
            <w:hideMark/>
          </w:tcPr>
          <w:p w14:paraId="6B7F5D88" w14:textId="77777777" w:rsidR="00E95C99" w:rsidRPr="000122FB" w:rsidRDefault="00E95C99" w:rsidP="00652E52">
            <w:pPr>
              <w:rPr>
                <w:rFonts w:ascii="Arial" w:eastAsia="Times New Roman" w:hAnsi="Arial" w:cs="Arial"/>
                <w:color w:val="000000"/>
                <w:sz w:val="16"/>
                <w:szCs w:val="16"/>
              </w:rPr>
            </w:pPr>
          </w:p>
        </w:tc>
        <w:tc>
          <w:tcPr>
            <w:tcW w:w="1230" w:type="dxa"/>
            <w:vMerge/>
            <w:vAlign w:val="center"/>
            <w:hideMark/>
          </w:tcPr>
          <w:p w14:paraId="10341854" w14:textId="77777777" w:rsidR="00E95C99" w:rsidRPr="000122FB" w:rsidRDefault="00E95C99" w:rsidP="00652E52">
            <w:pPr>
              <w:rPr>
                <w:rFonts w:ascii="Arial" w:eastAsia="Times New Roman" w:hAnsi="Arial" w:cs="Arial"/>
                <w:color w:val="000000"/>
                <w:sz w:val="16"/>
                <w:szCs w:val="16"/>
              </w:rPr>
            </w:pPr>
          </w:p>
        </w:tc>
        <w:tc>
          <w:tcPr>
            <w:tcW w:w="944" w:type="dxa"/>
            <w:vMerge/>
            <w:vAlign w:val="center"/>
            <w:hideMark/>
          </w:tcPr>
          <w:p w14:paraId="399613FA" w14:textId="77777777" w:rsidR="00E95C99" w:rsidRPr="000122FB" w:rsidRDefault="00E95C99" w:rsidP="00652E52">
            <w:pPr>
              <w:rPr>
                <w:rFonts w:ascii="Arial" w:eastAsia="Times New Roman" w:hAnsi="Arial" w:cs="Arial"/>
                <w:color w:val="000000"/>
                <w:sz w:val="16"/>
                <w:szCs w:val="16"/>
              </w:rPr>
            </w:pPr>
          </w:p>
        </w:tc>
        <w:tc>
          <w:tcPr>
            <w:tcW w:w="1568" w:type="dxa"/>
            <w:shd w:val="clear" w:color="auto" w:fill="auto"/>
            <w:noWrap/>
            <w:vAlign w:val="center"/>
            <w:hideMark/>
          </w:tcPr>
          <w:p w14:paraId="4D891FE8"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Novel object</w:t>
            </w:r>
          </w:p>
        </w:tc>
        <w:tc>
          <w:tcPr>
            <w:tcW w:w="2851" w:type="dxa"/>
            <w:shd w:val="clear" w:color="auto" w:fill="auto"/>
            <w:noWrap/>
            <w:vAlign w:val="center"/>
            <w:hideMark/>
          </w:tcPr>
          <w:p w14:paraId="2099E911"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no significant effect</w:t>
            </w:r>
          </w:p>
        </w:tc>
        <w:tc>
          <w:tcPr>
            <w:tcW w:w="997" w:type="dxa"/>
            <w:shd w:val="clear" w:color="auto" w:fill="auto"/>
            <w:noWrap/>
            <w:vAlign w:val="center"/>
            <w:hideMark/>
          </w:tcPr>
          <w:p w14:paraId="4B8EE63A"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no</w:t>
            </w:r>
          </w:p>
        </w:tc>
      </w:tr>
      <w:tr w:rsidR="00E95C99" w:rsidRPr="000122FB" w14:paraId="33C87E2E" w14:textId="77777777" w:rsidTr="005D64CE">
        <w:trPr>
          <w:trHeight w:val="46"/>
        </w:trPr>
        <w:tc>
          <w:tcPr>
            <w:tcW w:w="1852" w:type="dxa"/>
            <w:vMerge/>
            <w:vAlign w:val="center"/>
            <w:hideMark/>
          </w:tcPr>
          <w:p w14:paraId="0F350EB4" w14:textId="77777777" w:rsidR="00E95C99" w:rsidRPr="000122FB" w:rsidRDefault="00E95C99" w:rsidP="00652E52">
            <w:pPr>
              <w:rPr>
                <w:rFonts w:ascii="Arial" w:eastAsia="Times New Roman" w:hAnsi="Arial" w:cs="Arial"/>
                <w:color w:val="0563C1"/>
                <w:sz w:val="16"/>
                <w:szCs w:val="16"/>
                <w:u w:val="single"/>
              </w:rPr>
            </w:pPr>
          </w:p>
        </w:tc>
        <w:tc>
          <w:tcPr>
            <w:tcW w:w="786" w:type="dxa"/>
            <w:vMerge/>
            <w:vAlign w:val="center"/>
            <w:hideMark/>
          </w:tcPr>
          <w:p w14:paraId="0181BF20" w14:textId="77777777" w:rsidR="00E95C99" w:rsidRPr="000122FB" w:rsidRDefault="00E95C99" w:rsidP="00652E52">
            <w:pPr>
              <w:rPr>
                <w:rFonts w:ascii="Arial" w:eastAsia="Times New Roman" w:hAnsi="Arial" w:cs="Arial"/>
                <w:color w:val="000000"/>
                <w:sz w:val="16"/>
                <w:szCs w:val="16"/>
              </w:rPr>
            </w:pPr>
          </w:p>
        </w:tc>
        <w:tc>
          <w:tcPr>
            <w:tcW w:w="1568" w:type="dxa"/>
            <w:vMerge/>
            <w:vAlign w:val="center"/>
            <w:hideMark/>
          </w:tcPr>
          <w:p w14:paraId="698DD6C9" w14:textId="77777777" w:rsidR="00E95C99" w:rsidRPr="000122FB" w:rsidRDefault="00E95C99" w:rsidP="00652E52">
            <w:pPr>
              <w:rPr>
                <w:rFonts w:ascii="Arial" w:eastAsia="Times New Roman" w:hAnsi="Arial" w:cs="Arial"/>
                <w:color w:val="000000"/>
                <w:sz w:val="16"/>
                <w:szCs w:val="16"/>
              </w:rPr>
            </w:pPr>
          </w:p>
        </w:tc>
        <w:tc>
          <w:tcPr>
            <w:tcW w:w="1420" w:type="dxa"/>
            <w:vMerge/>
            <w:vAlign w:val="center"/>
            <w:hideMark/>
          </w:tcPr>
          <w:p w14:paraId="0175C4A7" w14:textId="77777777" w:rsidR="00E95C99" w:rsidRPr="000122FB" w:rsidRDefault="00E95C99" w:rsidP="00652E52">
            <w:pPr>
              <w:rPr>
                <w:rFonts w:ascii="Arial" w:eastAsia="Times New Roman" w:hAnsi="Arial" w:cs="Arial"/>
                <w:color w:val="000000"/>
                <w:sz w:val="16"/>
                <w:szCs w:val="16"/>
              </w:rPr>
            </w:pPr>
          </w:p>
        </w:tc>
        <w:tc>
          <w:tcPr>
            <w:tcW w:w="750" w:type="dxa"/>
            <w:vMerge/>
            <w:vAlign w:val="center"/>
            <w:hideMark/>
          </w:tcPr>
          <w:p w14:paraId="1E05DB44" w14:textId="77777777" w:rsidR="00E95C99" w:rsidRPr="000122FB" w:rsidRDefault="00E95C99" w:rsidP="00652E52">
            <w:pPr>
              <w:rPr>
                <w:rFonts w:ascii="Arial" w:eastAsia="Times New Roman" w:hAnsi="Arial" w:cs="Arial"/>
                <w:color w:val="000000"/>
                <w:sz w:val="16"/>
                <w:szCs w:val="16"/>
              </w:rPr>
            </w:pPr>
          </w:p>
        </w:tc>
        <w:tc>
          <w:tcPr>
            <w:tcW w:w="1230" w:type="dxa"/>
            <w:vMerge/>
            <w:vAlign w:val="center"/>
            <w:hideMark/>
          </w:tcPr>
          <w:p w14:paraId="61B973B4" w14:textId="77777777" w:rsidR="00E95C99" w:rsidRPr="000122FB" w:rsidRDefault="00E95C99" w:rsidP="00652E52">
            <w:pPr>
              <w:rPr>
                <w:rFonts w:ascii="Arial" w:eastAsia="Times New Roman" w:hAnsi="Arial" w:cs="Arial"/>
                <w:color w:val="000000"/>
                <w:sz w:val="16"/>
                <w:szCs w:val="16"/>
              </w:rPr>
            </w:pPr>
          </w:p>
        </w:tc>
        <w:tc>
          <w:tcPr>
            <w:tcW w:w="944" w:type="dxa"/>
            <w:vMerge/>
            <w:vAlign w:val="center"/>
            <w:hideMark/>
          </w:tcPr>
          <w:p w14:paraId="2298A7FB" w14:textId="77777777" w:rsidR="00E95C99" w:rsidRPr="000122FB" w:rsidRDefault="00E95C99" w:rsidP="00652E52">
            <w:pPr>
              <w:rPr>
                <w:rFonts w:ascii="Arial" w:eastAsia="Times New Roman" w:hAnsi="Arial" w:cs="Arial"/>
                <w:color w:val="000000"/>
                <w:sz w:val="16"/>
                <w:szCs w:val="16"/>
              </w:rPr>
            </w:pPr>
          </w:p>
        </w:tc>
        <w:tc>
          <w:tcPr>
            <w:tcW w:w="1568" w:type="dxa"/>
            <w:shd w:val="clear" w:color="auto" w:fill="auto"/>
            <w:noWrap/>
            <w:vAlign w:val="center"/>
            <w:hideMark/>
          </w:tcPr>
          <w:p w14:paraId="55711369"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Novel object location</w:t>
            </w:r>
          </w:p>
        </w:tc>
        <w:tc>
          <w:tcPr>
            <w:tcW w:w="2851" w:type="dxa"/>
            <w:shd w:val="clear" w:color="auto" w:fill="auto"/>
            <w:noWrap/>
            <w:vAlign w:val="center"/>
            <w:hideMark/>
          </w:tcPr>
          <w:p w14:paraId="6E028B11"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no significant effect</w:t>
            </w:r>
          </w:p>
        </w:tc>
        <w:tc>
          <w:tcPr>
            <w:tcW w:w="997" w:type="dxa"/>
            <w:shd w:val="clear" w:color="auto" w:fill="auto"/>
            <w:noWrap/>
            <w:vAlign w:val="center"/>
            <w:hideMark/>
          </w:tcPr>
          <w:p w14:paraId="729E08E7"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no</w:t>
            </w:r>
          </w:p>
        </w:tc>
      </w:tr>
      <w:tr w:rsidR="00E95C99" w:rsidRPr="000122FB" w14:paraId="240BC035" w14:textId="77777777" w:rsidTr="005D64CE">
        <w:trPr>
          <w:trHeight w:val="294"/>
        </w:trPr>
        <w:tc>
          <w:tcPr>
            <w:tcW w:w="1852" w:type="dxa"/>
            <w:vMerge w:val="restart"/>
            <w:shd w:val="clear" w:color="auto" w:fill="auto"/>
            <w:vAlign w:val="center"/>
            <w:hideMark/>
          </w:tcPr>
          <w:p w14:paraId="2D9D72B8" w14:textId="77777777" w:rsidR="00E95C99" w:rsidRPr="000122FB" w:rsidRDefault="00000000" w:rsidP="00652E52">
            <w:pPr>
              <w:jc w:val="center"/>
              <w:rPr>
                <w:rFonts w:ascii="Arial" w:eastAsia="Times New Roman" w:hAnsi="Arial" w:cs="Arial"/>
                <w:color w:val="0563C1"/>
                <w:sz w:val="16"/>
                <w:szCs w:val="16"/>
                <w:u w:val="single"/>
              </w:rPr>
            </w:pPr>
            <w:hyperlink r:id="rId9" w:history="1">
              <w:r w:rsidR="00E95C99" w:rsidRPr="000122FB">
                <w:rPr>
                  <w:rFonts w:ascii="Arial" w:eastAsia="Times New Roman" w:hAnsi="Arial" w:cs="Arial"/>
                  <w:color w:val="0563C1"/>
                  <w:sz w:val="16"/>
                  <w:szCs w:val="16"/>
                  <w:u w:val="single"/>
                </w:rPr>
                <w:t>Segal-Gavish et al.(2017)</w:t>
              </w:r>
            </w:hyperlink>
          </w:p>
        </w:tc>
        <w:tc>
          <w:tcPr>
            <w:tcW w:w="786" w:type="dxa"/>
            <w:vMerge w:val="restart"/>
            <w:shd w:val="clear" w:color="auto" w:fill="auto"/>
            <w:noWrap/>
            <w:vAlign w:val="center"/>
            <w:hideMark/>
          </w:tcPr>
          <w:p w14:paraId="0C46C5AD"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Mouse</w:t>
            </w:r>
          </w:p>
        </w:tc>
        <w:tc>
          <w:tcPr>
            <w:tcW w:w="1568" w:type="dxa"/>
            <w:vMerge w:val="restart"/>
            <w:shd w:val="clear" w:color="auto" w:fill="auto"/>
            <w:vAlign w:val="center"/>
            <w:hideMark/>
          </w:tcPr>
          <w:p w14:paraId="121A469B"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 xml:space="preserve"> forebrain pyramidal neuron DN-DISC1 -/-</w:t>
            </w:r>
          </w:p>
        </w:tc>
        <w:tc>
          <w:tcPr>
            <w:tcW w:w="1420" w:type="dxa"/>
            <w:vMerge w:val="restart"/>
            <w:shd w:val="clear" w:color="auto" w:fill="auto"/>
            <w:vAlign w:val="center"/>
            <w:hideMark/>
          </w:tcPr>
          <w:p w14:paraId="15136A19"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BDNF</w:t>
            </w:r>
          </w:p>
        </w:tc>
        <w:tc>
          <w:tcPr>
            <w:tcW w:w="750" w:type="dxa"/>
            <w:vMerge w:val="restart"/>
            <w:shd w:val="clear" w:color="auto" w:fill="auto"/>
            <w:noWrap/>
            <w:vAlign w:val="center"/>
            <w:hideMark/>
          </w:tcPr>
          <w:p w14:paraId="24DA06FE" w14:textId="20E11005" w:rsidR="00E95C99" w:rsidRPr="000122FB" w:rsidRDefault="00BE56EB"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M</w:t>
            </w:r>
            <w:r>
              <w:rPr>
                <w:rFonts w:ascii="Arial" w:eastAsia="Times New Roman" w:hAnsi="Arial" w:cs="Arial"/>
                <w:color w:val="000000"/>
                <w:sz w:val="16"/>
                <w:szCs w:val="16"/>
              </w:rPr>
              <w:t>ale</w:t>
            </w:r>
          </w:p>
        </w:tc>
        <w:tc>
          <w:tcPr>
            <w:tcW w:w="1230" w:type="dxa"/>
            <w:vMerge w:val="restart"/>
            <w:shd w:val="clear" w:color="auto" w:fill="auto"/>
            <w:noWrap/>
            <w:vAlign w:val="center"/>
            <w:hideMark/>
          </w:tcPr>
          <w:p w14:paraId="5B4B03CE"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THC</w:t>
            </w:r>
          </w:p>
        </w:tc>
        <w:tc>
          <w:tcPr>
            <w:tcW w:w="944" w:type="dxa"/>
            <w:vMerge w:val="restart"/>
            <w:shd w:val="clear" w:color="auto" w:fill="auto"/>
            <w:noWrap/>
            <w:vAlign w:val="center"/>
            <w:hideMark/>
          </w:tcPr>
          <w:p w14:paraId="67DDE541"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P42-51</w:t>
            </w:r>
          </w:p>
        </w:tc>
        <w:tc>
          <w:tcPr>
            <w:tcW w:w="1568" w:type="dxa"/>
            <w:shd w:val="clear" w:color="auto" w:fill="auto"/>
            <w:noWrap/>
            <w:vAlign w:val="center"/>
            <w:hideMark/>
          </w:tcPr>
          <w:p w14:paraId="46B0CC46"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 xml:space="preserve">Open Field </w:t>
            </w:r>
          </w:p>
        </w:tc>
        <w:tc>
          <w:tcPr>
            <w:tcW w:w="2851" w:type="dxa"/>
            <w:shd w:val="clear" w:color="auto" w:fill="auto"/>
            <w:noWrap/>
            <w:vAlign w:val="center"/>
            <w:hideMark/>
          </w:tcPr>
          <w:p w14:paraId="07997538"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no significant effect on locomotion</w:t>
            </w:r>
          </w:p>
        </w:tc>
        <w:tc>
          <w:tcPr>
            <w:tcW w:w="997" w:type="dxa"/>
            <w:shd w:val="clear" w:color="auto" w:fill="auto"/>
            <w:noWrap/>
            <w:vAlign w:val="center"/>
            <w:hideMark/>
          </w:tcPr>
          <w:p w14:paraId="2532AC61"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no</w:t>
            </w:r>
          </w:p>
        </w:tc>
      </w:tr>
      <w:tr w:rsidR="00E95C99" w:rsidRPr="000122FB" w14:paraId="472B011F" w14:textId="77777777" w:rsidTr="005D64CE">
        <w:trPr>
          <w:trHeight w:val="294"/>
        </w:trPr>
        <w:tc>
          <w:tcPr>
            <w:tcW w:w="1852" w:type="dxa"/>
            <w:vMerge/>
            <w:vAlign w:val="center"/>
            <w:hideMark/>
          </w:tcPr>
          <w:p w14:paraId="71D98938" w14:textId="77777777" w:rsidR="00E95C99" w:rsidRPr="000122FB" w:rsidRDefault="00E95C99" w:rsidP="00652E52">
            <w:pPr>
              <w:rPr>
                <w:rFonts w:ascii="Arial" w:eastAsia="Times New Roman" w:hAnsi="Arial" w:cs="Arial"/>
                <w:color w:val="0563C1"/>
                <w:sz w:val="16"/>
                <w:szCs w:val="16"/>
                <w:u w:val="single"/>
              </w:rPr>
            </w:pPr>
          </w:p>
        </w:tc>
        <w:tc>
          <w:tcPr>
            <w:tcW w:w="786" w:type="dxa"/>
            <w:vMerge/>
            <w:vAlign w:val="center"/>
            <w:hideMark/>
          </w:tcPr>
          <w:p w14:paraId="41720CA0" w14:textId="77777777" w:rsidR="00E95C99" w:rsidRPr="000122FB" w:rsidRDefault="00E95C99" w:rsidP="00652E52">
            <w:pPr>
              <w:rPr>
                <w:rFonts w:ascii="Arial" w:eastAsia="Times New Roman" w:hAnsi="Arial" w:cs="Arial"/>
                <w:color w:val="000000"/>
                <w:sz w:val="16"/>
                <w:szCs w:val="16"/>
              </w:rPr>
            </w:pPr>
          </w:p>
        </w:tc>
        <w:tc>
          <w:tcPr>
            <w:tcW w:w="1568" w:type="dxa"/>
            <w:vMerge/>
            <w:vAlign w:val="center"/>
            <w:hideMark/>
          </w:tcPr>
          <w:p w14:paraId="4F5B2386" w14:textId="77777777" w:rsidR="00E95C99" w:rsidRPr="000122FB" w:rsidRDefault="00E95C99" w:rsidP="00652E52">
            <w:pPr>
              <w:rPr>
                <w:rFonts w:ascii="Arial" w:eastAsia="Times New Roman" w:hAnsi="Arial" w:cs="Arial"/>
                <w:color w:val="000000"/>
                <w:sz w:val="16"/>
                <w:szCs w:val="16"/>
              </w:rPr>
            </w:pPr>
          </w:p>
        </w:tc>
        <w:tc>
          <w:tcPr>
            <w:tcW w:w="1420" w:type="dxa"/>
            <w:vMerge/>
            <w:vAlign w:val="center"/>
            <w:hideMark/>
          </w:tcPr>
          <w:p w14:paraId="766EBDDE" w14:textId="77777777" w:rsidR="00E95C99" w:rsidRPr="000122FB" w:rsidRDefault="00E95C99" w:rsidP="00652E52">
            <w:pPr>
              <w:rPr>
                <w:rFonts w:ascii="Arial" w:eastAsia="Times New Roman" w:hAnsi="Arial" w:cs="Arial"/>
                <w:color w:val="000000"/>
                <w:sz w:val="16"/>
                <w:szCs w:val="16"/>
              </w:rPr>
            </w:pPr>
          </w:p>
        </w:tc>
        <w:tc>
          <w:tcPr>
            <w:tcW w:w="750" w:type="dxa"/>
            <w:vMerge/>
            <w:vAlign w:val="center"/>
            <w:hideMark/>
          </w:tcPr>
          <w:p w14:paraId="1176E6F6" w14:textId="77777777" w:rsidR="00E95C99" w:rsidRPr="000122FB" w:rsidRDefault="00E95C99" w:rsidP="00652E52">
            <w:pPr>
              <w:rPr>
                <w:rFonts w:ascii="Arial" w:eastAsia="Times New Roman" w:hAnsi="Arial" w:cs="Arial"/>
                <w:color w:val="000000"/>
                <w:sz w:val="16"/>
                <w:szCs w:val="16"/>
              </w:rPr>
            </w:pPr>
          </w:p>
        </w:tc>
        <w:tc>
          <w:tcPr>
            <w:tcW w:w="1230" w:type="dxa"/>
            <w:vMerge/>
            <w:vAlign w:val="center"/>
            <w:hideMark/>
          </w:tcPr>
          <w:p w14:paraId="198721D8" w14:textId="77777777" w:rsidR="00E95C99" w:rsidRPr="000122FB" w:rsidRDefault="00E95C99" w:rsidP="00652E52">
            <w:pPr>
              <w:rPr>
                <w:rFonts w:ascii="Arial" w:eastAsia="Times New Roman" w:hAnsi="Arial" w:cs="Arial"/>
                <w:color w:val="000000"/>
                <w:sz w:val="16"/>
                <w:szCs w:val="16"/>
              </w:rPr>
            </w:pPr>
          </w:p>
        </w:tc>
        <w:tc>
          <w:tcPr>
            <w:tcW w:w="944" w:type="dxa"/>
            <w:vMerge/>
            <w:vAlign w:val="center"/>
            <w:hideMark/>
          </w:tcPr>
          <w:p w14:paraId="702A10F7" w14:textId="77777777" w:rsidR="00E95C99" w:rsidRPr="000122FB" w:rsidRDefault="00E95C99" w:rsidP="00652E52">
            <w:pPr>
              <w:rPr>
                <w:rFonts w:ascii="Arial" w:eastAsia="Times New Roman" w:hAnsi="Arial" w:cs="Arial"/>
                <w:color w:val="000000"/>
                <w:sz w:val="16"/>
                <w:szCs w:val="16"/>
              </w:rPr>
            </w:pPr>
          </w:p>
        </w:tc>
        <w:tc>
          <w:tcPr>
            <w:tcW w:w="1568" w:type="dxa"/>
            <w:shd w:val="clear" w:color="auto" w:fill="auto"/>
            <w:noWrap/>
            <w:vAlign w:val="center"/>
            <w:hideMark/>
          </w:tcPr>
          <w:p w14:paraId="18D9C819"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Novel object</w:t>
            </w:r>
          </w:p>
        </w:tc>
        <w:tc>
          <w:tcPr>
            <w:tcW w:w="2851" w:type="dxa"/>
            <w:shd w:val="clear" w:color="auto" w:fill="auto"/>
            <w:noWrap/>
            <w:vAlign w:val="bottom"/>
            <w:hideMark/>
          </w:tcPr>
          <w:p w14:paraId="75DE1E00"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impaired object recognition memory</w:t>
            </w:r>
          </w:p>
        </w:tc>
        <w:tc>
          <w:tcPr>
            <w:tcW w:w="997" w:type="dxa"/>
            <w:shd w:val="clear" w:color="auto" w:fill="auto"/>
            <w:noWrap/>
            <w:vAlign w:val="center"/>
            <w:hideMark/>
          </w:tcPr>
          <w:p w14:paraId="6531EBAC"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yes</w:t>
            </w:r>
          </w:p>
        </w:tc>
      </w:tr>
      <w:tr w:rsidR="00E95C99" w:rsidRPr="000122FB" w14:paraId="06225967" w14:textId="77777777" w:rsidTr="005D64CE">
        <w:trPr>
          <w:trHeight w:val="294"/>
        </w:trPr>
        <w:tc>
          <w:tcPr>
            <w:tcW w:w="1852" w:type="dxa"/>
            <w:vMerge w:val="restart"/>
            <w:shd w:val="clear" w:color="auto" w:fill="auto"/>
            <w:vAlign w:val="center"/>
            <w:hideMark/>
          </w:tcPr>
          <w:p w14:paraId="57D6E1B8" w14:textId="77777777" w:rsidR="00E95C99" w:rsidRPr="000122FB" w:rsidRDefault="00000000" w:rsidP="00652E52">
            <w:pPr>
              <w:jc w:val="center"/>
              <w:rPr>
                <w:rFonts w:ascii="Arial" w:eastAsia="Times New Roman" w:hAnsi="Arial" w:cs="Arial"/>
                <w:color w:val="0563C1"/>
                <w:sz w:val="16"/>
                <w:szCs w:val="16"/>
                <w:u w:val="single"/>
              </w:rPr>
            </w:pPr>
            <w:hyperlink r:id="rId10" w:history="1">
              <w:r w:rsidR="00E95C99" w:rsidRPr="000122FB">
                <w:rPr>
                  <w:rFonts w:ascii="Arial" w:eastAsia="Times New Roman" w:hAnsi="Arial" w:cs="Arial"/>
                  <w:color w:val="0563C1"/>
                  <w:sz w:val="16"/>
                  <w:szCs w:val="16"/>
                  <w:u w:val="single"/>
                </w:rPr>
                <w:t>Ballinger et al.(2015)</w:t>
              </w:r>
            </w:hyperlink>
          </w:p>
        </w:tc>
        <w:tc>
          <w:tcPr>
            <w:tcW w:w="786" w:type="dxa"/>
            <w:vMerge w:val="restart"/>
            <w:shd w:val="clear" w:color="auto" w:fill="auto"/>
            <w:noWrap/>
            <w:vAlign w:val="center"/>
            <w:hideMark/>
          </w:tcPr>
          <w:p w14:paraId="699E396A"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Mouse</w:t>
            </w:r>
          </w:p>
        </w:tc>
        <w:tc>
          <w:tcPr>
            <w:tcW w:w="1568" w:type="dxa"/>
            <w:vMerge w:val="restart"/>
            <w:shd w:val="clear" w:color="auto" w:fill="auto"/>
            <w:vAlign w:val="center"/>
            <w:hideMark/>
          </w:tcPr>
          <w:p w14:paraId="760D9516"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 xml:space="preserve"> forebrain pyramidal neuron DN-DISC1 -/-</w:t>
            </w:r>
          </w:p>
        </w:tc>
        <w:tc>
          <w:tcPr>
            <w:tcW w:w="1420" w:type="dxa"/>
            <w:vMerge w:val="restart"/>
            <w:shd w:val="clear" w:color="auto" w:fill="auto"/>
            <w:vAlign w:val="center"/>
            <w:hideMark/>
          </w:tcPr>
          <w:p w14:paraId="021D5752"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CB1R expression in the PFC and AMG</w:t>
            </w:r>
          </w:p>
        </w:tc>
        <w:tc>
          <w:tcPr>
            <w:tcW w:w="750" w:type="dxa"/>
            <w:vMerge w:val="restart"/>
            <w:shd w:val="clear" w:color="auto" w:fill="auto"/>
            <w:noWrap/>
            <w:vAlign w:val="center"/>
            <w:hideMark/>
          </w:tcPr>
          <w:p w14:paraId="3AAB8EAD" w14:textId="7643652A" w:rsidR="00E95C99" w:rsidRPr="000122FB" w:rsidRDefault="00BE56EB"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M</w:t>
            </w:r>
            <w:r>
              <w:rPr>
                <w:rFonts w:ascii="Arial" w:eastAsia="Times New Roman" w:hAnsi="Arial" w:cs="Arial"/>
                <w:color w:val="000000"/>
                <w:sz w:val="16"/>
                <w:szCs w:val="16"/>
              </w:rPr>
              <w:t>ale</w:t>
            </w:r>
          </w:p>
        </w:tc>
        <w:tc>
          <w:tcPr>
            <w:tcW w:w="1230" w:type="dxa"/>
            <w:vMerge w:val="restart"/>
            <w:shd w:val="clear" w:color="auto" w:fill="auto"/>
            <w:noWrap/>
            <w:vAlign w:val="center"/>
            <w:hideMark/>
          </w:tcPr>
          <w:p w14:paraId="628D4AEE"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THC</w:t>
            </w:r>
          </w:p>
        </w:tc>
        <w:tc>
          <w:tcPr>
            <w:tcW w:w="944" w:type="dxa"/>
            <w:vMerge w:val="restart"/>
            <w:shd w:val="clear" w:color="auto" w:fill="auto"/>
            <w:noWrap/>
            <w:vAlign w:val="center"/>
            <w:hideMark/>
          </w:tcPr>
          <w:p w14:paraId="61807343"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P28-48</w:t>
            </w:r>
          </w:p>
        </w:tc>
        <w:tc>
          <w:tcPr>
            <w:tcW w:w="1568" w:type="dxa"/>
            <w:shd w:val="clear" w:color="auto" w:fill="auto"/>
            <w:noWrap/>
            <w:vAlign w:val="center"/>
            <w:hideMark/>
          </w:tcPr>
          <w:p w14:paraId="17D2B346"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Y maze</w:t>
            </w:r>
          </w:p>
        </w:tc>
        <w:tc>
          <w:tcPr>
            <w:tcW w:w="2851" w:type="dxa"/>
            <w:shd w:val="clear" w:color="auto" w:fill="auto"/>
            <w:noWrap/>
            <w:vAlign w:val="bottom"/>
            <w:hideMark/>
          </w:tcPr>
          <w:p w14:paraId="0934476B"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no significant effect</w:t>
            </w:r>
          </w:p>
        </w:tc>
        <w:tc>
          <w:tcPr>
            <w:tcW w:w="997" w:type="dxa"/>
            <w:shd w:val="clear" w:color="auto" w:fill="auto"/>
            <w:noWrap/>
            <w:vAlign w:val="bottom"/>
            <w:hideMark/>
          </w:tcPr>
          <w:p w14:paraId="35A4962F"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no</w:t>
            </w:r>
          </w:p>
        </w:tc>
      </w:tr>
      <w:tr w:rsidR="00E95C99" w:rsidRPr="000122FB" w14:paraId="413C0538" w14:textId="77777777" w:rsidTr="005D64CE">
        <w:trPr>
          <w:trHeight w:val="294"/>
        </w:trPr>
        <w:tc>
          <w:tcPr>
            <w:tcW w:w="1852" w:type="dxa"/>
            <w:vMerge/>
            <w:vAlign w:val="center"/>
            <w:hideMark/>
          </w:tcPr>
          <w:p w14:paraId="6ECC6D1A" w14:textId="77777777" w:rsidR="00E95C99" w:rsidRPr="000122FB" w:rsidRDefault="00E95C99" w:rsidP="00652E52">
            <w:pPr>
              <w:rPr>
                <w:rFonts w:ascii="Arial" w:eastAsia="Times New Roman" w:hAnsi="Arial" w:cs="Arial"/>
                <w:color w:val="0563C1"/>
                <w:sz w:val="16"/>
                <w:szCs w:val="16"/>
                <w:u w:val="single"/>
              </w:rPr>
            </w:pPr>
          </w:p>
        </w:tc>
        <w:tc>
          <w:tcPr>
            <w:tcW w:w="786" w:type="dxa"/>
            <w:vMerge/>
            <w:vAlign w:val="center"/>
            <w:hideMark/>
          </w:tcPr>
          <w:p w14:paraId="3382707D" w14:textId="77777777" w:rsidR="00E95C99" w:rsidRPr="000122FB" w:rsidRDefault="00E95C99" w:rsidP="00652E52">
            <w:pPr>
              <w:rPr>
                <w:rFonts w:ascii="Arial" w:eastAsia="Times New Roman" w:hAnsi="Arial" w:cs="Arial"/>
                <w:color w:val="000000"/>
                <w:sz w:val="16"/>
                <w:szCs w:val="16"/>
              </w:rPr>
            </w:pPr>
          </w:p>
        </w:tc>
        <w:tc>
          <w:tcPr>
            <w:tcW w:w="1568" w:type="dxa"/>
            <w:vMerge/>
            <w:vAlign w:val="center"/>
            <w:hideMark/>
          </w:tcPr>
          <w:p w14:paraId="2E22306C" w14:textId="77777777" w:rsidR="00E95C99" w:rsidRPr="000122FB" w:rsidRDefault="00E95C99" w:rsidP="00652E52">
            <w:pPr>
              <w:rPr>
                <w:rFonts w:ascii="Arial" w:eastAsia="Times New Roman" w:hAnsi="Arial" w:cs="Arial"/>
                <w:color w:val="000000"/>
                <w:sz w:val="16"/>
                <w:szCs w:val="16"/>
              </w:rPr>
            </w:pPr>
          </w:p>
        </w:tc>
        <w:tc>
          <w:tcPr>
            <w:tcW w:w="1420" w:type="dxa"/>
            <w:vMerge/>
            <w:vAlign w:val="center"/>
            <w:hideMark/>
          </w:tcPr>
          <w:p w14:paraId="70A85DDF" w14:textId="77777777" w:rsidR="00E95C99" w:rsidRPr="000122FB" w:rsidRDefault="00E95C99" w:rsidP="00652E52">
            <w:pPr>
              <w:rPr>
                <w:rFonts w:ascii="Arial" w:eastAsia="Times New Roman" w:hAnsi="Arial" w:cs="Arial"/>
                <w:color w:val="000000"/>
                <w:sz w:val="16"/>
                <w:szCs w:val="16"/>
              </w:rPr>
            </w:pPr>
          </w:p>
        </w:tc>
        <w:tc>
          <w:tcPr>
            <w:tcW w:w="750" w:type="dxa"/>
            <w:vMerge/>
            <w:vAlign w:val="center"/>
            <w:hideMark/>
          </w:tcPr>
          <w:p w14:paraId="06262E86" w14:textId="77777777" w:rsidR="00E95C99" w:rsidRPr="000122FB" w:rsidRDefault="00E95C99" w:rsidP="00652E52">
            <w:pPr>
              <w:rPr>
                <w:rFonts w:ascii="Arial" w:eastAsia="Times New Roman" w:hAnsi="Arial" w:cs="Arial"/>
                <w:color w:val="000000"/>
                <w:sz w:val="16"/>
                <w:szCs w:val="16"/>
              </w:rPr>
            </w:pPr>
          </w:p>
        </w:tc>
        <w:tc>
          <w:tcPr>
            <w:tcW w:w="1230" w:type="dxa"/>
            <w:vMerge/>
            <w:vAlign w:val="center"/>
            <w:hideMark/>
          </w:tcPr>
          <w:p w14:paraId="01D37D8F" w14:textId="77777777" w:rsidR="00E95C99" w:rsidRPr="000122FB" w:rsidRDefault="00E95C99" w:rsidP="00652E52">
            <w:pPr>
              <w:rPr>
                <w:rFonts w:ascii="Arial" w:eastAsia="Times New Roman" w:hAnsi="Arial" w:cs="Arial"/>
                <w:color w:val="000000"/>
                <w:sz w:val="16"/>
                <w:szCs w:val="16"/>
              </w:rPr>
            </w:pPr>
          </w:p>
        </w:tc>
        <w:tc>
          <w:tcPr>
            <w:tcW w:w="944" w:type="dxa"/>
            <w:vMerge/>
            <w:vAlign w:val="center"/>
            <w:hideMark/>
          </w:tcPr>
          <w:p w14:paraId="2984973D" w14:textId="77777777" w:rsidR="00E95C99" w:rsidRPr="000122FB" w:rsidRDefault="00E95C99" w:rsidP="00652E52">
            <w:pPr>
              <w:rPr>
                <w:rFonts w:ascii="Arial" w:eastAsia="Times New Roman" w:hAnsi="Arial" w:cs="Arial"/>
                <w:color w:val="000000"/>
                <w:sz w:val="16"/>
                <w:szCs w:val="16"/>
              </w:rPr>
            </w:pPr>
          </w:p>
        </w:tc>
        <w:tc>
          <w:tcPr>
            <w:tcW w:w="1568" w:type="dxa"/>
            <w:shd w:val="clear" w:color="auto" w:fill="auto"/>
            <w:noWrap/>
            <w:vAlign w:val="center"/>
            <w:hideMark/>
          </w:tcPr>
          <w:p w14:paraId="5EAAD328"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Novel object</w:t>
            </w:r>
          </w:p>
        </w:tc>
        <w:tc>
          <w:tcPr>
            <w:tcW w:w="2851" w:type="dxa"/>
            <w:shd w:val="clear" w:color="auto" w:fill="auto"/>
            <w:noWrap/>
            <w:vAlign w:val="center"/>
            <w:hideMark/>
          </w:tcPr>
          <w:p w14:paraId="5A7387C3"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no significant effect</w:t>
            </w:r>
          </w:p>
        </w:tc>
        <w:tc>
          <w:tcPr>
            <w:tcW w:w="997" w:type="dxa"/>
            <w:shd w:val="clear" w:color="auto" w:fill="auto"/>
            <w:noWrap/>
            <w:vAlign w:val="bottom"/>
            <w:hideMark/>
          </w:tcPr>
          <w:p w14:paraId="1D2C22B4"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no</w:t>
            </w:r>
          </w:p>
        </w:tc>
      </w:tr>
      <w:tr w:rsidR="00E95C99" w:rsidRPr="000122FB" w14:paraId="608DEE88" w14:textId="77777777" w:rsidTr="005D64CE">
        <w:trPr>
          <w:trHeight w:val="294"/>
        </w:trPr>
        <w:tc>
          <w:tcPr>
            <w:tcW w:w="1852" w:type="dxa"/>
            <w:vMerge/>
            <w:vAlign w:val="center"/>
            <w:hideMark/>
          </w:tcPr>
          <w:p w14:paraId="36A1072B" w14:textId="77777777" w:rsidR="00E95C99" w:rsidRPr="000122FB" w:rsidRDefault="00E95C99" w:rsidP="00652E52">
            <w:pPr>
              <w:rPr>
                <w:rFonts w:ascii="Arial" w:eastAsia="Times New Roman" w:hAnsi="Arial" w:cs="Arial"/>
                <w:color w:val="0563C1"/>
                <w:sz w:val="16"/>
                <w:szCs w:val="16"/>
                <w:u w:val="single"/>
              </w:rPr>
            </w:pPr>
          </w:p>
        </w:tc>
        <w:tc>
          <w:tcPr>
            <w:tcW w:w="786" w:type="dxa"/>
            <w:vMerge/>
            <w:vAlign w:val="center"/>
            <w:hideMark/>
          </w:tcPr>
          <w:p w14:paraId="5A9CBD95" w14:textId="77777777" w:rsidR="00E95C99" w:rsidRPr="000122FB" w:rsidRDefault="00E95C99" w:rsidP="00652E52">
            <w:pPr>
              <w:rPr>
                <w:rFonts w:ascii="Arial" w:eastAsia="Times New Roman" w:hAnsi="Arial" w:cs="Arial"/>
                <w:color w:val="000000"/>
                <w:sz w:val="16"/>
                <w:szCs w:val="16"/>
              </w:rPr>
            </w:pPr>
          </w:p>
        </w:tc>
        <w:tc>
          <w:tcPr>
            <w:tcW w:w="1568" w:type="dxa"/>
            <w:vMerge/>
            <w:vAlign w:val="center"/>
            <w:hideMark/>
          </w:tcPr>
          <w:p w14:paraId="4A21E97A" w14:textId="77777777" w:rsidR="00E95C99" w:rsidRPr="000122FB" w:rsidRDefault="00E95C99" w:rsidP="00652E52">
            <w:pPr>
              <w:rPr>
                <w:rFonts w:ascii="Arial" w:eastAsia="Times New Roman" w:hAnsi="Arial" w:cs="Arial"/>
                <w:color w:val="000000"/>
                <w:sz w:val="16"/>
                <w:szCs w:val="16"/>
              </w:rPr>
            </w:pPr>
          </w:p>
        </w:tc>
        <w:tc>
          <w:tcPr>
            <w:tcW w:w="1420" w:type="dxa"/>
            <w:vMerge/>
            <w:vAlign w:val="center"/>
            <w:hideMark/>
          </w:tcPr>
          <w:p w14:paraId="1206B9D3" w14:textId="77777777" w:rsidR="00E95C99" w:rsidRPr="000122FB" w:rsidRDefault="00E95C99" w:rsidP="00652E52">
            <w:pPr>
              <w:rPr>
                <w:rFonts w:ascii="Arial" w:eastAsia="Times New Roman" w:hAnsi="Arial" w:cs="Arial"/>
                <w:color w:val="000000"/>
                <w:sz w:val="16"/>
                <w:szCs w:val="16"/>
              </w:rPr>
            </w:pPr>
          </w:p>
        </w:tc>
        <w:tc>
          <w:tcPr>
            <w:tcW w:w="750" w:type="dxa"/>
            <w:vMerge/>
            <w:vAlign w:val="center"/>
            <w:hideMark/>
          </w:tcPr>
          <w:p w14:paraId="27139897" w14:textId="77777777" w:rsidR="00E95C99" w:rsidRPr="000122FB" w:rsidRDefault="00E95C99" w:rsidP="00652E52">
            <w:pPr>
              <w:rPr>
                <w:rFonts w:ascii="Arial" w:eastAsia="Times New Roman" w:hAnsi="Arial" w:cs="Arial"/>
                <w:color w:val="000000"/>
                <w:sz w:val="16"/>
                <w:szCs w:val="16"/>
              </w:rPr>
            </w:pPr>
          </w:p>
        </w:tc>
        <w:tc>
          <w:tcPr>
            <w:tcW w:w="1230" w:type="dxa"/>
            <w:vMerge/>
            <w:vAlign w:val="center"/>
            <w:hideMark/>
          </w:tcPr>
          <w:p w14:paraId="35D19087" w14:textId="77777777" w:rsidR="00E95C99" w:rsidRPr="000122FB" w:rsidRDefault="00E95C99" w:rsidP="00652E52">
            <w:pPr>
              <w:rPr>
                <w:rFonts w:ascii="Arial" w:eastAsia="Times New Roman" w:hAnsi="Arial" w:cs="Arial"/>
                <w:color w:val="000000"/>
                <w:sz w:val="16"/>
                <w:szCs w:val="16"/>
              </w:rPr>
            </w:pPr>
          </w:p>
        </w:tc>
        <w:tc>
          <w:tcPr>
            <w:tcW w:w="944" w:type="dxa"/>
            <w:vMerge/>
            <w:vAlign w:val="center"/>
            <w:hideMark/>
          </w:tcPr>
          <w:p w14:paraId="43A2634F" w14:textId="77777777" w:rsidR="00E95C99" w:rsidRPr="000122FB" w:rsidRDefault="00E95C99" w:rsidP="00652E52">
            <w:pPr>
              <w:rPr>
                <w:rFonts w:ascii="Arial" w:eastAsia="Times New Roman" w:hAnsi="Arial" w:cs="Arial"/>
                <w:color w:val="000000"/>
                <w:sz w:val="16"/>
                <w:szCs w:val="16"/>
              </w:rPr>
            </w:pPr>
          </w:p>
        </w:tc>
        <w:tc>
          <w:tcPr>
            <w:tcW w:w="1568" w:type="dxa"/>
            <w:shd w:val="clear" w:color="auto" w:fill="auto"/>
            <w:noWrap/>
            <w:vAlign w:val="center"/>
            <w:hideMark/>
          </w:tcPr>
          <w:p w14:paraId="47C8A67D"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 xml:space="preserve">Fear Conditioning </w:t>
            </w:r>
          </w:p>
        </w:tc>
        <w:tc>
          <w:tcPr>
            <w:tcW w:w="2851" w:type="dxa"/>
            <w:shd w:val="clear" w:color="auto" w:fill="auto"/>
            <w:noWrap/>
            <w:vAlign w:val="center"/>
            <w:hideMark/>
          </w:tcPr>
          <w:p w14:paraId="77A7EC9D"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impaired contextual memory</w:t>
            </w:r>
          </w:p>
        </w:tc>
        <w:tc>
          <w:tcPr>
            <w:tcW w:w="997" w:type="dxa"/>
            <w:shd w:val="clear" w:color="auto" w:fill="auto"/>
            <w:noWrap/>
            <w:vAlign w:val="center"/>
            <w:hideMark/>
          </w:tcPr>
          <w:p w14:paraId="002D2FC3"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no</w:t>
            </w:r>
          </w:p>
        </w:tc>
      </w:tr>
      <w:tr w:rsidR="00E95C99" w:rsidRPr="000122FB" w14:paraId="0D4AE146" w14:textId="77777777" w:rsidTr="005D64CE">
        <w:trPr>
          <w:trHeight w:val="294"/>
        </w:trPr>
        <w:tc>
          <w:tcPr>
            <w:tcW w:w="1852" w:type="dxa"/>
            <w:vMerge w:val="restart"/>
            <w:shd w:val="clear" w:color="auto" w:fill="auto"/>
            <w:vAlign w:val="center"/>
            <w:hideMark/>
          </w:tcPr>
          <w:p w14:paraId="4004B512" w14:textId="77777777" w:rsidR="00E95C99" w:rsidRPr="000122FB" w:rsidRDefault="00000000" w:rsidP="00652E52">
            <w:pPr>
              <w:jc w:val="center"/>
              <w:rPr>
                <w:rFonts w:ascii="Arial" w:eastAsia="Times New Roman" w:hAnsi="Arial" w:cs="Arial"/>
                <w:color w:val="0563C1"/>
                <w:sz w:val="16"/>
                <w:szCs w:val="16"/>
                <w:u w:val="single"/>
              </w:rPr>
            </w:pPr>
            <w:hyperlink r:id="rId11" w:history="1">
              <w:r w:rsidR="00E95C99" w:rsidRPr="000122FB">
                <w:rPr>
                  <w:rFonts w:ascii="Arial" w:eastAsia="Times New Roman" w:hAnsi="Arial" w:cs="Arial"/>
                  <w:color w:val="0563C1"/>
                  <w:sz w:val="16"/>
                  <w:szCs w:val="16"/>
                  <w:u w:val="single"/>
                </w:rPr>
                <w:t>Long et al.(2013)</w:t>
              </w:r>
            </w:hyperlink>
          </w:p>
        </w:tc>
        <w:tc>
          <w:tcPr>
            <w:tcW w:w="786" w:type="dxa"/>
            <w:vMerge w:val="restart"/>
            <w:shd w:val="clear" w:color="auto" w:fill="auto"/>
            <w:noWrap/>
            <w:vAlign w:val="center"/>
            <w:hideMark/>
          </w:tcPr>
          <w:p w14:paraId="0FA3375A"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Mouse</w:t>
            </w:r>
          </w:p>
        </w:tc>
        <w:tc>
          <w:tcPr>
            <w:tcW w:w="1568" w:type="dxa"/>
            <w:vMerge w:val="restart"/>
            <w:shd w:val="clear" w:color="auto" w:fill="auto"/>
            <w:vAlign w:val="center"/>
            <w:hideMark/>
          </w:tcPr>
          <w:p w14:paraId="038F39F0"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Nrg1 +/-</w:t>
            </w:r>
          </w:p>
        </w:tc>
        <w:tc>
          <w:tcPr>
            <w:tcW w:w="1420" w:type="dxa"/>
            <w:vMerge w:val="restart"/>
            <w:shd w:val="clear" w:color="auto" w:fill="auto"/>
            <w:vAlign w:val="center"/>
            <w:hideMark/>
          </w:tcPr>
          <w:p w14:paraId="28AE4F2E"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CB1R and 5-HT2AR binding</w:t>
            </w:r>
          </w:p>
        </w:tc>
        <w:tc>
          <w:tcPr>
            <w:tcW w:w="750" w:type="dxa"/>
            <w:shd w:val="clear" w:color="auto" w:fill="auto"/>
            <w:noWrap/>
            <w:vAlign w:val="center"/>
            <w:hideMark/>
          </w:tcPr>
          <w:p w14:paraId="42206AE2" w14:textId="364BD357" w:rsidR="00E95C99" w:rsidRPr="000122FB" w:rsidRDefault="009E3541"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M</w:t>
            </w:r>
            <w:r>
              <w:rPr>
                <w:rFonts w:ascii="Arial" w:eastAsia="Times New Roman" w:hAnsi="Arial" w:cs="Arial"/>
                <w:color w:val="000000"/>
                <w:sz w:val="16"/>
                <w:szCs w:val="16"/>
              </w:rPr>
              <w:t>ale</w:t>
            </w:r>
          </w:p>
        </w:tc>
        <w:tc>
          <w:tcPr>
            <w:tcW w:w="1230" w:type="dxa"/>
            <w:shd w:val="clear" w:color="auto" w:fill="auto"/>
            <w:noWrap/>
            <w:vAlign w:val="center"/>
            <w:hideMark/>
          </w:tcPr>
          <w:p w14:paraId="70B12B67"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THC</w:t>
            </w:r>
          </w:p>
        </w:tc>
        <w:tc>
          <w:tcPr>
            <w:tcW w:w="944" w:type="dxa"/>
            <w:vMerge w:val="restart"/>
            <w:shd w:val="clear" w:color="auto" w:fill="auto"/>
            <w:noWrap/>
            <w:vAlign w:val="center"/>
            <w:hideMark/>
          </w:tcPr>
          <w:p w14:paraId="57DAFD50"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~P31-50</w:t>
            </w:r>
          </w:p>
        </w:tc>
        <w:tc>
          <w:tcPr>
            <w:tcW w:w="1568" w:type="dxa"/>
            <w:shd w:val="clear" w:color="auto" w:fill="auto"/>
            <w:noWrap/>
            <w:vAlign w:val="center"/>
            <w:hideMark/>
          </w:tcPr>
          <w:p w14:paraId="0734B950"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 xml:space="preserve">Open Field </w:t>
            </w:r>
          </w:p>
        </w:tc>
        <w:tc>
          <w:tcPr>
            <w:tcW w:w="2851" w:type="dxa"/>
            <w:shd w:val="clear" w:color="auto" w:fill="auto"/>
            <w:noWrap/>
            <w:vAlign w:val="bottom"/>
            <w:hideMark/>
          </w:tcPr>
          <w:p w14:paraId="0CB5DDF9"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 xml:space="preserve">lower locomotion </w:t>
            </w:r>
          </w:p>
        </w:tc>
        <w:tc>
          <w:tcPr>
            <w:tcW w:w="997" w:type="dxa"/>
            <w:shd w:val="clear" w:color="auto" w:fill="auto"/>
            <w:noWrap/>
            <w:vAlign w:val="bottom"/>
            <w:hideMark/>
          </w:tcPr>
          <w:p w14:paraId="38115DDE"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no</w:t>
            </w:r>
          </w:p>
        </w:tc>
      </w:tr>
      <w:tr w:rsidR="00E95C99" w:rsidRPr="000122FB" w14:paraId="2C6EB8E6" w14:textId="77777777" w:rsidTr="005D64CE">
        <w:trPr>
          <w:trHeight w:val="294"/>
        </w:trPr>
        <w:tc>
          <w:tcPr>
            <w:tcW w:w="1852" w:type="dxa"/>
            <w:vMerge/>
            <w:vAlign w:val="center"/>
            <w:hideMark/>
          </w:tcPr>
          <w:p w14:paraId="0CB0E2D2" w14:textId="77777777" w:rsidR="00E95C99" w:rsidRPr="000122FB" w:rsidRDefault="00E95C99" w:rsidP="00652E52">
            <w:pPr>
              <w:rPr>
                <w:rFonts w:ascii="Arial" w:eastAsia="Times New Roman" w:hAnsi="Arial" w:cs="Arial"/>
                <w:color w:val="0563C1"/>
                <w:sz w:val="16"/>
                <w:szCs w:val="16"/>
                <w:u w:val="single"/>
              </w:rPr>
            </w:pPr>
          </w:p>
        </w:tc>
        <w:tc>
          <w:tcPr>
            <w:tcW w:w="786" w:type="dxa"/>
            <w:vMerge/>
            <w:vAlign w:val="center"/>
            <w:hideMark/>
          </w:tcPr>
          <w:p w14:paraId="78FA4217" w14:textId="77777777" w:rsidR="00E95C99" w:rsidRPr="000122FB" w:rsidRDefault="00E95C99" w:rsidP="00652E52">
            <w:pPr>
              <w:rPr>
                <w:rFonts w:ascii="Arial" w:eastAsia="Times New Roman" w:hAnsi="Arial" w:cs="Arial"/>
                <w:color w:val="000000"/>
                <w:sz w:val="16"/>
                <w:szCs w:val="16"/>
              </w:rPr>
            </w:pPr>
          </w:p>
        </w:tc>
        <w:tc>
          <w:tcPr>
            <w:tcW w:w="1568" w:type="dxa"/>
            <w:vMerge/>
            <w:vAlign w:val="center"/>
            <w:hideMark/>
          </w:tcPr>
          <w:p w14:paraId="33C66837" w14:textId="77777777" w:rsidR="00E95C99" w:rsidRPr="000122FB" w:rsidRDefault="00E95C99" w:rsidP="00652E52">
            <w:pPr>
              <w:rPr>
                <w:rFonts w:ascii="Arial" w:eastAsia="Times New Roman" w:hAnsi="Arial" w:cs="Arial"/>
                <w:color w:val="000000"/>
                <w:sz w:val="16"/>
                <w:szCs w:val="16"/>
              </w:rPr>
            </w:pPr>
          </w:p>
        </w:tc>
        <w:tc>
          <w:tcPr>
            <w:tcW w:w="1420" w:type="dxa"/>
            <w:vMerge/>
            <w:vAlign w:val="center"/>
            <w:hideMark/>
          </w:tcPr>
          <w:p w14:paraId="5D98C332" w14:textId="77777777" w:rsidR="00E95C99" w:rsidRPr="000122FB" w:rsidRDefault="00E95C99" w:rsidP="00652E52">
            <w:pPr>
              <w:rPr>
                <w:rFonts w:ascii="Arial" w:eastAsia="Times New Roman" w:hAnsi="Arial" w:cs="Arial"/>
                <w:color w:val="000000"/>
                <w:sz w:val="16"/>
                <w:szCs w:val="16"/>
              </w:rPr>
            </w:pPr>
          </w:p>
        </w:tc>
        <w:tc>
          <w:tcPr>
            <w:tcW w:w="750" w:type="dxa"/>
            <w:shd w:val="clear" w:color="auto" w:fill="auto"/>
            <w:noWrap/>
            <w:vAlign w:val="center"/>
            <w:hideMark/>
          </w:tcPr>
          <w:p w14:paraId="48853E5D" w14:textId="5B20416E" w:rsidR="00E95C99" w:rsidRPr="000122FB" w:rsidRDefault="009E3541"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M</w:t>
            </w:r>
            <w:r>
              <w:rPr>
                <w:rFonts w:ascii="Arial" w:eastAsia="Times New Roman" w:hAnsi="Arial" w:cs="Arial"/>
                <w:color w:val="000000"/>
                <w:sz w:val="16"/>
                <w:szCs w:val="16"/>
              </w:rPr>
              <w:t>ale</w:t>
            </w:r>
          </w:p>
        </w:tc>
        <w:tc>
          <w:tcPr>
            <w:tcW w:w="1230" w:type="dxa"/>
            <w:shd w:val="clear" w:color="auto" w:fill="auto"/>
            <w:noWrap/>
            <w:vAlign w:val="center"/>
            <w:hideMark/>
          </w:tcPr>
          <w:p w14:paraId="3AB65086"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THC</w:t>
            </w:r>
          </w:p>
        </w:tc>
        <w:tc>
          <w:tcPr>
            <w:tcW w:w="944" w:type="dxa"/>
            <w:vMerge/>
            <w:vAlign w:val="center"/>
            <w:hideMark/>
          </w:tcPr>
          <w:p w14:paraId="7F3BFD3E" w14:textId="77777777" w:rsidR="00E95C99" w:rsidRPr="000122FB" w:rsidRDefault="00E95C99" w:rsidP="00652E52">
            <w:pPr>
              <w:rPr>
                <w:rFonts w:ascii="Arial" w:eastAsia="Times New Roman" w:hAnsi="Arial" w:cs="Arial"/>
                <w:color w:val="000000"/>
                <w:sz w:val="16"/>
                <w:szCs w:val="16"/>
              </w:rPr>
            </w:pPr>
          </w:p>
        </w:tc>
        <w:tc>
          <w:tcPr>
            <w:tcW w:w="1568" w:type="dxa"/>
            <w:shd w:val="clear" w:color="auto" w:fill="auto"/>
            <w:noWrap/>
            <w:vAlign w:val="center"/>
            <w:hideMark/>
          </w:tcPr>
          <w:p w14:paraId="3B6F2830"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Prepulse Inhibition</w:t>
            </w:r>
          </w:p>
        </w:tc>
        <w:tc>
          <w:tcPr>
            <w:tcW w:w="2851" w:type="dxa"/>
            <w:shd w:val="clear" w:color="auto" w:fill="auto"/>
            <w:noWrap/>
            <w:vAlign w:val="center"/>
            <w:hideMark/>
          </w:tcPr>
          <w:p w14:paraId="32658C3C"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no significant effect on %PPI</w:t>
            </w:r>
          </w:p>
        </w:tc>
        <w:tc>
          <w:tcPr>
            <w:tcW w:w="997" w:type="dxa"/>
            <w:shd w:val="clear" w:color="auto" w:fill="auto"/>
            <w:noWrap/>
            <w:vAlign w:val="center"/>
            <w:hideMark/>
          </w:tcPr>
          <w:p w14:paraId="7CC1A89E"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no</w:t>
            </w:r>
          </w:p>
        </w:tc>
      </w:tr>
      <w:tr w:rsidR="00E95C99" w:rsidRPr="000122FB" w14:paraId="7CB6A019" w14:textId="77777777" w:rsidTr="005D64CE">
        <w:trPr>
          <w:trHeight w:val="294"/>
        </w:trPr>
        <w:tc>
          <w:tcPr>
            <w:tcW w:w="1852" w:type="dxa"/>
            <w:vMerge w:val="restart"/>
            <w:shd w:val="clear" w:color="auto" w:fill="auto"/>
            <w:vAlign w:val="center"/>
            <w:hideMark/>
          </w:tcPr>
          <w:p w14:paraId="2EB82101" w14:textId="77777777" w:rsidR="00E95C99" w:rsidRPr="000122FB" w:rsidRDefault="00E95C99" w:rsidP="00652E52">
            <w:pPr>
              <w:jc w:val="center"/>
              <w:rPr>
                <w:rFonts w:ascii="Arial" w:eastAsia="Times New Roman" w:hAnsi="Arial" w:cs="Arial"/>
                <w:color w:val="0563C1"/>
                <w:sz w:val="16"/>
                <w:szCs w:val="16"/>
                <w:u w:val="single"/>
              </w:rPr>
            </w:pPr>
            <w:r w:rsidRPr="000122FB">
              <w:rPr>
                <w:rFonts w:ascii="Arial" w:eastAsia="Times New Roman" w:hAnsi="Arial" w:cs="Arial"/>
                <w:color w:val="0563C1"/>
                <w:sz w:val="16"/>
                <w:szCs w:val="16"/>
                <w:u w:val="single"/>
              </w:rPr>
              <w:t>O’Tuathaigh et al.(2012)</w:t>
            </w:r>
          </w:p>
        </w:tc>
        <w:tc>
          <w:tcPr>
            <w:tcW w:w="786" w:type="dxa"/>
            <w:vMerge w:val="restart"/>
            <w:shd w:val="clear" w:color="auto" w:fill="auto"/>
            <w:noWrap/>
            <w:vAlign w:val="center"/>
            <w:hideMark/>
          </w:tcPr>
          <w:p w14:paraId="68D6E7D8"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Mouse</w:t>
            </w:r>
          </w:p>
        </w:tc>
        <w:tc>
          <w:tcPr>
            <w:tcW w:w="1568" w:type="dxa"/>
            <w:vMerge w:val="restart"/>
            <w:shd w:val="clear" w:color="auto" w:fill="auto"/>
            <w:vAlign w:val="center"/>
            <w:hideMark/>
          </w:tcPr>
          <w:p w14:paraId="17894A6C"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COMT -/-</w:t>
            </w:r>
          </w:p>
        </w:tc>
        <w:tc>
          <w:tcPr>
            <w:tcW w:w="1420" w:type="dxa"/>
            <w:vMerge w:val="restart"/>
            <w:shd w:val="clear" w:color="auto" w:fill="auto"/>
            <w:vAlign w:val="center"/>
            <w:hideMark/>
          </w:tcPr>
          <w:p w14:paraId="08F8DBDE"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catabolism of cortical dopamine</w:t>
            </w:r>
          </w:p>
        </w:tc>
        <w:tc>
          <w:tcPr>
            <w:tcW w:w="750" w:type="dxa"/>
            <w:vMerge w:val="restart"/>
            <w:shd w:val="clear" w:color="auto" w:fill="auto"/>
            <w:noWrap/>
            <w:vAlign w:val="center"/>
            <w:hideMark/>
          </w:tcPr>
          <w:p w14:paraId="4E1783D4" w14:textId="00535074" w:rsidR="00E95C99" w:rsidRPr="000122FB" w:rsidRDefault="009E3541"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M</w:t>
            </w:r>
            <w:r>
              <w:rPr>
                <w:rFonts w:ascii="Arial" w:eastAsia="Times New Roman" w:hAnsi="Arial" w:cs="Arial"/>
                <w:color w:val="000000"/>
                <w:sz w:val="16"/>
                <w:szCs w:val="16"/>
              </w:rPr>
              <w:t>ale</w:t>
            </w:r>
          </w:p>
        </w:tc>
        <w:tc>
          <w:tcPr>
            <w:tcW w:w="1230" w:type="dxa"/>
            <w:vMerge w:val="restart"/>
            <w:shd w:val="clear" w:color="auto" w:fill="auto"/>
            <w:vAlign w:val="center"/>
            <w:hideMark/>
          </w:tcPr>
          <w:p w14:paraId="77292DFC"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 xml:space="preserve">WIN55,212–2 </w:t>
            </w:r>
            <w:r w:rsidRPr="000122FB">
              <w:rPr>
                <w:rFonts w:ascii="Arial" w:eastAsia="Times New Roman" w:hAnsi="Arial" w:cs="Arial"/>
                <w:color w:val="000000"/>
                <w:sz w:val="16"/>
                <w:szCs w:val="16"/>
              </w:rPr>
              <w:br/>
              <w:t>2.5mg/kg</w:t>
            </w:r>
          </w:p>
        </w:tc>
        <w:tc>
          <w:tcPr>
            <w:tcW w:w="944" w:type="dxa"/>
            <w:vMerge w:val="restart"/>
            <w:shd w:val="clear" w:color="auto" w:fill="auto"/>
            <w:noWrap/>
            <w:vAlign w:val="center"/>
            <w:hideMark/>
          </w:tcPr>
          <w:p w14:paraId="01D611D0"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P32-52</w:t>
            </w:r>
          </w:p>
        </w:tc>
        <w:tc>
          <w:tcPr>
            <w:tcW w:w="1568" w:type="dxa"/>
            <w:shd w:val="clear" w:color="auto" w:fill="auto"/>
            <w:noWrap/>
            <w:vAlign w:val="center"/>
            <w:hideMark/>
          </w:tcPr>
          <w:p w14:paraId="0C761662"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Prepulse Inhibition</w:t>
            </w:r>
          </w:p>
        </w:tc>
        <w:tc>
          <w:tcPr>
            <w:tcW w:w="2851" w:type="dxa"/>
            <w:shd w:val="clear" w:color="auto" w:fill="auto"/>
            <w:noWrap/>
            <w:vAlign w:val="center"/>
            <w:hideMark/>
          </w:tcPr>
          <w:p w14:paraId="29455B76"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no significant effect on %PPI</w:t>
            </w:r>
          </w:p>
        </w:tc>
        <w:tc>
          <w:tcPr>
            <w:tcW w:w="997" w:type="dxa"/>
            <w:shd w:val="clear" w:color="auto" w:fill="auto"/>
            <w:noWrap/>
            <w:vAlign w:val="center"/>
            <w:hideMark/>
          </w:tcPr>
          <w:p w14:paraId="64D28EA1"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no</w:t>
            </w:r>
          </w:p>
        </w:tc>
      </w:tr>
      <w:tr w:rsidR="00E95C99" w:rsidRPr="000122FB" w14:paraId="3C439C01" w14:textId="77777777" w:rsidTr="005D64CE">
        <w:trPr>
          <w:trHeight w:val="294"/>
        </w:trPr>
        <w:tc>
          <w:tcPr>
            <w:tcW w:w="1852" w:type="dxa"/>
            <w:vMerge/>
            <w:vAlign w:val="center"/>
            <w:hideMark/>
          </w:tcPr>
          <w:p w14:paraId="0528CD01" w14:textId="77777777" w:rsidR="00E95C99" w:rsidRPr="000122FB" w:rsidRDefault="00E95C99" w:rsidP="00652E52">
            <w:pPr>
              <w:rPr>
                <w:rFonts w:ascii="Arial" w:eastAsia="Times New Roman" w:hAnsi="Arial" w:cs="Arial"/>
                <w:color w:val="0563C1"/>
                <w:sz w:val="16"/>
                <w:szCs w:val="16"/>
                <w:u w:val="single"/>
              </w:rPr>
            </w:pPr>
          </w:p>
        </w:tc>
        <w:tc>
          <w:tcPr>
            <w:tcW w:w="786" w:type="dxa"/>
            <w:vMerge/>
            <w:vAlign w:val="center"/>
            <w:hideMark/>
          </w:tcPr>
          <w:p w14:paraId="094D64D3" w14:textId="77777777" w:rsidR="00E95C99" w:rsidRPr="000122FB" w:rsidRDefault="00E95C99" w:rsidP="00652E52">
            <w:pPr>
              <w:rPr>
                <w:rFonts w:ascii="Arial" w:eastAsia="Times New Roman" w:hAnsi="Arial" w:cs="Arial"/>
                <w:color w:val="000000"/>
                <w:sz w:val="16"/>
                <w:szCs w:val="16"/>
              </w:rPr>
            </w:pPr>
          </w:p>
        </w:tc>
        <w:tc>
          <w:tcPr>
            <w:tcW w:w="1568" w:type="dxa"/>
            <w:vMerge/>
            <w:vAlign w:val="center"/>
            <w:hideMark/>
          </w:tcPr>
          <w:p w14:paraId="7921B4BC" w14:textId="77777777" w:rsidR="00E95C99" w:rsidRPr="000122FB" w:rsidRDefault="00E95C99" w:rsidP="00652E52">
            <w:pPr>
              <w:rPr>
                <w:rFonts w:ascii="Arial" w:eastAsia="Times New Roman" w:hAnsi="Arial" w:cs="Arial"/>
                <w:color w:val="000000"/>
                <w:sz w:val="16"/>
                <w:szCs w:val="16"/>
              </w:rPr>
            </w:pPr>
          </w:p>
        </w:tc>
        <w:tc>
          <w:tcPr>
            <w:tcW w:w="1420" w:type="dxa"/>
            <w:vMerge/>
            <w:vAlign w:val="center"/>
            <w:hideMark/>
          </w:tcPr>
          <w:p w14:paraId="1D1F9872" w14:textId="77777777" w:rsidR="00E95C99" w:rsidRPr="000122FB" w:rsidRDefault="00E95C99" w:rsidP="00652E52">
            <w:pPr>
              <w:rPr>
                <w:rFonts w:ascii="Arial" w:eastAsia="Times New Roman" w:hAnsi="Arial" w:cs="Arial"/>
                <w:color w:val="000000"/>
                <w:sz w:val="16"/>
                <w:szCs w:val="16"/>
              </w:rPr>
            </w:pPr>
          </w:p>
        </w:tc>
        <w:tc>
          <w:tcPr>
            <w:tcW w:w="750" w:type="dxa"/>
            <w:vMerge/>
            <w:vAlign w:val="center"/>
            <w:hideMark/>
          </w:tcPr>
          <w:p w14:paraId="60280289" w14:textId="77777777" w:rsidR="00E95C99" w:rsidRPr="000122FB" w:rsidRDefault="00E95C99" w:rsidP="00652E52">
            <w:pPr>
              <w:rPr>
                <w:rFonts w:ascii="Arial" w:eastAsia="Times New Roman" w:hAnsi="Arial" w:cs="Arial"/>
                <w:color w:val="000000"/>
                <w:sz w:val="16"/>
                <w:szCs w:val="16"/>
              </w:rPr>
            </w:pPr>
          </w:p>
        </w:tc>
        <w:tc>
          <w:tcPr>
            <w:tcW w:w="1230" w:type="dxa"/>
            <w:vMerge/>
            <w:vAlign w:val="center"/>
            <w:hideMark/>
          </w:tcPr>
          <w:p w14:paraId="79F639A7" w14:textId="77777777" w:rsidR="00E95C99" w:rsidRPr="000122FB" w:rsidRDefault="00E95C99" w:rsidP="00652E52">
            <w:pPr>
              <w:rPr>
                <w:rFonts w:ascii="Arial" w:eastAsia="Times New Roman" w:hAnsi="Arial" w:cs="Arial"/>
                <w:color w:val="000000"/>
                <w:sz w:val="16"/>
                <w:szCs w:val="16"/>
              </w:rPr>
            </w:pPr>
          </w:p>
        </w:tc>
        <w:tc>
          <w:tcPr>
            <w:tcW w:w="944" w:type="dxa"/>
            <w:vMerge/>
            <w:vAlign w:val="center"/>
            <w:hideMark/>
          </w:tcPr>
          <w:p w14:paraId="760EAD7B" w14:textId="77777777" w:rsidR="00E95C99" w:rsidRPr="000122FB" w:rsidRDefault="00E95C99" w:rsidP="00652E52">
            <w:pPr>
              <w:rPr>
                <w:rFonts w:ascii="Arial" w:eastAsia="Times New Roman" w:hAnsi="Arial" w:cs="Arial"/>
                <w:color w:val="000000"/>
                <w:sz w:val="16"/>
                <w:szCs w:val="16"/>
              </w:rPr>
            </w:pPr>
          </w:p>
        </w:tc>
        <w:tc>
          <w:tcPr>
            <w:tcW w:w="1568" w:type="dxa"/>
            <w:shd w:val="clear" w:color="auto" w:fill="auto"/>
            <w:noWrap/>
            <w:vAlign w:val="center"/>
            <w:hideMark/>
          </w:tcPr>
          <w:p w14:paraId="2C224497"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Social preference</w:t>
            </w:r>
          </w:p>
        </w:tc>
        <w:tc>
          <w:tcPr>
            <w:tcW w:w="2851" w:type="dxa"/>
            <w:shd w:val="clear" w:color="auto" w:fill="auto"/>
            <w:noWrap/>
            <w:vAlign w:val="center"/>
            <w:hideMark/>
          </w:tcPr>
          <w:p w14:paraId="39AE26E7"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no significant effect</w:t>
            </w:r>
          </w:p>
        </w:tc>
        <w:tc>
          <w:tcPr>
            <w:tcW w:w="997" w:type="dxa"/>
            <w:shd w:val="clear" w:color="auto" w:fill="auto"/>
            <w:noWrap/>
            <w:vAlign w:val="center"/>
            <w:hideMark/>
          </w:tcPr>
          <w:p w14:paraId="691741C9"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no</w:t>
            </w:r>
          </w:p>
        </w:tc>
      </w:tr>
      <w:tr w:rsidR="00E95C99" w:rsidRPr="000122FB" w14:paraId="19F19C2B" w14:textId="77777777" w:rsidTr="005D64CE">
        <w:trPr>
          <w:trHeight w:val="294"/>
        </w:trPr>
        <w:tc>
          <w:tcPr>
            <w:tcW w:w="1852" w:type="dxa"/>
            <w:vMerge/>
            <w:vAlign w:val="center"/>
            <w:hideMark/>
          </w:tcPr>
          <w:p w14:paraId="08C49FFE" w14:textId="77777777" w:rsidR="00E95C99" w:rsidRPr="000122FB" w:rsidRDefault="00E95C99" w:rsidP="00652E52">
            <w:pPr>
              <w:rPr>
                <w:rFonts w:ascii="Arial" w:eastAsia="Times New Roman" w:hAnsi="Arial" w:cs="Arial"/>
                <w:color w:val="0563C1"/>
                <w:sz w:val="16"/>
                <w:szCs w:val="16"/>
                <w:u w:val="single"/>
              </w:rPr>
            </w:pPr>
          </w:p>
        </w:tc>
        <w:tc>
          <w:tcPr>
            <w:tcW w:w="786" w:type="dxa"/>
            <w:vMerge/>
            <w:vAlign w:val="center"/>
            <w:hideMark/>
          </w:tcPr>
          <w:p w14:paraId="7A3A8DA4" w14:textId="77777777" w:rsidR="00E95C99" w:rsidRPr="000122FB" w:rsidRDefault="00E95C99" w:rsidP="00652E52">
            <w:pPr>
              <w:rPr>
                <w:rFonts w:ascii="Arial" w:eastAsia="Times New Roman" w:hAnsi="Arial" w:cs="Arial"/>
                <w:color w:val="000000"/>
                <w:sz w:val="16"/>
                <w:szCs w:val="16"/>
              </w:rPr>
            </w:pPr>
          </w:p>
        </w:tc>
        <w:tc>
          <w:tcPr>
            <w:tcW w:w="1568" w:type="dxa"/>
            <w:vMerge/>
            <w:vAlign w:val="center"/>
            <w:hideMark/>
          </w:tcPr>
          <w:p w14:paraId="3358B986" w14:textId="77777777" w:rsidR="00E95C99" w:rsidRPr="000122FB" w:rsidRDefault="00E95C99" w:rsidP="00652E52">
            <w:pPr>
              <w:rPr>
                <w:rFonts w:ascii="Arial" w:eastAsia="Times New Roman" w:hAnsi="Arial" w:cs="Arial"/>
                <w:color w:val="000000"/>
                <w:sz w:val="16"/>
                <w:szCs w:val="16"/>
              </w:rPr>
            </w:pPr>
          </w:p>
        </w:tc>
        <w:tc>
          <w:tcPr>
            <w:tcW w:w="1420" w:type="dxa"/>
            <w:vMerge/>
            <w:vAlign w:val="center"/>
            <w:hideMark/>
          </w:tcPr>
          <w:p w14:paraId="6DD22790" w14:textId="77777777" w:rsidR="00E95C99" w:rsidRPr="000122FB" w:rsidRDefault="00E95C99" w:rsidP="00652E52">
            <w:pPr>
              <w:rPr>
                <w:rFonts w:ascii="Arial" w:eastAsia="Times New Roman" w:hAnsi="Arial" w:cs="Arial"/>
                <w:color w:val="000000"/>
                <w:sz w:val="16"/>
                <w:szCs w:val="16"/>
              </w:rPr>
            </w:pPr>
          </w:p>
        </w:tc>
        <w:tc>
          <w:tcPr>
            <w:tcW w:w="750" w:type="dxa"/>
            <w:vMerge/>
            <w:vAlign w:val="center"/>
            <w:hideMark/>
          </w:tcPr>
          <w:p w14:paraId="3244B001" w14:textId="77777777" w:rsidR="00E95C99" w:rsidRPr="000122FB" w:rsidRDefault="00E95C99" w:rsidP="00652E52">
            <w:pPr>
              <w:rPr>
                <w:rFonts w:ascii="Arial" w:eastAsia="Times New Roman" w:hAnsi="Arial" w:cs="Arial"/>
                <w:color w:val="000000"/>
                <w:sz w:val="16"/>
                <w:szCs w:val="16"/>
              </w:rPr>
            </w:pPr>
          </w:p>
        </w:tc>
        <w:tc>
          <w:tcPr>
            <w:tcW w:w="1230" w:type="dxa"/>
            <w:vMerge/>
            <w:vAlign w:val="center"/>
            <w:hideMark/>
          </w:tcPr>
          <w:p w14:paraId="1020F766" w14:textId="77777777" w:rsidR="00E95C99" w:rsidRPr="000122FB" w:rsidRDefault="00E95C99" w:rsidP="00652E52">
            <w:pPr>
              <w:rPr>
                <w:rFonts w:ascii="Arial" w:eastAsia="Times New Roman" w:hAnsi="Arial" w:cs="Arial"/>
                <w:color w:val="000000"/>
                <w:sz w:val="16"/>
                <w:szCs w:val="16"/>
              </w:rPr>
            </w:pPr>
          </w:p>
        </w:tc>
        <w:tc>
          <w:tcPr>
            <w:tcW w:w="944" w:type="dxa"/>
            <w:vMerge/>
            <w:vAlign w:val="center"/>
            <w:hideMark/>
          </w:tcPr>
          <w:p w14:paraId="5BBFC025" w14:textId="77777777" w:rsidR="00E95C99" w:rsidRPr="000122FB" w:rsidRDefault="00E95C99" w:rsidP="00652E52">
            <w:pPr>
              <w:rPr>
                <w:rFonts w:ascii="Arial" w:eastAsia="Times New Roman" w:hAnsi="Arial" w:cs="Arial"/>
                <w:color w:val="000000"/>
                <w:sz w:val="16"/>
                <w:szCs w:val="16"/>
              </w:rPr>
            </w:pPr>
          </w:p>
        </w:tc>
        <w:tc>
          <w:tcPr>
            <w:tcW w:w="1568" w:type="dxa"/>
            <w:shd w:val="clear" w:color="auto" w:fill="auto"/>
            <w:noWrap/>
            <w:vAlign w:val="center"/>
            <w:hideMark/>
          </w:tcPr>
          <w:p w14:paraId="663B3F34"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 xml:space="preserve">Social motivation </w:t>
            </w:r>
          </w:p>
        </w:tc>
        <w:tc>
          <w:tcPr>
            <w:tcW w:w="2851" w:type="dxa"/>
            <w:shd w:val="clear" w:color="auto" w:fill="auto"/>
            <w:noWrap/>
            <w:vAlign w:val="center"/>
            <w:hideMark/>
          </w:tcPr>
          <w:p w14:paraId="09F4A016"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no significant effect</w:t>
            </w:r>
          </w:p>
        </w:tc>
        <w:tc>
          <w:tcPr>
            <w:tcW w:w="997" w:type="dxa"/>
            <w:shd w:val="clear" w:color="auto" w:fill="auto"/>
            <w:noWrap/>
            <w:vAlign w:val="center"/>
            <w:hideMark/>
          </w:tcPr>
          <w:p w14:paraId="08AE1894"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yes</w:t>
            </w:r>
          </w:p>
        </w:tc>
      </w:tr>
      <w:tr w:rsidR="00E95C99" w:rsidRPr="000122FB" w14:paraId="7B0ED6AF" w14:textId="77777777" w:rsidTr="005D64CE">
        <w:trPr>
          <w:trHeight w:val="294"/>
        </w:trPr>
        <w:tc>
          <w:tcPr>
            <w:tcW w:w="1852" w:type="dxa"/>
            <w:vMerge w:val="restart"/>
            <w:shd w:val="clear" w:color="auto" w:fill="auto"/>
            <w:vAlign w:val="center"/>
            <w:hideMark/>
          </w:tcPr>
          <w:p w14:paraId="6500CC26" w14:textId="77777777" w:rsidR="00E95C99" w:rsidRPr="000122FB" w:rsidRDefault="00000000" w:rsidP="00652E52">
            <w:pPr>
              <w:jc w:val="center"/>
              <w:rPr>
                <w:rFonts w:ascii="Arial" w:eastAsia="Times New Roman" w:hAnsi="Arial" w:cs="Arial"/>
                <w:color w:val="0563C1"/>
                <w:sz w:val="16"/>
                <w:szCs w:val="16"/>
                <w:u w:val="single"/>
              </w:rPr>
            </w:pPr>
            <w:hyperlink r:id="rId12" w:history="1">
              <w:r w:rsidR="00E95C99" w:rsidRPr="000122FB">
                <w:rPr>
                  <w:rFonts w:ascii="Arial" w:eastAsia="Times New Roman" w:hAnsi="Arial" w:cs="Arial"/>
                  <w:color w:val="0563C1"/>
                  <w:sz w:val="16"/>
                  <w:szCs w:val="16"/>
                  <w:u w:val="single"/>
                </w:rPr>
                <w:t>O’Tuathaigh et al.(2010)</w:t>
              </w:r>
            </w:hyperlink>
          </w:p>
        </w:tc>
        <w:tc>
          <w:tcPr>
            <w:tcW w:w="786" w:type="dxa"/>
            <w:vMerge w:val="restart"/>
            <w:shd w:val="clear" w:color="auto" w:fill="auto"/>
            <w:noWrap/>
            <w:vAlign w:val="center"/>
            <w:hideMark/>
          </w:tcPr>
          <w:p w14:paraId="6AA4C649"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Mouse</w:t>
            </w:r>
          </w:p>
        </w:tc>
        <w:tc>
          <w:tcPr>
            <w:tcW w:w="1568" w:type="dxa"/>
            <w:vMerge w:val="restart"/>
            <w:shd w:val="clear" w:color="auto" w:fill="auto"/>
            <w:vAlign w:val="center"/>
            <w:hideMark/>
          </w:tcPr>
          <w:p w14:paraId="4E57E1B8"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COMT -/-</w:t>
            </w:r>
          </w:p>
        </w:tc>
        <w:tc>
          <w:tcPr>
            <w:tcW w:w="1420" w:type="dxa"/>
            <w:vMerge w:val="restart"/>
            <w:shd w:val="clear" w:color="auto" w:fill="auto"/>
            <w:vAlign w:val="center"/>
            <w:hideMark/>
          </w:tcPr>
          <w:p w14:paraId="1C7B2BB5"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catabolism of cortical dopamine</w:t>
            </w:r>
          </w:p>
        </w:tc>
        <w:tc>
          <w:tcPr>
            <w:tcW w:w="750" w:type="dxa"/>
            <w:vMerge w:val="restart"/>
            <w:shd w:val="clear" w:color="auto" w:fill="auto"/>
            <w:noWrap/>
            <w:vAlign w:val="center"/>
            <w:hideMark/>
          </w:tcPr>
          <w:p w14:paraId="3C488CC1" w14:textId="630F7FF9" w:rsidR="00E95C99" w:rsidRPr="000122FB" w:rsidRDefault="009E3541"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M</w:t>
            </w:r>
            <w:r>
              <w:rPr>
                <w:rFonts w:ascii="Arial" w:eastAsia="Times New Roman" w:hAnsi="Arial" w:cs="Arial"/>
                <w:color w:val="000000"/>
                <w:sz w:val="16"/>
                <w:szCs w:val="16"/>
              </w:rPr>
              <w:t>ale</w:t>
            </w:r>
          </w:p>
        </w:tc>
        <w:tc>
          <w:tcPr>
            <w:tcW w:w="1230" w:type="dxa"/>
            <w:vMerge w:val="restart"/>
            <w:shd w:val="clear" w:color="auto" w:fill="auto"/>
            <w:noWrap/>
            <w:vAlign w:val="center"/>
            <w:hideMark/>
          </w:tcPr>
          <w:p w14:paraId="464CA553"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THC</w:t>
            </w:r>
          </w:p>
        </w:tc>
        <w:tc>
          <w:tcPr>
            <w:tcW w:w="944" w:type="dxa"/>
            <w:vMerge w:val="restart"/>
            <w:shd w:val="clear" w:color="auto" w:fill="auto"/>
            <w:noWrap/>
            <w:vAlign w:val="center"/>
            <w:hideMark/>
          </w:tcPr>
          <w:p w14:paraId="056F397F"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P32-52</w:t>
            </w:r>
          </w:p>
        </w:tc>
        <w:tc>
          <w:tcPr>
            <w:tcW w:w="1568" w:type="dxa"/>
            <w:shd w:val="clear" w:color="auto" w:fill="auto"/>
            <w:noWrap/>
            <w:vAlign w:val="center"/>
            <w:hideMark/>
          </w:tcPr>
          <w:p w14:paraId="16FD7689"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 xml:space="preserve">Open Field </w:t>
            </w:r>
          </w:p>
        </w:tc>
        <w:tc>
          <w:tcPr>
            <w:tcW w:w="2851" w:type="dxa"/>
            <w:shd w:val="clear" w:color="auto" w:fill="auto"/>
            <w:noWrap/>
            <w:vAlign w:val="center"/>
            <w:hideMark/>
          </w:tcPr>
          <w:p w14:paraId="14B91E7E"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 xml:space="preserve">increased locomotion </w:t>
            </w:r>
          </w:p>
        </w:tc>
        <w:tc>
          <w:tcPr>
            <w:tcW w:w="997" w:type="dxa"/>
            <w:shd w:val="clear" w:color="auto" w:fill="auto"/>
            <w:noWrap/>
            <w:vAlign w:val="center"/>
            <w:hideMark/>
          </w:tcPr>
          <w:p w14:paraId="1CD38E82"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no</w:t>
            </w:r>
          </w:p>
        </w:tc>
      </w:tr>
      <w:tr w:rsidR="00E95C99" w:rsidRPr="000122FB" w14:paraId="551F6A45" w14:textId="77777777" w:rsidTr="005D64CE">
        <w:trPr>
          <w:trHeight w:val="294"/>
        </w:trPr>
        <w:tc>
          <w:tcPr>
            <w:tcW w:w="1852" w:type="dxa"/>
            <w:vMerge/>
            <w:vAlign w:val="center"/>
            <w:hideMark/>
          </w:tcPr>
          <w:p w14:paraId="034EE007" w14:textId="77777777" w:rsidR="00E95C99" w:rsidRPr="000122FB" w:rsidRDefault="00E95C99" w:rsidP="00652E52">
            <w:pPr>
              <w:rPr>
                <w:rFonts w:ascii="Arial" w:eastAsia="Times New Roman" w:hAnsi="Arial" w:cs="Arial"/>
                <w:color w:val="0563C1"/>
                <w:sz w:val="16"/>
                <w:szCs w:val="16"/>
                <w:u w:val="single"/>
              </w:rPr>
            </w:pPr>
          </w:p>
        </w:tc>
        <w:tc>
          <w:tcPr>
            <w:tcW w:w="786" w:type="dxa"/>
            <w:vMerge/>
            <w:vAlign w:val="center"/>
            <w:hideMark/>
          </w:tcPr>
          <w:p w14:paraId="03F527F7" w14:textId="77777777" w:rsidR="00E95C99" w:rsidRPr="000122FB" w:rsidRDefault="00E95C99" w:rsidP="00652E52">
            <w:pPr>
              <w:rPr>
                <w:rFonts w:ascii="Arial" w:eastAsia="Times New Roman" w:hAnsi="Arial" w:cs="Arial"/>
                <w:color w:val="000000"/>
                <w:sz w:val="16"/>
                <w:szCs w:val="16"/>
              </w:rPr>
            </w:pPr>
          </w:p>
        </w:tc>
        <w:tc>
          <w:tcPr>
            <w:tcW w:w="1568" w:type="dxa"/>
            <w:vMerge/>
            <w:vAlign w:val="center"/>
            <w:hideMark/>
          </w:tcPr>
          <w:p w14:paraId="6F0AE3C8" w14:textId="77777777" w:rsidR="00E95C99" w:rsidRPr="000122FB" w:rsidRDefault="00E95C99" w:rsidP="00652E52">
            <w:pPr>
              <w:rPr>
                <w:rFonts w:ascii="Arial" w:eastAsia="Times New Roman" w:hAnsi="Arial" w:cs="Arial"/>
                <w:color w:val="000000"/>
                <w:sz w:val="16"/>
                <w:szCs w:val="16"/>
              </w:rPr>
            </w:pPr>
          </w:p>
        </w:tc>
        <w:tc>
          <w:tcPr>
            <w:tcW w:w="1420" w:type="dxa"/>
            <w:vMerge/>
            <w:vAlign w:val="center"/>
            <w:hideMark/>
          </w:tcPr>
          <w:p w14:paraId="0FD15136" w14:textId="77777777" w:rsidR="00E95C99" w:rsidRPr="000122FB" w:rsidRDefault="00E95C99" w:rsidP="00652E52">
            <w:pPr>
              <w:rPr>
                <w:rFonts w:ascii="Arial" w:eastAsia="Times New Roman" w:hAnsi="Arial" w:cs="Arial"/>
                <w:color w:val="000000"/>
                <w:sz w:val="16"/>
                <w:szCs w:val="16"/>
              </w:rPr>
            </w:pPr>
          </w:p>
        </w:tc>
        <w:tc>
          <w:tcPr>
            <w:tcW w:w="750" w:type="dxa"/>
            <w:vMerge/>
            <w:vAlign w:val="center"/>
            <w:hideMark/>
          </w:tcPr>
          <w:p w14:paraId="6C25437B" w14:textId="77777777" w:rsidR="00E95C99" w:rsidRPr="000122FB" w:rsidRDefault="00E95C99" w:rsidP="00652E52">
            <w:pPr>
              <w:rPr>
                <w:rFonts w:ascii="Arial" w:eastAsia="Times New Roman" w:hAnsi="Arial" w:cs="Arial"/>
                <w:color w:val="000000"/>
                <w:sz w:val="16"/>
                <w:szCs w:val="16"/>
              </w:rPr>
            </w:pPr>
          </w:p>
        </w:tc>
        <w:tc>
          <w:tcPr>
            <w:tcW w:w="1230" w:type="dxa"/>
            <w:vMerge/>
            <w:vAlign w:val="center"/>
            <w:hideMark/>
          </w:tcPr>
          <w:p w14:paraId="6C9AAEBB" w14:textId="77777777" w:rsidR="00E95C99" w:rsidRPr="000122FB" w:rsidRDefault="00E95C99" w:rsidP="00652E52">
            <w:pPr>
              <w:rPr>
                <w:rFonts w:ascii="Arial" w:eastAsia="Times New Roman" w:hAnsi="Arial" w:cs="Arial"/>
                <w:color w:val="000000"/>
                <w:sz w:val="16"/>
                <w:szCs w:val="16"/>
              </w:rPr>
            </w:pPr>
          </w:p>
        </w:tc>
        <w:tc>
          <w:tcPr>
            <w:tcW w:w="944" w:type="dxa"/>
            <w:vMerge/>
            <w:vAlign w:val="center"/>
            <w:hideMark/>
          </w:tcPr>
          <w:p w14:paraId="052E2F1A" w14:textId="77777777" w:rsidR="00E95C99" w:rsidRPr="000122FB" w:rsidRDefault="00E95C99" w:rsidP="00652E52">
            <w:pPr>
              <w:rPr>
                <w:rFonts w:ascii="Arial" w:eastAsia="Times New Roman" w:hAnsi="Arial" w:cs="Arial"/>
                <w:color w:val="000000"/>
                <w:sz w:val="16"/>
                <w:szCs w:val="16"/>
              </w:rPr>
            </w:pPr>
          </w:p>
        </w:tc>
        <w:tc>
          <w:tcPr>
            <w:tcW w:w="1568" w:type="dxa"/>
            <w:shd w:val="clear" w:color="auto" w:fill="auto"/>
            <w:noWrap/>
            <w:vAlign w:val="center"/>
            <w:hideMark/>
          </w:tcPr>
          <w:p w14:paraId="57D1B2F7"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Y maze</w:t>
            </w:r>
          </w:p>
        </w:tc>
        <w:tc>
          <w:tcPr>
            <w:tcW w:w="2851" w:type="dxa"/>
            <w:shd w:val="clear" w:color="auto" w:fill="auto"/>
            <w:noWrap/>
            <w:vAlign w:val="bottom"/>
            <w:hideMark/>
          </w:tcPr>
          <w:p w14:paraId="22CB8240"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impaired spatial working memory</w:t>
            </w:r>
          </w:p>
        </w:tc>
        <w:tc>
          <w:tcPr>
            <w:tcW w:w="997" w:type="dxa"/>
            <w:shd w:val="clear" w:color="auto" w:fill="auto"/>
            <w:noWrap/>
            <w:vAlign w:val="center"/>
            <w:hideMark/>
          </w:tcPr>
          <w:p w14:paraId="7450A6E4"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yes</w:t>
            </w:r>
          </w:p>
        </w:tc>
      </w:tr>
      <w:tr w:rsidR="00E95C99" w:rsidRPr="000122FB" w14:paraId="5CC33966" w14:textId="77777777" w:rsidTr="005D64CE">
        <w:trPr>
          <w:trHeight w:val="294"/>
        </w:trPr>
        <w:tc>
          <w:tcPr>
            <w:tcW w:w="1852" w:type="dxa"/>
            <w:vMerge/>
            <w:vAlign w:val="center"/>
            <w:hideMark/>
          </w:tcPr>
          <w:p w14:paraId="313CB30E" w14:textId="77777777" w:rsidR="00E95C99" w:rsidRPr="000122FB" w:rsidRDefault="00E95C99" w:rsidP="00652E52">
            <w:pPr>
              <w:rPr>
                <w:rFonts w:ascii="Arial" w:eastAsia="Times New Roman" w:hAnsi="Arial" w:cs="Arial"/>
                <w:color w:val="0563C1"/>
                <w:sz w:val="16"/>
                <w:szCs w:val="16"/>
                <w:u w:val="single"/>
              </w:rPr>
            </w:pPr>
          </w:p>
        </w:tc>
        <w:tc>
          <w:tcPr>
            <w:tcW w:w="786" w:type="dxa"/>
            <w:vMerge/>
            <w:vAlign w:val="center"/>
            <w:hideMark/>
          </w:tcPr>
          <w:p w14:paraId="00ADFFB3" w14:textId="77777777" w:rsidR="00E95C99" w:rsidRPr="000122FB" w:rsidRDefault="00E95C99" w:rsidP="00652E52">
            <w:pPr>
              <w:rPr>
                <w:rFonts w:ascii="Arial" w:eastAsia="Times New Roman" w:hAnsi="Arial" w:cs="Arial"/>
                <w:color w:val="000000"/>
                <w:sz w:val="16"/>
                <w:szCs w:val="16"/>
              </w:rPr>
            </w:pPr>
          </w:p>
        </w:tc>
        <w:tc>
          <w:tcPr>
            <w:tcW w:w="1568" w:type="dxa"/>
            <w:vMerge/>
            <w:vAlign w:val="center"/>
            <w:hideMark/>
          </w:tcPr>
          <w:p w14:paraId="2E3720D0" w14:textId="77777777" w:rsidR="00E95C99" w:rsidRPr="000122FB" w:rsidRDefault="00E95C99" w:rsidP="00652E52">
            <w:pPr>
              <w:rPr>
                <w:rFonts w:ascii="Arial" w:eastAsia="Times New Roman" w:hAnsi="Arial" w:cs="Arial"/>
                <w:color w:val="000000"/>
                <w:sz w:val="16"/>
                <w:szCs w:val="16"/>
              </w:rPr>
            </w:pPr>
          </w:p>
        </w:tc>
        <w:tc>
          <w:tcPr>
            <w:tcW w:w="1420" w:type="dxa"/>
            <w:vMerge/>
            <w:vAlign w:val="center"/>
            <w:hideMark/>
          </w:tcPr>
          <w:p w14:paraId="13F29A8B" w14:textId="77777777" w:rsidR="00E95C99" w:rsidRPr="000122FB" w:rsidRDefault="00E95C99" w:rsidP="00652E52">
            <w:pPr>
              <w:rPr>
                <w:rFonts w:ascii="Arial" w:eastAsia="Times New Roman" w:hAnsi="Arial" w:cs="Arial"/>
                <w:color w:val="000000"/>
                <w:sz w:val="16"/>
                <w:szCs w:val="16"/>
              </w:rPr>
            </w:pPr>
          </w:p>
        </w:tc>
        <w:tc>
          <w:tcPr>
            <w:tcW w:w="750" w:type="dxa"/>
            <w:vMerge/>
            <w:vAlign w:val="center"/>
            <w:hideMark/>
          </w:tcPr>
          <w:p w14:paraId="5D1F7058" w14:textId="77777777" w:rsidR="00E95C99" w:rsidRPr="000122FB" w:rsidRDefault="00E95C99" w:rsidP="00652E52">
            <w:pPr>
              <w:rPr>
                <w:rFonts w:ascii="Arial" w:eastAsia="Times New Roman" w:hAnsi="Arial" w:cs="Arial"/>
                <w:color w:val="000000"/>
                <w:sz w:val="16"/>
                <w:szCs w:val="16"/>
              </w:rPr>
            </w:pPr>
          </w:p>
        </w:tc>
        <w:tc>
          <w:tcPr>
            <w:tcW w:w="1230" w:type="dxa"/>
            <w:vMerge/>
            <w:vAlign w:val="center"/>
            <w:hideMark/>
          </w:tcPr>
          <w:p w14:paraId="1A25B7C0" w14:textId="77777777" w:rsidR="00E95C99" w:rsidRPr="000122FB" w:rsidRDefault="00E95C99" w:rsidP="00652E52">
            <w:pPr>
              <w:rPr>
                <w:rFonts w:ascii="Arial" w:eastAsia="Times New Roman" w:hAnsi="Arial" w:cs="Arial"/>
                <w:color w:val="000000"/>
                <w:sz w:val="16"/>
                <w:szCs w:val="16"/>
              </w:rPr>
            </w:pPr>
          </w:p>
        </w:tc>
        <w:tc>
          <w:tcPr>
            <w:tcW w:w="944" w:type="dxa"/>
            <w:vMerge/>
            <w:vAlign w:val="center"/>
            <w:hideMark/>
          </w:tcPr>
          <w:p w14:paraId="3406FF77" w14:textId="77777777" w:rsidR="00E95C99" w:rsidRPr="000122FB" w:rsidRDefault="00E95C99" w:rsidP="00652E52">
            <w:pPr>
              <w:rPr>
                <w:rFonts w:ascii="Arial" w:eastAsia="Times New Roman" w:hAnsi="Arial" w:cs="Arial"/>
                <w:color w:val="000000"/>
                <w:sz w:val="16"/>
                <w:szCs w:val="16"/>
              </w:rPr>
            </w:pPr>
          </w:p>
        </w:tc>
        <w:tc>
          <w:tcPr>
            <w:tcW w:w="1568" w:type="dxa"/>
            <w:shd w:val="clear" w:color="auto" w:fill="auto"/>
            <w:noWrap/>
            <w:vAlign w:val="center"/>
            <w:hideMark/>
          </w:tcPr>
          <w:p w14:paraId="0B835359"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Novel object</w:t>
            </w:r>
          </w:p>
        </w:tc>
        <w:tc>
          <w:tcPr>
            <w:tcW w:w="2851" w:type="dxa"/>
            <w:shd w:val="clear" w:color="auto" w:fill="auto"/>
            <w:noWrap/>
            <w:vAlign w:val="center"/>
            <w:hideMark/>
          </w:tcPr>
          <w:p w14:paraId="48212C03"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impaired object recognition memory</w:t>
            </w:r>
          </w:p>
        </w:tc>
        <w:tc>
          <w:tcPr>
            <w:tcW w:w="997" w:type="dxa"/>
            <w:shd w:val="clear" w:color="auto" w:fill="auto"/>
            <w:noWrap/>
            <w:vAlign w:val="center"/>
            <w:hideMark/>
          </w:tcPr>
          <w:p w14:paraId="3BA24F26"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no</w:t>
            </w:r>
          </w:p>
        </w:tc>
      </w:tr>
      <w:tr w:rsidR="00E95C99" w:rsidRPr="000122FB" w14:paraId="07D97DE3" w14:textId="77777777" w:rsidTr="005D64CE">
        <w:trPr>
          <w:trHeight w:val="294"/>
        </w:trPr>
        <w:tc>
          <w:tcPr>
            <w:tcW w:w="1852" w:type="dxa"/>
            <w:vMerge/>
            <w:vAlign w:val="center"/>
            <w:hideMark/>
          </w:tcPr>
          <w:p w14:paraId="487DDAAA" w14:textId="77777777" w:rsidR="00E95C99" w:rsidRPr="000122FB" w:rsidRDefault="00E95C99" w:rsidP="00652E52">
            <w:pPr>
              <w:rPr>
                <w:rFonts w:ascii="Arial" w:eastAsia="Times New Roman" w:hAnsi="Arial" w:cs="Arial"/>
                <w:color w:val="0563C1"/>
                <w:sz w:val="16"/>
                <w:szCs w:val="16"/>
                <w:u w:val="single"/>
              </w:rPr>
            </w:pPr>
          </w:p>
        </w:tc>
        <w:tc>
          <w:tcPr>
            <w:tcW w:w="786" w:type="dxa"/>
            <w:vMerge/>
            <w:vAlign w:val="center"/>
            <w:hideMark/>
          </w:tcPr>
          <w:p w14:paraId="1F3A9915" w14:textId="77777777" w:rsidR="00E95C99" w:rsidRPr="000122FB" w:rsidRDefault="00E95C99" w:rsidP="00652E52">
            <w:pPr>
              <w:rPr>
                <w:rFonts w:ascii="Arial" w:eastAsia="Times New Roman" w:hAnsi="Arial" w:cs="Arial"/>
                <w:color w:val="000000"/>
                <w:sz w:val="16"/>
                <w:szCs w:val="16"/>
              </w:rPr>
            </w:pPr>
          </w:p>
        </w:tc>
        <w:tc>
          <w:tcPr>
            <w:tcW w:w="1568" w:type="dxa"/>
            <w:vMerge/>
            <w:vAlign w:val="center"/>
            <w:hideMark/>
          </w:tcPr>
          <w:p w14:paraId="260F6EA2" w14:textId="77777777" w:rsidR="00E95C99" w:rsidRPr="000122FB" w:rsidRDefault="00E95C99" w:rsidP="00652E52">
            <w:pPr>
              <w:rPr>
                <w:rFonts w:ascii="Arial" w:eastAsia="Times New Roman" w:hAnsi="Arial" w:cs="Arial"/>
                <w:color w:val="000000"/>
                <w:sz w:val="16"/>
                <w:szCs w:val="16"/>
              </w:rPr>
            </w:pPr>
          </w:p>
        </w:tc>
        <w:tc>
          <w:tcPr>
            <w:tcW w:w="1420" w:type="dxa"/>
            <w:vMerge/>
            <w:vAlign w:val="center"/>
            <w:hideMark/>
          </w:tcPr>
          <w:p w14:paraId="3913F293" w14:textId="77777777" w:rsidR="00E95C99" w:rsidRPr="000122FB" w:rsidRDefault="00E95C99" w:rsidP="00652E52">
            <w:pPr>
              <w:rPr>
                <w:rFonts w:ascii="Arial" w:eastAsia="Times New Roman" w:hAnsi="Arial" w:cs="Arial"/>
                <w:color w:val="000000"/>
                <w:sz w:val="16"/>
                <w:szCs w:val="16"/>
              </w:rPr>
            </w:pPr>
          </w:p>
        </w:tc>
        <w:tc>
          <w:tcPr>
            <w:tcW w:w="750" w:type="dxa"/>
            <w:vMerge/>
            <w:vAlign w:val="center"/>
            <w:hideMark/>
          </w:tcPr>
          <w:p w14:paraId="4D4DD44F" w14:textId="77777777" w:rsidR="00E95C99" w:rsidRPr="000122FB" w:rsidRDefault="00E95C99" w:rsidP="00652E52">
            <w:pPr>
              <w:rPr>
                <w:rFonts w:ascii="Arial" w:eastAsia="Times New Roman" w:hAnsi="Arial" w:cs="Arial"/>
                <w:color w:val="000000"/>
                <w:sz w:val="16"/>
                <w:szCs w:val="16"/>
              </w:rPr>
            </w:pPr>
          </w:p>
        </w:tc>
        <w:tc>
          <w:tcPr>
            <w:tcW w:w="1230" w:type="dxa"/>
            <w:vMerge/>
            <w:vAlign w:val="center"/>
            <w:hideMark/>
          </w:tcPr>
          <w:p w14:paraId="3DD6AB8C" w14:textId="77777777" w:rsidR="00E95C99" w:rsidRPr="000122FB" w:rsidRDefault="00E95C99" w:rsidP="00652E52">
            <w:pPr>
              <w:rPr>
                <w:rFonts w:ascii="Arial" w:eastAsia="Times New Roman" w:hAnsi="Arial" w:cs="Arial"/>
                <w:color w:val="000000"/>
                <w:sz w:val="16"/>
                <w:szCs w:val="16"/>
              </w:rPr>
            </w:pPr>
          </w:p>
        </w:tc>
        <w:tc>
          <w:tcPr>
            <w:tcW w:w="944" w:type="dxa"/>
            <w:vMerge/>
            <w:vAlign w:val="center"/>
            <w:hideMark/>
          </w:tcPr>
          <w:p w14:paraId="6F7FF352" w14:textId="77777777" w:rsidR="00E95C99" w:rsidRPr="000122FB" w:rsidRDefault="00E95C99" w:rsidP="00652E52">
            <w:pPr>
              <w:rPr>
                <w:rFonts w:ascii="Arial" w:eastAsia="Times New Roman" w:hAnsi="Arial" w:cs="Arial"/>
                <w:color w:val="000000"/>
                <w:sz w:val="16"/>
                <w:szCs w:val="16"/>
              </w:rPr>
            </w:pPr>
          </w:p>
        </w:tc>
        <w:tc>
          <w:tcPr>
            <w:tcW w:w="1568" w:type="dxa"/>
            <w:shd w:val="clear" w:color="auto" w:fill="auto"/>
            <w:noWrap/>
            <w:vAlign w:val="center"/>
            <w:hideMark/>
          </w:tcPr>
          <w:p w14:paraId="1AA68C59"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 xml:space="preserve">Social motivation </w:t>
            </w:r>
          </w:p>
        </w:tc>
        <w:tc>
          <w:tcPr>
            <w:tcW w:w="2851" w:type="dxa"/>
            <w:shd w:val="clear" w:color="auto" w:fill="auto"/>
            <w:noWrap/>
            <w:vAlign w:val="center"/>
            <w:hideMark/>
          </w:tcPr>
          <w:p w14:paraId="0262FA0B"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no significant effect</w:t>
            </w:r>
          </w:p>
        </w:tc>
        <w:tc>
          <w:tcPr>
            <w:tcW w:w="997" w:type="dxa"/>
            <w:shd w:val="clear" w:color="auto" w:fill="auto"/>
            <w:noWrap/>
            <w:vAlign w:val="center"/>
            <w:hideMark/>
          </w:tcPr>
          <w:p w14:paraId="2A1F24F4"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no</w:t>
            </w:r>
          </w:p>
        </w:tc>
      </w:tr>
      <w:tr w:rsidR="00E95C99" w:rsidRPr="000122FB" w14:paraId="3D959E6C" w14:textId="77777777" w:rsidTr="005D64CE">
        <w:trPr>
          <w:trHeight w:val="294"/>
        </w:trPr>
        <w:tc>
          <w:tcPr>
            <w:tcW w:w="1852" w:type="dxa"/>
            <w:vMerge/>
            <w:vAlign w:val="center"/>
            <w:hideMark/>
          </w:tcPr>
          <w:p w14:paraId="3DBF1E65" w14:textId="77777777" w:rsidR="00E95C99" w:rsidRPr="000122FB" w:rsidRDefault="00E95C99" w:rsidP="00652E52">
            <w:pPr>
              <w:rPr>
                <w:rFonts w:ascii="Arial" w:eastAsia="Times New Roman" w:hAnsi="Arial" w:cs="Arial"/>
                <w:color w:val="0563C1"/>
                <w:sz w:val="16"/>
                <w:szCs w:val="16"/>
                <w:u w:val="single"/>
              </w:rPr>
            </w:pPr>
          </w:p>
        </w:tc>
        <w:tc>
          <w:tcPr>
            <w:tcW w:w="786" w:type="dxa"/>
            <w:vMerge/>
            <w:vAlign w:val="center"/>
            <w:hideMark/>
          </w:tcPr>
          <w:p w14:paraId="67FDD39E" w14:textId="77777777" w:rsidR="00E95C99" w:rsidRPr="000122FB" w:rsidRDefault="00E95C99" w:rsidP="00652E52">
            <w:pPr>
              <w:rPr>
                <w:rFonts w:ascii="Arial" w:eastAsia="Times New Roman" w:hAnsi="Arial" w:cs="Arial"/>
                <w:color w:val="000000"/>
                <w:sz w:val="16"/>
                <w:szCs w:val="16"/>
              </w:rPr>
            </w:pPr>
          </w:p>
        </w:tc>
        <w:tc>
          <w:tcPr>
            <w:tcW w:w="1568" w:type="dxa"/>
            <w:vMerge/>
            <w:vAlign w:val="center"/>
            <w:hideMark/>
          </w:tcPr>
          <w:p w14:paraId="0FAC46D1" w14:textId="77777777" w:rsidR="00E95C99" w:rsidRPr="000122FB" w:rsidRDefault="00E95C99" w:rsidP="00652E52">
            <w:pPr>
              <w:rPr>
                <w:rFonts w:ascii="Arial" w:eastAsia="Times New Roman" w:hAnsi="Arial" w:cs="Arial"/>
                <w:color w:val="000000"/>
                <w:sz w:val="16"/>
                <w:szCs w:val="16"/>
              </w:rPr>
            </w:pPr>
          </w:p>
        </w:tc>
        <w:tc>
          <w:tcPr>
            <w:tcW w:w="1420" w:type="dxa"/>
            <w:vMerge/>
            <w:vAlign w:val="center"/>
            <w:hideMark/>
          </w:tcPr>
          <w:p w14:paraId="5F258169" w14:textId="77777777" w:rsidR="00E95C99" w:rsidRPr="000122FB" w:rsidRDefault="00E95C99" w:rsidP="00652E52">
            <w:pPr>
              <w:rPr>
                <w:rFonts w:ascii="Arial" w:eastAsia="Times New Roman" w:hAnsi="Arial" w:cs="Arial"/>
                <w:color w:val="000000"/>
                <w:sz w:val="16"/>
                <w:szCs w:val="16"/>
              </w:rPr>
            </w:pPr>
          </w:p>
        </w:tc>
        <w:tc>
          <w:tcPr>
            <w:tcW w:w="750" w:type="dxa"/>
            <w:vMerge/>
            <w:vAlign w:val="center"/>
            <w:hideMark/>
          </w:tcPr>
          <w:p w14:paraId="3CE28FE8" w14:textId="77777777" w:rsidR="00E95C99" w:rsidRPr="000122FB" w:rsidRDefault="00E95C99" w:rsidP="00652E52">
            <w:pPr>
              <w:rPr>
                <w:rFonts w:ascii="Arial" w:eastAsia="Times New Roman" w:hAnsi="Arial" w:cs="Arial"/>
                <w:color w:val="000000"/>
                <w:sz w:val="16"/>
                <w:szCs w:val="16"/>
              </w:rPr>
            </w:pPr>
          </w:p>
        </w:tc>
        <w:tc>
          <w:tcPr>
            <w:tcW w:w="1230" w:type="dxa"/>
            <w:vMerge/>
            <w:vAlign w:val="center"/>
            <w:hideMark/>
          </w:tcPr>
          <w:p w14:paraId="5AB78D4C" w14:textId="77777777" w:rsidR="00E95C99" w:rsidRPr="000122FB" w:rsidRDefault="00E95C99" w:rsidP="00652E52">
            <w:pPr>
              <w:rPr>
                <w:rFonts w:ascii="Arial" w:eastAsia="Times New Roman" w:hAnsi="Arial" w:cs="Arial"/>
                <w:color w:val="000000"/>
                <w:sz w:val="16"/>
                <w:szCs w:val="16"/>
              </w:rPr>
            </w:pPr>
          </w:p>
        </w:tc>
        <w:tc>
          <w:tcPr>
            <w:tcW w:w="944" w:type="dxa"/>
            <w:vMerge/>
            <w:vAlign w:val="center"/>
            <w:hideMark/>
          </w:tcPr>
          <w:p w14:paraId="4EB48A87" w14:textId="77777777" w:rsidR="00E95C99" w:rsidRPr="000122FB" w:rsidRDefault="00E95C99" w:rsidP="00652E52">
            <w:pPr>
              <w:rPr>
                <w:rFonts w:ascii="Arial" w:eastAsia="Times New Roman" w:hAnsi="Arial" w:cs="Arial"/>
                <w:color w:val="000000"/>
                <w:sz w:val="16"/>
                <w:szCs w:val="16"/>
              </w:rPr>
            </w:pPr>
          </w:p>
        </w:tc>
        <w:tc>
          <w:tcPr>
            <w:tcW w:w="1568" w:type="dxa"/>
            <w:shd w:val="clear" w:color="auto" w:fill="auto"/>
            <w:noWrap/>
            <w:vAlign w:val="center"/>
            <w:hideMark/>
          </w:tcPr>
          <w:p w14:paraId="7F3348C9"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Social preference</w:t>
            </w:r>
          </w:p>
        </w:tc>
        <w:tc>
          <w:tcPr>
            <w:tcW w:w="2851" w:type="dxa"/>
            <w:shd w:val="clear" w:color="auto" w:fill="auto"/>
            <w:noWrap/>
            <w:vAlign w:val="center"/>
            <w:hideMark/>
          </w:tcPr>
          <w:p w14:paraId="6D7C4EDD"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decreased social novelty preference</w:t>
            </w:r>
          </w:p>
        </w:tc>
        <w:tc>
          <w:tcPr>
            <w:tcW w:w="997" w:type="dxa"/>
            <w:shd w:val="clear" w:color="auto" w:fill="auto"/>
            <w:noWrap/>
            <w:vAlign w:val="center"/>
            <w:hideMark/>
          </w:tcPr>
          <w:p w14:paraId="54EA5A43"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no</w:t>
            </w:r>
          </w:p>
        </w:tc>
      </w:tr>
      <w:tr w:rsidR="00E95C99" w:rsidRPr="000122FB" w14:paraId="4E0C82E6" w14:textId="77777777" w:rsidTr="005D64CE">
        <w:trPr>
          <w:trHeight w:val="294"/>
        </w:trPr>
        <w:tc>
          <w:tcPr>
            <w:tcW w:w="1852" w:type="dxa"/>
            <w:vMerge/>
            <w:vAlign w:val="center"/>
            <w:hideMark/>
          </w:tcPr>
          <w:p w14:paraId="2FEB6629" w14:textId="77777777" w:rsidR="00E95C99" w:rsidRPr="000122FB" w:rsidRDefault="00E95C99" w:rsidP="00652E52">
            <w:pPr>
              <w:rPr>
                <w:rFonts w:ascii="Arial" w:eastAsia="Times New Roman" w:hAnsi="Arial" w:cs="Arial"/>
                <w:color w:val="0563C1"/>
                <w:sz w:val="16"/>
                <w:szCs w:val="16"/>
                <w:u w:val="single"/>
              </w:rPr>
            </w:pPr>
          </w:p>
        </w:tc>
        <w:tc>
          <w:tcPr>
            <w:tcW w:w="786" w:type="dxa"/>
            <w:vMerge/>
            <w:vAlign w:val="center"/>
            <w:hideMark/>
          </w:tcPr>
          <w:p w14:paraId="74BAECF6" w14:textId="77777777" w:rsidR="00E95C99" w:rsidRPr="000122FB" w:rsidRDefault="00E95C99" w:rsidP="00652E52">
            <w:pPr>
              <w:rPr>
                <w:rFonts w:ascii="Arial" w:eastAsia="Times New Roman" w:hAnsi="Arial" w:cs="Arial"/>
                <w:color w:val="000000"/>
                <w:sz w:val="16"/>
                <w:szCs w:val="16"/>
              </w:rPr>
            </w:pPr>
          </w:p>
        </w:tc>
        <w:tc>
          <w:tcPr>
            <w:tcW w:w="1568" w:type="dxa"/>
            <w:vMerge/>
            <w:vAlign w:val="center"/>
            <w:hideMark/>
          </w:tcPr>
          <w:p w14:paraId="422190CE" w14:textId="77777777" w:rsidR="00E95C99" w:rsidRPr="000122FB" w:rsidRDefault="00E95C99" w:rsidP="00652E52">
            <w:pPr>
              <w:rPr>
                <w:rFonts w:ascii="Arial" w:eastAsia="Times New Roman" w:hAnsi="Arial" w:cs="Arial"/>
                <w:color w:val="000000"/>
                <w:sz w:val="16"/>
                <w:szCs w:val="16"/>
              </w:rPr>
            </w:pPr>
          </w:p>
        </w:tc>
        <w:tc>
          <w:tcPr>
            <w:tcW w:w="1420" w:type="dxa"/>
            <w:vMerge/>
            <w:vAlign w:val="center"/>
            <w:hideMark/>
          </w:tcPr>
          <w:p w14:paraId="1CBCF6D8" w14:textId="77777777" w:rsidR="00E95C99" w:rsidRPr="000122FB" w:rsidRDefault="00E95C99" w:rsidP="00652E52">
            <w:pPr>
              <w:rPr>
                <w:rFonts w:ascii="Arial" w:eastAsia="Times New Roman" w:hAnsi="Arial" w:cs="Arial"/>
                <w:color w:val="000000"/>
                <w:sz w:val="16"/>
                <w:szCs w:val="16"/>
              </w:rPr>
            </w:pPr>
          </w:p>
        </w:tc>
        <w:tc>
          <w:tcPr>
            <w:tcW w:w="750" w:type="dxa"/>
            <w:vMerge w:val="restart"/>
            <w:shd w:val="clear" w:color="auto" w:fill="auto"/>
            <w:noWrap/>
            <w:vAlign w:val="center"/>
            <w:hideMark/>
          </w:tcPr>
          <w:p w14:paraId="1856854D" w14:textId="1873D670"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F</w:t>
            </w:r>
            <w:r w:rsidR="009E3541">
              <w:rPr>
                <w:rFonts w:ascii="Arial" w:eastAsia="Times New Roman" w:hAnsi="Arial" w:cs="Arial"/>
                <w:color w:val="000000"/>
                <w:sz w:val="16"/>
                <w:szCs w:val="16"/>
              </w:rPr>
              <w:t>emale</w:t>
            </w:r>
          </w:p>
        </w:tc>
        <w:tc>
          <w:tcPr>
            <w:tcW w:w="1230" w:type="dxa"/>
            <w:vMerge/>
            <w:vAlign w:val="center"/>
            <w:hideMark/>
          </w:tcPr>
          <w:p w14:paraId="4A44A3BA" w14:textId="77777777" w:rsidR="00E95C99" w:rsidRPr="000122FB" w:rsidRDefault="00E95C99" w:rsidP="00652E52">
            <w:pPr>
              <w:rPr>
                <w:rFonts w:ascii="Arial" w:eastAsia="Times New Roman" w:hAnsi="Arial" w:cs="Arial"/>
                <w:color w:val="000000"/>
                <w:sz w:val="16"/>
                <w:szCs w:val="16"/>
              </w:rPr>
            </w:pPr>
          </w:p>
        </w:tc>
        <w:tc>
          <w:tcPr>
            <w:tcW w:w="944" w:type="dxa"/>
            <w:vMerge/>
            <w:vAlign w:val="center"/>
            <w:hideMark/>
          </w:tcPr>
          <w:p w14:paraId="4649FEB8" w14:textId="77777777" w:rsidR="00E95C99" w:rsidRPr="000122FB" w:rsidRDefault="00E95C99" w:rsidP="00652E52">
            <w:pPr>
              <w:rPr>
                <w:rFonts w:ascii="Arial" w:eastAsia="Times New Roman" w:hAnsi="Arial" w:cs="Arial"/>
                <w:color w:val="000000"/>
                <w:sz w:val="16"/>
                <w:szCs w:val="16"/>
              </w:rPr>
            </w:pPr>
          </w:p>
        </w:tc>
        <w:tc>
          <w:tcPr>
            <w:tcW w:w="1568" w:type="dxa"/>
            <w:shd w:val="clear" w:color="auto" w:fill="auto"/>
            <w:noWrap/>
            <w:vAlign w:val="center"/>
            <w:hideMark/>
          </w:tcPr>
          <w:p w14:paraId="1FBDC51E"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 xml:space="preserve">Open Field </w:t>
            </w:r>
          </w:p>
        </w:tc>
        <w:tc>
          <w:tcPr>
            <w:tcW w:w="2851" w:type="dxa"/>
            <w:shd w:val="clear" w:color="auto" w:fill="auto"/>
            <w:noWrap/>
            <w:vAlign w:val="center"/>
            <w:hideMark/>
          </w:tcPr>
          <w:p w14:paraId="4E3FD56E"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no significant effect</w:t>
            </w:r>
          </w:p>
        </w:tc>
        <w:tc>
          <w:tcPr>
            <w:tcW w:w="997" w:type="dxa"/>
            <w:shd w:val="clear" w:color="auto" w:fill="auto"/>
            <w:noWrap/>
            <w:vAlign w:val="center"/>
            <w:hideMark/>
          </w:tcPr>
          <w:p w14:paraId="01EBCC62"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no</w:t>
            </w:r>
          </w:p>
        </w:tc>
      </w:tr>
      <w:tr w:rsidR="00E95C99" w:rsidRPr="000122FB" w14:paraId="3C7D5687" w14:textId="77777777" w:rsidTr="005D64CE">
        <w:trPr>
          <w:trHeight w:val="294"/>
        </w:trPr>
        <w:tc>
          <w:tcPr>
            <w:tcW w:w="1852" w:type="dxa"/>
            <w:vMerge/>
            <w:vAlign w:val="center"/>
            <w:hideMark/>
          </w:tcPr>
          <w:p w14:paraId="51068D58" w14:textId="77777777" w:rsidR="00E95C99" w:rsidRPr="000122FB" w:rsidRDefault="00E95C99" w:rsidP="00652E52">
            <w:pPr>
              <w:rPr>
                <w:rFonts w:ascii="Arial" w:eastAsia="Times New Roman" w:hAnsi="Arial" w:cs="Arial"/>
                <w:color w:val="0563C1"/>
                <w:sz w:val="16"/>
                <w:szCs w:val="16"/>
                <w:u w:val="single"/>
              </w:rPr>
            </w:pPr>
          </w:p>
        </w:tc>
        <w:tc>
          <w:tcPr>
            <w:tcW w:w="786" w:type="dxa"/>
            <w:vMerge/>
            <w:vAlign w:val="center"/>
            <w:hideMark/>
          </w:tcPr>
          <w:p w14:paraId="03694702" w14:textId="77777777" w:rsidR="00E95C99" w:rsidRPr="000122FB" w:rsidRDefault="00E95C99" w:rsidP="00652E52">
            <w:pPr>
              <w:rPr>
                <w:rFonts w:ascii="Arial" w:eastAsia="Times New Roman" w:hAnsi="Arial" w:cs="Arial"/>
                <w:color w:val="000000"/>
                <w:sz w:val="16"/>
                <w:szCs w:val="16"/>
              </w:rPr>
            </w:pPr>
          </w:p>
        </w:tc>
        <w:tc>
          <w:tcPr>
            <w:tcW w:w="1568" w:type="dxa"/>
            <w:vMerge/>
            <w:vAlign w:val="center"/>
            <w:hideMark/>
          </w:tcPr>
          <w:p w14:paraId="78D5C9A0" w14:textId="77777777" w:rsidR="00E95C99" w:rsidRPr="000122FB" w:rsidRDefault="00E95C99" w:rsidP="00652E52">
            <w:pPr>
              <w:rPr>
                <w:rFonts w:ascii="Arial" w:eastAsia="Times New Roman" w:hAnsi="Arial" w:cs="Arial"/>
                <w:color w:val="000000"/>
                <w:sz w:val="16"/>
                <w:szCs w:val="16"/>
              </w:rPr>
            </w:pPr>
          </w:p>
        </w:tc>
        <w:tc>
          <w:tcPr>
            <w:tcW w:w="1420" w:type="dxa"/>
            <w:vMerge/>
            <w:vAlign w:val="center"/>
            <w:hideMark/>
          </w:tcPr>
          <w:p w14:paraId="3CA4FE47" w14:textId="77777777" w:rsidR="00E95C99" w:rsidRPr="000122FB" w:rsidRDefault="00E95C99" w:rsidP="00652E52">
            <w:pPr>
              <w:rPr>
                <w:rFonts w:ascii="Arial" w:eastAsia="Times New Roman" w:hAnsi="Arial" w:cs="Arial"/>
                <w:color w:val="000000"/>
                <w:sz w:val="16"/>
                <w:szCs w:val="16"/>
              </w:rPr>
            </w:pPr>
          </w:p>
        </w:tc>
        <w:tc>
          <w:tcPr>
            <w:tcW w:w="750" w:type="dxa"/>
            <w:vMerge/>
            <w:vAlign w:val="center"/>
            <w:hideMark/>
          </w:tcPr>
          <w:p w14:paraId="20BBCD13" w14:textId="77777777" w:rsidR="00E95C99" w:rsidRPr="000122FB" w:rsidRDefault="00E95C99" w:rsidP="00652E52">
            <w:pPr>
              <w:rPr>
                <w:rFonts w:ascii="Arial" w:eastAsia="Times New Roman" w:hAnsi="Arial" w:cs="Arial"/>
                <w:color w:val="000000"/>
                <w:sz w:val="16"/>
                <w:szCs w:val="16"/>
              </w:rPr>
            </w:pPr>
          </w:p>
        </w:tc>
        <w:tc>
          <w:tcPr>
            <w:tcW w:w="1230" w:type="dxa"/>
            <w:vMerge/>
            <w:vAlign w:val="center"/>
            <w:hideMark/>
          </w:tcPr>
          <w:p w14:paraId="5FB71F3A" w14:textId="77777777" w:rsidR="00E95C99" w:rsidRPr="000122FB" w:rsidRDefault="00E95C99" w:rsidP="00652E52">
            <w:pPr>
              <w:rPr>
                <w:rFonts w:ascii="Arial" w:eastAsia="Times New Roman" w:hAnsi="Arial" w:cs="Arial"/>
                <w:color w:val="000000"/>
                <w:sz w:val="16"/>
                <w:szCs w:val="16"/>
              </w:rPr>
            </w:pPr>
          </w:p>
        </w:tc>
        <w:tc>
          <w:tcPr>
            <w:tcW w:w="944" w:type="dxa"/>
            <w:vMerge/>
            <w:vAlign w:val="center"/>
            <w:hideMark/>
          </w:tcPr>
          <w:p w14:paraId="0F35DF4C" w14:textId="77777777" w:rsidR="00E95C99" w:rsidRPr="000122FB" w:rsidRDefault="00E95C99" w:rsidP="00652E52">
            <w:pPr>
              <w:rPr>
                <w:rFonts w:ascii="Arial" w:eastAsia="Times New Roman" w:hAnsi="Arial" w:cs="Arial"/>
                <w:color w:val="000000"/>
                <w:sz w:val="16"/>
                <w:szCs w:val="16"/>
              </w:rPr>
            </w:pPr>
          </w:p>
        </w:tc>
        <w:tc>
          <w:tcPr>
            <w:tcW w:w="1568" w:type="dxa"/>
            <w:shd w:val="clear" w:color="auto" w:fill="auto"/>
            <w:noWrap/>
            <w:vAlign w:val="center"/>
            <w:hideMark/>
          </w:tcPr>
          <w:p w14:paraId="20C41751"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Y maze</w:t>
            </w:r>
          </w:p>
        </w:tc>
        <w:tc>
          <w:tcPr>
            <w:tcW w:w="2851" w:type="dxa"/>
            <w:shd w:val="clear" w:color="auto" w:fill="auto"/>
            <w:noWrap/>
            <w:vAlign w:val="bottom"/>
            <w:hideMark/>
          </w:tcPr>
          <w:p w14:paraId="1DBF3474"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impaired spatial working memory</w:t>
            </w:r>
          </w:p>
        </w:tc>
        <w:tc>
          <w:tcPr>
            <w:tcW w:w="997" w:type="dxa"/>
            <w:shd w:val="clear" w:color="auto" w:fill="auto"/>
            <w:noWrap/>
            <w:vAlign w:val="center"/>
            <w:hideMark/>
          </w:tcPr>
          <w:p w14:paraId="4B4BF831"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no</w:t>
            </w:r>
          </w:p>
        </w:tc>
      </w:tr>
      <w:tr w:rsidR="00E95C99" w:rsidRPr="000122FB" w14:paraId="216DC6C8" w14:textId="77777777" w:rsidTr="005D64CE">
        <w:trPr>
          <w:trHeight w:val="294"/>
        </w:trPr>
        <w:tc>
          <w:tcPr>
            <w:tcW w:w="1852" w:type="dxa"/>
            <w:vMerge/>
            <w:vAlign w:val="center"/>
            <w:hideMark/>
          </w:tcPr>
          <w:p w14:paraId="2F6D5402" w14:textId="77777777" w:rsidR="00E95C99" w:rsidRPr="000122FB" w:rsidRDefault="00E95C99" w:rsidP="00652E52">
            <w:pPr>
              <w:rPr>
                <w:rFonts w:ascii="Arial" w:eastAsia="Times New Roman" w:hAnsi="Arial" w:cs="Arial"/>
                <w:color w:val="0563C1"/>
                <w:sz w:val="16"/>
                <w:szCs w:val="16"/>
                <w:u w:val="single"/>
              </w:rPr>
            </w:pPr>
          </w:p>
        </w:tc>
        <w:tc>
          <w:tcPr>
            <w:tcW w:w="786" w:type="dxa"/>
            <w:vMerge/>
            <w:vAlign w:val="center"/>
            <w:hideMark/>
          </w:tcPr>
          <w:p w14:paraId="103C97D6" w14:textId="77777777" w:rsidR="00E95C99" w:rsidRPr="000122FB" w:rsidRDefault="00E95C99" w:rsidP="00652E52">
            <w:pPr>
              <w:rPr>
                <w:rFonts w:ascii="Arial" w:eastAsia="Times New Roman" w:hAnsi="Arial" w:cs="Arial"/>
                <w:color w:val="000000"/>
                <w:sz w:val="16"/>
                <w:szCs w:val="16"/>
              </w:rPr>
            </w:pPr>
          </w:p>
        </w:tc>
        <w:tc>
          <w:tcPr>
            <w:tcW w:w="1568" w:type="dxa"/>
            <w:vMerge/>
            <w:vAlign w:val="center"/>
            <w:hideMark/>
          </w:tcPr>
          <w:p w14:paraId="7F99AEAD" w14:textId="77777777" w:rsidR="00E95C99" w:rsidRPr="000122FB" w:rsidRDefault="00E95C99" w:rsidP="00652E52">
            <w:pPr>
              <w:rPr>
                <w:rFonts w:ascii="Arial" w:eastAsia="Times New Roman" w:hAnsi="Arial" w:cs="Arial"/>
                <w:color w:val="000000"/>
                <w:sz w:val="16"/>
                <w:szCs w:val="16"/>
              </w:rPr>
            </w:pPr>
          </w:p>
        </w:tc>
        <w:tc>
          <w:tcPr>
            <w:tcW w:w="1420" w:type="dxa"/>
            <w:vMerge/>
            <w:vAlign w:val="center"/>
            <w:hideMark/>
          </w:tcPr>
          <w:p w14:paraId="45CF1D0E" w14:textId="77777777" w:rsidR="00E95C99" w:rsidRPr="000122FB" w:rsidRDefault="00E95C99" w:rsidP="00652E52">
            <w:pPr>
              <w:rPr>
                <w:rFonts w:ascii="Arial" w:eastAsia="Times New Roman" w:hAnsi="Arial" w:cs="Arial"/>
                <w:color w:val="000000"/>
                <w:sz w:val="16"/>
                <w:szCs w:val="16"/>
              </w:rPr>
            </w:pPr>
          </w:p>
        </w:tc>
        <w:tc>
          <w:tcPr>
            <w:tcW w:w="750" w:type="dxa"/>
            <w:vMerge/>
            <w:vAlign w:val="center"/>
            <w:hideMark/>
          </w:tcPr>
          <w:p w14:paraId="359A85D1" w14:textId="77777777" w:rsidR="00E95C99" w:rsidRPr="000122FB" w:rsidRDefault="00E95C99" w:rsidP="00652E52">
            <w:pPr>
              <w:rPr>
                <w:rFonts w:ascii="Arial" w:eastAsia="Times New Roman" w:hAnsi="Arial" w:cs="Arial"/>
                <w:color w:val="000000"/>
                <w:sz w:val="16"/>
                <w:szCs w:val="16"/>
              </w:rPr>
            </w:pPr>
          </w:p>
        </w:tc>
        <w:tc>
          <w:tcPr>
            <w:tcW w:w="1230" w:type="dxa"/>
            <w:vMerge/>
            <w:vAlign w:val="center"/>
            <w:hideMark/>
          </w:tcPr>
          <w:p w14:paraId="040C73B4" w14:textId="77777777" w:rsidR="00E95C99" w:rsidRPr="000122FB" w:rsidRDefault="00E95C99" w:rsidP="00652E52">
            <w:pPr>
              <w:rPr>
                <w:rFonts w:ascii="Arial" w:eastAsia="Times New Roman" w:hAnsi="Arial" w:cs="Arial"/>
                <w:color w:val="000000"/>
                <w:sz w:val="16"/>
                <w:szCs w:val="16"/>
              </w:rPr>
            </w:pPr>
          </w:p>
        </w:tc>
        <w:tc>
          <w:tcPr>
            <w:tcW w:w="944" w:type="dxa"/>
            <w:vMerge/>
            <w:vAlign w:val="center"/>
            <w:hideMark/>
          </w:tcPr>
          <w:p w14:paraId="6CBF6C85" w14:textId="77777777" w:rsidR="00E95C99" w:rsidRPr="000122FB" w:rsidRDefault="00E95C99" w:rsidP="00652E52">
            <w:pPr>
              <w:rPr>
                <w:rFonts w:ascii="Arial" w:eastAsia="Times New Roman" w:hAnsi="Arial" w:cs="Arial"/>
                <w:color w:val="000000"/>
                <w:sz w:val="16"/>
                <w:szCs w:val="16"/>
              </w:rPr>
            </w:pPr>
          </w:p>
        </w:tc>
        <w:tc>
          <w:tcPr>
            <w:tcW w:w="1568" w:type="dxa"/>
            <w:shd w:val="clear" w:color="auto" w:fill="auto"/>
            <w:noWrap/>
            <w:vAlign w:val="center"/>
            <w:hideMark/>
          </w:tcPr>
          <w:p w14:paraId="06B329FF"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Novel object</w:t>
            </w:r>
          </w:p>
        </w:tc>
        <w:tc>
          <w:tcPr>
            <w:tcW w:w="2851" w:type="dxa"/>
            <w:shd w:val="clear" w:color="auto" w:fill="auto"/>
            <w:noWrap/>
            <w:vAlign w:val="center"/>
            <w:hideMark/>
          </w:tcPr>
          <w:p w14:paraId="225EE2E5"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impaired object recognition memory</w:t>
            </w:r>
          </w:p>
        </w:tc>
        <w:tc>
          <w:tcPr>
            <w:tcW w:w="997" w:type="dxa"/>
            <w:shd w:val="clear" w:color="auto" w:fill="auto"/>
            <w:noWrap/>
            <w:vAlign w:val="center"/>
            <w:hideMark/>
          </w:tcPr>
          <w:p w14:paraId="2D333B11"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no</w:t>
            </w:r>
          </w:p>
        </w:tc>
      </w:tr>
      <w:tr w:rsidR="00E95C99" w:rsidRPr="000122FB" w14:paraId="5476388A" w14:textId="77777777" w:rsidTr="005D64CE">
        <w:trPr>
          <w:trHeight w:val="294"/>
        </w:trPr>
        <w:tc>
          <w:tcPr>
            <w:tcW w:w="1852" w:type="dxa"/>
            <w:vMerge/>
            <w:vAlign w:val="center"/>
            <w:hideMark/>
          </w:tcPr>
          <w:p w14:paraId="0B6FA4B3" w14:textId="77777777" w:rsidR="00E95C99" w:rsidRPr="000122FB" w:rsidRDefault="00E95C99" w:rsidP="00652E52">
            <w:pPr>
              <w:rPr>
                <w:rFonts w:ascii="Arial" w:eastAsia="Times New Roman" w:hAnsi="Arial" w:cs="Arial"/>
                <w:color w:val="0563C1"/>
                <w:sz w:val="16"/>
                <w:szCs w:val="16"/>
                <w:u w:val="single"/>
              </w:rPr>
            </w:pPr>
          </w:p>
        </w:tc>
        <w:tc>
          <w:tcPr>
            <w:tcW w:w="786" w:type="dxa"/>
            <w:vMerge/>
            <w:vAlign w:val="center"/>
            <w:hideMark/>
          </w:tcPr>
          <w:p w14:paraId="550E29CA" w14:textId="77777777" w:rsidR="00E95C99" w:rsidRPr="000122FB" w:rsidRDefault="00E95C99" w:rsidP="00652E52">
            <w:pPr>
              <w:rPr>
                <w:rFonts w:ascii="Arial" w:eastAsia="Times New Roman" w:hAnsi="Arial" w:cs="Arial"/>
                <w:color w:val="000000"/>
                <w:sz w:val="16"/>
                <w:szCs w:val="16"/>
              </w:rPr>
            </w:pPr>
          </w:p>
        </w:tc>
        <w:tc>
          <w:tcPr>
            <w:tcW w:w="1568" w:type="dxa"/>
            <w:vMerge/>
            <w:vAlign w:val="center"/>
            <w:hideMark/>
          </w:tcPr>
          <w:p w14:paraId="1B65FE28" w14:textId="77777777" w:rsidR="00E95C99" w:rsidRPr="000122FB" w:rsidRDefault="00E95C99" w:rsidP="00652E52">
            <w:pPr>
              <w:rPr>
                <w:rFonts w:ascii="Arial" w:eastAsia="Times New Roman" w:hAnsi="Arial" w:cs="Arial"/>
                <w:color w:val="000000"/>
                <w:sz w:val="16"/>
                <w:szCs w:val="16"/>
              </w:rPr>
            </w:pPr>
          </w:p>
        </w:tc>
        <w:tc>
          <w:tcPr>
            <w:tcW w:w="1420" w:type="dxa"/>
            <w:vMerge/>
            <w:vAlign w:val="center"/>
            <w:hideMark/>
          </w:tcPr>
          <w:p w14:paraId="32D3FADB" w14:textId="77777777" w:rsidR="00E95C99" w:rsidRPr="000122FB" w:rsidRDefault="00E95C99" w:rsidP="00652E52">
            <w:pPr>
              <w:rPr>
                <w:rFonts w:ascii="Arial" w:eastAsia="Times New Roman" w:hAnsi="Arial" w:cs="Arial"/>
                <w:color w:val="000000"/>
                <w:sz w:val="16"/>
                <w:szCs w:val="16"/>
              </w:rPr>
            </w:pPr>
          </w:p>
        </w:tc>
        <w:tc>
          <w:tcPr>
            <w:tcW w:w="750" w:type="dxa"/>
            <w:vMerge/>
            <w:vAlign w:val="center"/>
            <w:hideMark/>
          </w:tcPr>
          <w:p w14:paraId="094B717D" w14:textId="77777777" w:rsidR="00E95C99" w:rsidRPr="000122FB" w:rsidRDefault="00E95C99" w:rsidP="00652E52">
            <w:pPr>
              <w:rPr>
                <w:rFonts w:ascii="Arial" w:eastAsia="Times New Roman" w:hAnsi="Arial" w:cs="Arial"/>
                <w:color w:val="000000"/>
                <w:sz w:val="16"/>
                <w:szCs w:val="16"/>
              </w:rPr>
            </w:pPr>
          </w:p>
        </w:tc>
        <w:tc>
          <w:tcPr>
            <w:tcW w:w="1230" w:type="dxa"/>
            <w:vMerge/>
            <w:vAlign w:val="center"/>
            <w:hideMark/>
          </w:tcPr>
          <w:p w14:paraId="2E4D784A" w14:textId="77777777" w:rsidR="00E95C99" w:rsidRPr="000122FB" w:rsidRDefault="00E95C99" w:rsidP="00652E52">
            <w:pPr>
              <w:rPr>
                <w:rFonts w:ascii="Arial" w:eastAsia="Times New Roman" w:hAnsi="Arial" w:cs="Arial"/>
                <w:color w:val="000000"/>
                <w:sz w:val="16"/>
                <w:szCs w:val="16"/>
              </w:rPr>
            </w:pPr>
          </w:p>
        </w:tc>
        <w:tc>
          <w:tcPr>
            <w:tcW w:w="944" w:type="dxa"/>
            <w:vMerge/>
            <w:vAlign w:val="center"/>
            <w:hideMark/>
          </w:tcPr>
          <w:p w14:paraId="6D0C8B58" w14:textId="77777777" w:rsidR="00E95C99" w:rsidRPr="000122FB" w:rsidRDefault="00E95C99" w:rsidP="00652E52">
            <w:pPr>
              <w:rPr>
                <w:rFonts w:ascii="Arial" w:eastAsia="Times New Roman" w:hAnsi="Arial" w:cs="Arial"/>
                <w:color w:val="000000"/>
                <w:sz w:val="16"/>
                <w:szCs w:val="16"/>
              </w:rPr>
            </w:pPr>
          </w:p>
        </w:tc>
        <w:tc>
          <w:tcPr>
            <w:tcW w:w="1568" w:type="dxa"/>
            <w:shd w:val="clear" w:color="auto" w:fill="auto"/>
            <w:noWrap/>
            <w:vAlign w:val="center"/>
            <w:hideMark/>
          </w:tcPr>
          <w:p w14:paraId="154A8E5B"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 xml:space="preserve">Social motivation </w:t>
            </w:r>
          </w:p>
        </w:tc>
        <w:tc>
          <w:tcPr>
            <w:tcW w:w="2851" w:type="dxa"/>
            <w:shd w:val="clear" w:color="auto" w:fill="auto"/>
            <w:noWrap/>
            <w:vAlign w:val="center"/>
            <w:hideMark/>
          </w:tcPr>
          <w:p w14:paraId="6843F560"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no significant effect</w:t>
            </w:r>
          </w:p>
        </w:tc>
        <w:tc>
          <w:tcPr>
            <w:tcW w:w="997" w:type="dxa"/>
            <w:shd w:val="clear" w:color="auto" w:fill="auto"/>
            <w:noWrap/>
            <w:vAlign w:val="center"/>
            <w:hideMark/>
          </w:tcPr>
          <w:p w14:paraId="1229462F"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no</w:t>
            </w:r>
          </w:p>
        </w:tc>
      </w:tr>
      <w:tr w:rsidR="00E95C99" w:rsidRPr="000122FB" w14:paraId="4999BD7E" w14:textId="77777777" w:rsidTr="005D64CE">
        <w:trPr>
          <w:trHeight w:val="294"/>
        </w:trPr>
        <w:tc>
          <w:tcPr>
            <w:tcW w:w="1852" w:type="dxa"/>
            <w:vMerge/>
            <w:vAlign w:val="center"/>
            <w:hideMark/>
          </w:tcPr>
          <w:p w14:paraId="5663DA34" w14:textId="77777777" w:rsidR="00E95C99" w:rsidRPr="000122FB" w:rsidRDefault="00E95C99" w:rsidP="00652E52">
            <w:pPr>
              <w:rPr>
                <w:rFonts w:ascii="Arial" w:eastAsia="Times New Roman" w:hAnsi="Arial" w:cs="Arial"/>
                <w:color w:val="0563C1"/>
                <w:sz w:val="16"/>
                <w:szCs w:val="16"/>
                <w:u w:val="single"/>
              </w:rPr>
            </w:pPr>
          </w:p>
        </w:tc>
        <w:tc>
          <w:tcPr>
            <w:tcW w:w="786" w:type="dxa"/>
            <w:vMerge/>
            <w:vAlign w:val="center"/>
            <w:hideMark/>
          </w:tcPr>
          <w:p w14:paraId="4FB6CF16" w14:textId="77777777" w:rsidR="00E95C99" w:rsidRPr="000122FB" w:rsidRDefault="00E95C99" w:rsidP="00652E52">
            <w:pPr>
              <w:rPr>
                <w:rFonts w:ascii="Arial" w:eastAsia="Times New Roman" w:hAnsi="Arial" w:cs="Arial"/>
                <w:color w:val="000000"/>
                <w:sz w:val="16"/>
                <w:szCs w:val="16"/>
              </w:rPr>
            </w:pPr>
          </w:p>
        </w:tc>
        <w:tc>
          <w:tcPr>
            <w:tcW w:w="1568" w:type="dxa"/>
            <w:vMerge/>
            <w:vAlign w:val="center"/>
            <w:hideMark/>
          </w:tcPr>
          <w:p w14:paraId="333362CC" w14:textId="77777777" w:rsidR="00E95C99" w:rsidRPr="000122FB" w:rsidRDefault="00E95C99" w:rsidP="00652E52">
            <w:pPr>
              <w:rPr>
                <w:rFonts w:ascii="Arial" w:eastAsia="Times New Roman" w:hAnsi="Arial" w:cs="Arial"/>
                <w:color w:val="000000"/>
                <w:sz w:val="16"/>
                <w:szCs w:val="16"/>
              </w:rPr>
            </w:pPr>
          </w:p>
        </w:tc>
        <w:tc>
          <w:tcPr>
            <w:tcW w:w="1420" w:type="dxa"/>
            <w:vMerge/>
            <w:vAlign w:val="center"/>
            <w:hideMark/>
          </w:tcPr>
          <w:p w14:paraId="556203D9" w14:textId="77777777" w:rsidR="00E95C99" w:rsidRPr="000122FB" w:rsidRDefault="00E95C99" w:rsidP="00652E52">
            <w:pPr>
              <w:rPr>
                <w:rFonts w:ascii="Arial" w:eastAsia="Times New Roman" w:hAnsi="Arial" w:cs="Arial"/>
                <w:color w:val="000000"/>
                <w:sz w:val="16"/>
                <w:szCs w:val="16"/>
              </w:rPr>
            </w:pPr>
          </w:p>
        </w:tc>
        <w:tc>
          <w:tcPr>
            <w:tcW w:w="750" w:type="dxa"/>
            <w:vMerge/>
            <w:vAlign w:val="center"/>
            <w:hideMark/>
          </w:tcPr>
          <w:p w14:paraId="2C3A9092" w14:textId="77777777" w:rsidR="00E95C99" w:rsidRPr="000122FB" w:rsidRDefault="00E95C99" w:rsidP="00652E52">
            <w:pPr>
              <w:rPr>
                <w:rFonts w:ascii="Arial" w:eastAsia="Times New Roman" w:hAnsi="Arial" w:cs="Arial"/>
                <w:color w:val="000000"/>
                <w:sz w:val="16"/>
                <w:szCs w:val="16"/>
              </w:rPr>
            </w:pPr>
          </w:p>
        </w:tc>
        <w:tc>
          <w:tcPr>
            <w:tcW w:w="1230" w:type="dxa"/>
            <w:vMerge/>
            <w:vAlign w:val="center"/>
            <w:hideMark/>
          </w:tcPr>
          <w:p w14:paraId="5DC90ABA" w14:textId="77777777" w:rsidR="00E95C99" w:rsidRPr="000122FB" w:rsidRDefault="00E95C99" w:rsidP="00652E52">
            <w:pPr>
              <w:rPr>
                <w:rFonts w:ascii="Arial" w:eastAsia="Times New Roman" w:hAnsi="Arial" w:cs="Arial"/>
                <w:color w:val="000000"/>
                <w:sz w:val="16"/>
                <w:szCs w:val="16"/>
              </w:rPr>
            </w:pPr>
          </w:p>
        </w:tc>
        <w:tc>
          <w:tcPr>
            <w:tcW w:w="944" w:type="dxa"/>
            <w:vMerge/>
            <w:vAlign w:val="center"/>
            <w:hideMark/>
          </w:tcPr>
          <w:p w14:paraId="04AD6BAC" w14:textId="77777777" w:rsidR="00E95C99" w:rsidRPr="000122FB" w:rsidRDefault="00E95C99" w:rsidP="00652E52">
            <w:pPr>
              <w:rPr>
                <w:rFonts w:ascii="Arial" w:eastAsia="Times New Roman" w:hAnsi="Arial" w:cs="Arial"/>
                <w:color w:val="000000"/>
                <w:sz w:val="16"/>
                <w:szCs w:val="16"/>
              </w:rPr>
            </w:pPr>
          </w:p>
        </w:tc>
        <w:tc>
          <w:tcPr>
            <w:tcW w:w="1568" w:type="dxa"/>
            <w:shd w:val="clear" w:color="auto" w:fill="auto"/>
            <w:noWrap/>
            <w:vAlign w:val="center"/>
            <w:hideMark/>
          </w:tcPr>
          <w:p w14:paraId="0C0860C2"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Social preference</w:t>
            </w:r>
          </w:p>
        </w:tc>
        <w:tc>
          <w:tcPr>
            <w:tcW w:w="2851" w:type="dxa"/>
            <w:shd w:val="clear" w:color="auto" w:fill="auto"/>
            <w:noWrap/>
            <w:vAlign w:val="center"/>
            <w:hideMark/>
          </w:tcPr>
          <w:p w14:paraId="38749997" w14:textId="77777777" w:rsidR="00E95C99" w:rsidRPr="000122FB" w:rsidRDefault="00E95C99" w:rsidP="00652E52">
            <w:pPr>
              <w:jc w:val="center"/>
              <w:rPr>
                <w:rFonts w:ascii="Arial" w:eastAsia="Times New Roman" w:hAnsi="Arial" w:cs="Arial"/>
                <w:color w:val="000000"/>
                <w:sz w:val="16"/>
                <w:szCs w:val="16"/>
              </w:rPr>
            </w:pPr>
            <w:r w:rsidRPr="000122FB">
              <w:rPr>
                <w:rFonts w:ascii="Arial" w:eastAsia="Times New Roman" w:hAnsi="Arial" w:cs="Arial"/>
                <w:color w:val="000000"/>
                <w:sz w:val="16"/>
                <w:szCs w:val="16"/>
              </w:rPr>
              <w:t>decreased social novelty preference</w:t>
            </w:r>
          </w:p>
        </w:tc>
        <w:tc>
          <w:tcPr>
            <w:tcW w:w="997" w:type="dxa"/>
            <w:shd w:val="clear" w:color="auto" w:fill="auto"/>
            <w:noWrap/>
            <w:vAlign w:val="center"/>
            <w:hideMark/>
          </w:tcPr>
          <w:p w14:paraId="6C3508A6" w14:textId="77777777" w:rsidR="00E95C99" w:rsidRPr="000122FB" w:rsidRDefault="00E95C99" w:rsidP="00652E52">
            <w:pPr>
              <w:jc w:val="center"/>
              <w:rPr>
                <w:rFonts w:ascii="Arial" w:eastAsia="Times New Roman" w:hAnsi="Arial" w:cs="Arial"/>
                <w:color w:val="000000"/>
                <w:sz w:val="15"/>
                <w:szCs w:val="15"/>
              </w:rPr>
            </w:pPr>
            <w:r w:rsidRPr="000122FB">
              <w:rPr>
                <w:rFonts w:ascii="Arial" w:eastAsia="Times New Roman" w:hAnsi="Arial" w:cs="Arial"/>
                <w:color w:val="000000"/>
                <w:sz w:val="15"/>
                <w:szCs w:val="15"/>
              </w:rPr>
              <w:t>no</w:t>
            </w:r>
          </w:p>
        </w:tc>
      </w:tr>
      <w:tr w:rsidR="005D64CE" w:rsidRPr="000122FB" w14:paraId="7B8E5B37" w14:textId="77777777" w:rsidTr="005D64CE">
        <w:trPr>
          <w:trHeight w:val="102"/>
        </w:trPr>
        <w:tc>
          <w:tcPr>
            <w:tcW w:w="1852" w:type="dxa"/>
            <w:vMerge w:val="restart"/>
            <w:vAlign w:val="center"/>
          </w:tcPr>
          <w:p w14:paraId="06DC8ADD" w14:textId="237D897B" w:rsidR="005D64CE" w:rsidRPr="00030868" w:rsidRDefault="00000000" w:rsidP="00030868">
            <w:pPr>
              <w:spacing w:after="0" w:line="240" w:lineRule="auto"/>
              <w:rPr>
                <w:rFonts w:ascii="Calibri" w:eastAsia="Times New Roman" w:hAnsi="Calibri" w:cs="Calibri"/>
                <w:color w:val="0563C1"/>
                <w:sz w:val="20"/>
                <w:szCs w:val="20"/>
                <w:u w:val="single"/>
                <w:lang w:val="en-GB" w:eastAsia="zh-CN"/>
              </w:rPr>
            </w:pPr>
            <w:hyperlink r:id="rId13" w:history="1">
              <w:r w:rsidR="005D64CE">
                <w:rPr>
                  <w:rStyle w:val="Hyperlink"/>
                  <w:rFonts w:ascii="Calibri" w:hAnsi="Calibri" w:cs="Calibri"/>
                  <w:sz w:val="20"/>
                  <w:szCs w:val="20"/>
                </w:rPr>
                <w:t>Yuto Hasegawa et al.(2023)</w:t>
              </w:r>
            </w:hyperlink>
          </w:p>
        </w:tc>
        <w:tc>
          <w:tcPr>
            <w:tcW w:w="786" w:type="dxa"/>
            <w:vMerge w:val="restart"/>
            <w:vAlign w:val="center"/>
          </w:tcPr>
          <w:p w14:paraId="55C7EEAA" w14:textId="2FEA2BC2" w:rsidR="005D64CE" w:rsidRPr="000122FB" w:rsidRDefault="005D64CE" w:rsidP="00652E52">
            <w:pPr>
              <w:rPr>
                <w:rFonts w:ascii="Arial" w:eastAsia="Times New Roman" w:hAnsi="Arial" w:cs="Arial"/>
                <w:color w:val="000000"/>
                <w:sz w:val="16"/>
                <w:szCs w:val="16"/>
              </w:rPr>
            </w:pPr>
            <w:r>
              <w:rPr>
                <w:rFonts w:ascii="Arial" w:eastAsia="Times New Roman" w:hAnsi="Arial" w:cs="Arial"/>
                <w:color w:val="000000"/>
                <w:sz w:val="16"/>
                <w:szCs w:val="16"/>
              </w:rPr>
              <w:t>Mouse</w:t>
            </w:r>
          </w:p>
        </w:tc>
        <w:tc>
          <w:tcPr>
            <w:tcW w:w="1568" w:type="dxa"/>
            <w:vMerge w:val="restart"/>
            <w:vAlign w:val="center"/>
          </w:tcPr>
          <w:p w14:paraId="721BDA4E" w14:textId="1F894770" w:rsidR="005D64CE" w:rsidRPr="007C05ED" w:rsidRDefault="005D64CE" w:rsidP="007C05ED">
            <w:pPr>
              <w:spacing w:after="0" w:line="240" w:lineRule="auto"/>
              <w:rPr>
                <w:rFonts w:ascii="Calibri" w:eastAsia="Times New Roman" w:hAnsi="Calibri" w:cs="Calibri"/>
                <w:color w:val="000000"/>
                <w:sz w:val="20"/>
                <w:szCs w:val="20"/>
                <w:lang w:val="en-GB" w:eastAsia="zh-CN"/>
              </w:rPr>
            </w:pPr>
            <w:r>
              <w:rPr>
                <w:rFonts w:ascii="Calibri" w:hAnsi="Calibri" w:cs="Calibri"/>
                <w:color w:val="000000"/>
                <w:sz w:val="20"/>
                <w:szCs w:val="20"/>
              </w:rPr>
              <w:t>16p11.2 duplication</w:t>
            </w:r>
          </w:p>
        </w:tc>
        <w:tc>
          <w:tcPr>
            <w:tcW w:w="1420" w:type="dxa"/>
            <w:vMerge w:val="restart"/>
            <w:vAlign w:val="center"/>
          </w:tcPr>
          <w:p w14:paraId="3192C76A" w14:textId="47C7F6BF" w:rsidR="005D64CE" w:rsidRPr="000122FB" w:rsidRDefault="007C6820" w:rsidP="00652E52">
            <w:pPr>
              <w:rPr>
                <w:rFonts w:ascii="Arial" w:eastAsia="Times New Roman" w:hAnsi="Arial" w:cs="Arial"/>
                <w:color w:val="000000"/>
                <w:sz w:val="16"/>
                <w:szCs w:val="16"/>
              </w:rPr>
            </w:pPr>
            <w:r>
              <w:rPr>
                <w:rFonts w:ascii="Arial" w:eastAsia="Times New Roman" w:hAnsi="Arial" w:cs="Arial"/>
                <w:color w:val="000000"/>
                <w:sz w:val="16"/>
                <w:szCs w:val="16"/>
              </w:rPr>
              <w:t xml:space="preserve">Abnormalities in the dendritic structure if GABAergic </w:t>
            </w:r>
            <w:r>
              <w:rPr>
                <w:rFonts w:ascii="Arial" w:eastAsia="Times New Roman" w:hAnsi="Arial" w:cs="Arial"/>
                <w:color w:val="000000"/>
                <w:sz w:val="16"/>
                <w:szCs w:val="16"/>
              </w:rPr>
              <w:lastRenderedPageBreak/>
              <w:t>pyramidal neurons</w:t>
            </w:r>
          </w:p>
        </w:tc>
        <w:tc>
          <w:tcPr>
            <w:tcW w:w="750" w:type="dxa"/>
            <w:vMerge w:val="restart"/>
            <w:vAlign w:val="center"/>
          </w:tcPr>
          <w:p w14:paraId="66F908B2" w14:textId="470B718B" w:rsidR="005D64CE" w:rsidRPr="000122FB" w:rsidRDefault="005D64CE" w:rsidP="00652E52">
            <w:pPr>
              <w:rPr>
                <w:rFonts w:ascii="Arial" w:eastAsia="Times New Roman" w:hAnsi="Arial" w:cs="Arial"/>
                <w:color w:val="000000"/>
                <w:sz w:val="16"/>
                <w:szCs w:val="16"/>
              </w:rPr>
            </w:pPr>
            <w:r w:rsidRPr="000122FB">
              <w:rPr>
                <w:rFonts w:ascii="Arial" w:eastAsia="Times New Roman" w:hAnsi="Arial" w:cs="Arial"/>
                <w:color w:val="000000"/>
                <w:sz w:val="16"/>
                <w:szCs w:val="16"/>
              </w:rPr>
              <w:lastRenderedPageBreak/>
              <w:t>M</w:t>
            </w:r>
            <w:r>
              <w:rPr>
                <w:rFonts w:ascii="Arial" w:eastAsia="Times New Roman" w:hAnsi="Arial" w:cs="Arial"/>
                <w:color w:val="000000"/>
                <w:sz w:val="16"/>
                <w:szCs w:val="16"/>
              </w:rPr>
              <w:t>ale</w:t>
            </w:r>
          </w:p>
        </w:tc>
        <w:tc>
          <w:tcPr>
            <w:tcW w:w="1230" w:type="dxa"/>
            <w:vMerge w:val="restart"/>
            <w:vAlign w:val="center"/>
          </w:tcPr>
          <w:p w14:paraId="7ACF70AC" w14:textId="2AAB0DE1" w:rsidR="005D64CE" w:rsidRPr="000122FB" w:rsidRDefault="005D64CE" w:rsidP="00F31BA9">
            <w:pPr>
              <w:jc w:val="center"/>
              <w:rPr>
                <w:rFonts w:ascii="Arial" w:eastAsia="Times New Roman" w:hAnsi="Arial" w:cs="Arial"/>
                <w:color w:val="000000"/>
                <w:sz w:val="16"/>
                <w:szCs w:val="16"/>
              </w:rPr>
            </w:pPr>
            <w:r>
              <w:rPr>
                <w:rFonts w:ascii="Arial" w:eastAsia="Times New Roman" w:hAnsi="Arial" w:cs="Arial"/>
                <w:color w:val="000000"/>
                <w:sz w:val="16"/>
                <w:szCs w:val="16"/>
              </w:rPr>
              <w:t>THC</w:t>
            </w:r>
          </w:p>
        </w:tc>
        <w:tc>
          <w:tcPr>
            <w:tcW w:w="944" w:type="dxa"/>
            <w:vMerge w:val="restart"/>
            <w:vAlign w:val="center"/>
          </w:tcPr>
          <w:p w14:paraId="032278CA" w14:textId="19E024B8" w:rsidR="005D64CE" w:rsidRPr="000122FB" w:rsidRDefault="005D64CE" w:rsidP="00652E52">
            <w:pPr>
              <w:rPr>
                <w:rFonts w:ascii="Arial" w:eastAsia="Times New Roman" w:hAnsi="Arial" w:cs="Arial"/>
                <w:color w:val="000000"/>
                <w:sz w:val="16"/>
                <w:szCs w:val="16"/>
              </w:rPr>
            </w:pPr>
            <w:r>
              <w:rPr>
                <w:rFonts w:ascii="Arial" w:eastAsia="Times New Roman" w:hAnsi="Arial" w:cs="Arial"/>
                <w:color w:val="000000"/>
                <w:sz w:val="16"/>
                <w:szCs w:val="16"/>
              </w:rPr>
              <w:t>P28-44</w:t>
            </w:r>
          </w:p>
        </w:tc>
        <w:tc>
          <w:tcPr>
            <w:tcW w:w="1568" w:type="dxa"/>
            <w:shd w:val="clear" w:color="auto" w:fill="auto"/>
            <w:noWrap/>
            <w:vAlign w:val="center"/>
          </w:tcPr>
          <w:p w14:paraId="5C808C10" w14:textId="33B559C4" w:rsidR="005D64CE" w:rsidRPr="000122FB" w:rsidRDefault="005D64CE" w:rsidP="00652E52">
            <w:pPr>
              <w:jc w:val="center"/>
              <w:rPr>
                <w:rFonts w:ascii="Arial" w:eastAsia="Times New Roman" w:hAnsi="Arial" w:cs="Arial"/>
                <w:color w:val="000000"/>
                <w:sz w:val="16"/>
                <w:szCs w:val="16"/>
              </w:rPr>
            </w:pPr>
            <w:r>
              <w:rPr>
                <w:rFonts w:ascii="Arial" w:eastAsia="Times New Roman" w:hAnsi="Arial" w:cs="Arial"/>
                <w:color w:val="000000"/>
                <w:sz w:val="16"/>
                <w:szCs w:val="16"/>
              </w:rPr>
              <w:t>Open Field</w:t>
            </w:r>
          </w:p>
        </w:tc>
        <w:tc>
          <w:tcPr>
            <w:tcW w:w="2851" w:type="dxa"/>
            <w:shd w:val="clear" w:color="auto" w:fill="auto"/>
            <w:noWrap/>
            <w:vAlign w:val="center"/>
          </w:tcPr>
          <w:p w14:paraId="4A8A21DF" w14:textId="09333EFE" w:rsidR="005D64CE" w:rsidRPr="000122FB" w:rsidRDefault="00801C32" w:rsidP="00652E52">
            <w:pPr>
              <w:jc w:val="center"/>
              <w:rPr>
                <w:rFonts w:ascii="Arial" w:eastAsia="Times New Roman" w:hAnsi="Arial" w:cs="Arial"/>
                <w:color w:val="000000"/>
                <w:sz w:val="16"/>
                <w:szCs w:val="16"/>
              </w:rPr>
            </w:pPr>
            <w:r>
              <w:rPr>
                <w:rFonts w:ascii="Arial" w:eastAsia="Times New Roman" w:hAnsi="Arial" w:cs="Arial"/>
                <w:color w:val="000000"/>
                <w:sz w:val="16"/>
                <w:szCs w:val="16"/>
              </w:rPr>
              <w:t>No effec</w:t>
            </w:r>
            <w:r w:rsidR="00643FD9">
              <w:rPr>
                <w:rFonts w:ascii="Arial" w:eastAsia="Times New Roman" w:hAnsi="Arial" w:cs="Arial"/>
                <w:color w:val="000000"/>
                <w:sz w:val="16"/>
                <w:szCs w:val="16"/>
              </w:rPr>
              <w:t>t</w:t>
            </w:r>
          </w:p>
        </w:tc>
        <w:tc>
          <w:tcPr>
            <w:tcW w:w="997" w:type="dxa"/>
            <w:shd w:val="clear" w:color="auto" w:fill="auto"/>
            <w:noWrap/>
            <w:vAlign w:val="center"/>
          </w:tcPr>
          <w:p w14:paraId="3042539C" w14:textId="16BCA973" w:rsidR="005D64CE" w:rsidRPr="000122FB" w:rsidRDefault="005D6E3E" w:rsidP="00652E52">
            <w:pPr>
              <w:jc w:val="center"/>
              <w:rPr>
                <w:rFonts w:ascii="Arial" w:eastAsia="Times New Roman" w:hAnsi="Arial" w:cs="Arial"/>
                <w:color w:val="000000"/>
                <w:sz w:val="15"/>
                <w:szCs w:val="15"/>
              </w:rPr>
            </w:pPr>
            <w:r>
              <w:rPr>
                <w:rFonts w:ascii="Arial" w:eastAsia="Times New Roman" w:hAnsi="Arial" w:cs="Arial"/>
                <w:color w:val="000000"/>
                <w:sz w:val="15"/>
                <w:szCs w:val="15"/>
              </w:rPr>
              <w:t>No</w:t>
            </w:r>
          </w:p>
        </w:tc>
      </w:tr>
      <w:tr w:rsidR="005D64CE" w:rsidRPr="000122FB" w14:paraId="44AB00AD" w14:textId="77777777" w:rsidTr="005D64CE">
        <w:trPr>
          <w:trHeight w:val="102"/>
        </w:trPr>
        <w:tc>
          <w:tcPr>
            <w:tcW w:w="1852" w:type="dxa"/>
            <w:vMerge/>
            <w:vAlign w:val="center"/>
          </w:tcPr>
          <w:p w14:paraId="78CB9910" w14:textId="77777777" w:rsidR="005D64CE" w:rsidRDefault="005D64CE" w:rsidP="00030868">
            <w:pPr>
              <w:spacing w:after="0" w:line="240" w:lineRule="auto"/>
              <w:rPr>
                <w:rFonts w:ascii="Calibri" w:hAnsi="Calibri" w:cs="Calibri"/>
                <w:color w:val="0563C1"/>
                <w:sz w:val="20"/>
                <w:szCs w:val="20"/>
                <w:u w:val="single"/>
              </w:rPr>
            </w:pPr>
          </w:p>
        </w:tc>
        <w:tc>
          <w:tcPr>
            <w:tcW w:w="786" w:type="dxa"/>
            <w:vMerge/>
            <w:vAlign w:val="center"/>
          </w:tcPr>
          <w:p w14:paraId="35BBE9B5" w14:textId="77777777" w:rsidR="005D64CE" w:rsidRDefault="005D64CE" w:rsidP="00652E52">
            <w:pPr>
              <w:rPr>
                <w:rFonts w:ascii="Arial" w:eastAsia="Times New Roman" w:hAnsi="Arial" w:cs="Arial"/>
                <w:color w:val="000000"/>
                <w:sz w:val="16"/>
                <w:szCs w:val="16"/>
              </w:rPr>
            </w:pPr>
          </w:p>
        </w:tc>
        <w:tc>
          <w:tcPr>
            <w:tcW w:w="1568" w:type="dxa"/>
            <w:vMerge/>
            <w:vAlign w:val="center"/>
          </w:tcPr>
          <w:p w14:paraId="0501A38B" w14:textId="77777777" w:rsidR="005D64CE" w:rsidRDefault="005D64CE" w:rsidP="007C05ED">
            <w:pPr>
              <w:spacing w:after="0" w:line="240" w:lineRule="auto"/>
              <w:rPr>
                <w:rFonts w:ascii="Calibri" w:hAnsi="Calibri" w:cs="Calibri"/>
                <w:color w:val="000000"/>
                <w:sz w:val="20"/>
                <w:szCs w:val="20"/>
              </w:rPr>
            </w:pPr>
          </w:p>
        </w:tc>
        <w:tc>
          <w:tcPr>
            <w:tcW w:w="1420" w:type="dxa"/>
            <w:vMerge/>
            <w:vAlign w:val="center"/>
          </w:tcPr>
          <w:p w14:paraId="2AEBB65B" w14:textId="77777777" w:rsidR="005D64CE" w:rsidRPr="000122FB" w:rsidRDefault="005D64CE" w:rsidP="00652E52">
            <w:pPr>
              <w:rPr>
                <w:rFonts w:ascii="Arial" w:eastAsia="Times New Roman" w:hAnsi="Arial" w:cs="Arial"/>
                <w:color w:val="000000"/>
                <w:sz w:val="16"/>
                <w:szCs w:val="16"/>
              </w:rPr>
            </w:pPr>
          </w:p>
        </w:tc>
        <w:tc>
          <w:tcPr>
            <w:tcW w:w="750" w:type="dxa"/>
            <w:vMerge/>
            <w:vAlign w:val="center"/>
          </w:tcPr>
          <w:p w14:paraId="2FBF9701" w14:textId="77777777" w:rsidR="005D64CE" w:rsidRPr="000122FB" w:rsidRDefault="005D64CE" w:rsidP="00652E52">
            <w:pPr>
              <w:rPr>
                <w:rFonts w:ascii="Arial" w:eastAsia="Times New Roman" w:hAnsi="Arial" w:cs="Arial"/>
                <w:color w:val="000000"/>
                <w:sz w:val="16"/>
                <w:szCs w:val="16"/>
              </w:rPr>
            </w:pPr>
          </w:p>
        </w:tc>
        <w:tc>
          <w:tcPr>
            <w:tcW w:w="1230" w:type="dxa"/>
            <w:vMerge/>
            <w:vAlign w:val="center"/>
          </w:tcPr>
          <w:p w14:paraId="6410C1F3" w14:textId="77777777" w:rsidR="005D64CE" w:rsidRDefault="005D64CE" w:rsidP="00F31BA9">
            <w:pPr>
              <w:jc w:val="center"/>
              <w:rPr>
                <w:rFonts w:ascii="Arial" w:eastAsia="Times New Roman" w:hAnsi="Arial" w:cs="Arial"/>
                <w:color w:val="000000"/>
                <w:sz w:val="16"/>
                <w:szCs w:val="16"/>
              </w:rPr>
            </w:pPr>
          </w:p>
        </w:tc>
        <w:tc>
          <w:tcPr>
            <w:tcW w:w="944" w:type="dxa"/>
            <w:vMerge/>
            <w:vAlign w:val="center"/>
          </w:tcPr>
          <w:p w14:paraId="71ED7724" w14:textId="77777777" w:rsidR="005D64CE" w:rsidRDefault="005D64CE" w:rsidP="00652E52">
            <w:pPr>
              <w:rPr>
                <w:rFonts w:ascii="Arial" w:eastAsia="Times New Roman" w:hAnsi="Arial" w:cs="Arial"/>
                <w:color w:val="000000"/>
                <w:sz w:val="16"/>
                <w:szCs w:val="16"/>
              </w:rPr>
            </w:pPr>
          </w:p>
        </w:tc>
        <w:tc>
          <w:tcPr>
            <w:tcW w:w="1568" w:type="dxa"/>
            <w:shd w:val="clear" w:color="auto" w:fill="auto"/>
            <w:noWrap/>
            <w:vAlign w:val="center"/>
          </w:tcPr>
          <w:p w14:paraId="3E00A78D" w14:textId="2532EB82" w:rsidR="005D64CE" w:rsidRPr="000122FB" w:rsidRDefault="005D64CE" w:rsidP="00652E52">
            <w:pPr>
              <w:jc w:val="center"/>
              <w:rPr>
                <w:rFonts w:ascii="Arial" w:eastAsia="Times New Roman" w:hAnsi="Arial" w:cs="Arial"/>
                <w:color w:val="000000"/>
                <w:sz w:val="16"/>
                <w:szCs w:val="16"/>
              </w:rPr>
            </w:pPr>
            <w:r>
              <w:rPr>
                <w:rFonts w:ascii="Arial" w:eastAsia="Times New Roman" w:hAnsi="Arial" w:cs="Arial"/>
                <w:color w:val="000000"/>
                <w:sz w:val="16"/>
                <w:szCs w:val="16"/>
              </w:rPr>
              <w:t>Novel Object</w:t>
            </w:r>
          </w:p>
        </w:tc>
        <w:tc>
          <w:tcPr>
            <w:tcW w:w="2851" w:type="dxa"/>
            <w:shd w:val="clear" w:color="auto" w:fill="auto"/>
            <w:noWrap/>
            <w:vAlign w:val="center"/>
          </w:tcPr>
          <w:p w14:paraId="3A288F49" w14:textId="6E7EB2E8" w:rsidR="005D64CE" w:rsidRPr="000122FB" w:rsidRDefault="005D6E3E" w:rsidP="00652E52">
            <w:pPr>
              <w:jc w:val="center"/>
              <w:rPr>
                <w:rFonts w:ascii="Arial" w:eastAsia="Times New Roman" w:hAnsi="Arial" w:cs="Arial"/>
                <w:color w:val="000000"/>
                <w:sz w:val="16"/>
                <w:szCs w:val="16"/>
              </w:rPr>
            </w:pPr>
            <w:r>
              <w:rPr>
                <w:rFonts w:ascii="Arial" w:eastAsia="Times New Roman" w:hAnsi="Arial" w:cs="Arial"/>
                <w:color w:val="000000"/>
                <w:sz w:val="16"/>
                <w:szCs w:val="16"/>
              </w:rPr>
              <w:t>No effect</w:t>
            </w:r>
          </w:p>
        </w:tc>
        <w:tc>
          <w:tcPr>
            <w:tcW w:w="997" w:type="dxa"/>
            <w:shd w:val="clear" w:color="auto" w:fill="auto"/>
            <w:noWrap/>
            <w:vAlign w:val="center"/>
          </w:tcPr>
          <w:p w14:paraId="410DACCD" w14:textId="11661260" w:rsidR="005D64CE" w:rsidRPr="000122FB" w:rsidRDefault="005D6E3E" w:rsidP="00652E52">
            <w:pPr>
              <w:jc w:val="center"/>
              <w:rPr>
                <w:rFonts w:ascii="Arial" w:eastAsia="Times New Roman" w:hAnsi="Arial" w:cs="Arial"/>
                <w:color w:val="000000"/>
                <w:sz w:val="15"/>
                <w:szCs w:val="15"/>
              </w:rPr>
            </w:pPr>
            <w:r>
              <w:rPr>
                <w:rFonts w:ascii="Arial" w:eastAsia="Times New Roman" w:hAnsi="Arial" w:cs="Arial"/>
                <w:color w:val="000000"/>
                <w:sz w:val="15"/>
                <w:szCs w:val="15"/>
              </w:rPr>
              <w:t>No</w:t>
            </w:r>
          </w:p>
        </w:tc>
      </w:tr>
      <w:tr w:rsidR="005D6E3E" w:rsidRPr="000122FB" w14:paraId="6634611A" w14:textId="77777777" w:rsidTr="005D64CE">
        <w:trPr>
          <w:trHeight w:val="102"/>
        </w:trPr>
        <w:tc>
          <w:tcPr>
            <w:tcW w:w="1852" w:type="dxa"/>
            <w:vMerge/>
            <w:vAlign w:val="center"/>
          </w:tcPr>
          <w:p w14:paraId="72BF3E52" w14:textId="77777777" w:rsidR="005D6E3E" w:rsidRDefault="005D6E3E" w:rsidP="005D6E3E">
            <w:pPr>
              <w:spacing w:after="0" w:line="240" w:lineRule="auto"/>
              <w:rPr>
                <w:rFonts w:ascii="Calibri" w:hAnsi="Calibri" w:cs="Calibri"/>
                <w:color w:val="0563C1"/>
                <w:sz w:val="20"/>
                <w:szCs w:val="20"/>
                <w:u w:val="single"/>
              </w:rPr>
            </w:pPr>
          </w:p>
        </w:tc>
        <w:tc>
          <w:tcPr>
            <w:tcW w:w="786" w:type="dxa"/>
            <w:vMerge/>
            <w:vAlign w:val="center"/>
          </w:tcPr>
          <w:p w14:paraId="2DC6D131" w14:textId="77777777" w:rsidR="005D6E3E" w:rsidRDefault="005D6E3E" w:rsidP="005D6E3E">
            <w:pPr>
              <w:rPr>
                <w:rFonts w:ascii="Arial" w:eastAsia="Times New Roman" w:hAnsi="Arial" w:cs="Arial"/>
                <w:color w:val="000000"/>
                <w:sz w:val="16"/>
                <w:szCs w:val="16"/>
              </w:rPr>
            </w:pPr>
          </w:p>
        </w:tc>
        <w:tc>
          <w:tcPr>
            <w:tcW w:w="1568" w:type="dxa"/>
            <w:vMerge/>
            <w:vAlign w:val="center"/>
          </w:tcPr>
          <w:p w14:paraId="3F5412F4" w14:textId="77777777" w:rsidR="005D6E3E" w:rsidRDefault="005D6E3E" w:rsidP="005D6E3E">
            <w:pPr>
              <w:spacing w:after="0" w:line="240" w:lineRule="auto"/>
              <w:rPr>
                <w:rFonts w:ascii="Calibri" w:hAnsi="Calibri" w:cs="Calibri"/>
                <w:color w:val="000000"/>
                <w:sz w:val="20"/>
                <w:szCs w:val="20"/>
              </w:rPr>
            </w:pPr>
          </w:p>
        </w:tc>
        <w:tc>
          <w:tcPr>
            <w:tcW w:w="1420" w:type="dxa"/>
            <w:vMerge/>
            <w:vAlign w:val="center"/>
          </w:tcPr>
          <w:p w14:paraId="1767DF6D" w14:textId="77777777" w:rsidR="005D6E3E" w:rsidRPr="000122FB" w:rsidRDefault="005D6E3E" w:rsidP="005D6E3E">
            <w:pPr>
              <w:rPr>
                <w:rFonts w:ascii="Arial" w:eastAsia="Times New Roman" w:hAnsi="Arial" w:cs="Arial"/>
                <w:color w:val="000000"/>
                <w:sz w:val="16"/>
                <w:szCs w:val="16"/>
              </w:rPr>
            </w:pPr>
          </w:p>
        </w:tc>
        <w:tc>
          <w:tcPr>
            <w:tcW w:w="750" w:type="dxa"/>
            <w:vMerge/>
            <w:vAlign w:val="center"/>
          </w:tcPr>
          <w:p w14:paraId="06F328B3" w14:textId="77777777" w:rsidR="005D6E3E" w:rsidRPr="000122FB" w:rsidRDefault="005D6E3E" w:rsidP="005D6E3E">
            <w:pPr>
              <w:rPr>
                <w:rFonts w:ascii="Arial" w:eastAsia="Times New Roman" w:hAnsi="Arial" w:cs="Arial"/>
                <w:color w:val="000000"/>
                <w:sz w:val="16"/>
                <w:szCs w:val="16"/>
              </w:rPr>
            </w:pPr>
          </w:p>
        </w:tc>
        <w:tc>
          <w:tcPr>
            <w:tcW w:w="1230" w:type="dxa"/>
            <w:vMerge/>
            <w:vAlign w:val="center"/>
          </w:tcPr>
          <w:p w14:paraId="396D152C" w14:textId="77777777" w:rsidR="005D6E3E" w:rsidRDefault="005D6E3E" w:rsidP="005D6E3E">
            <w:pPr>
              <w:jc w:val="center"/>
              <w:rPr>
                <w:rFonts w:ascii="Arial" w:eastAsia="Times New Roman" w:hAnsi="Arial" w:cs="Arial"/>
                <w:color w:val="000000"/>
                <w:sz w:val="16"/>
                <w:szCs w:val="16"/>
              </w:rPr>
            </w:pPr>
          </w:p>
        </w:tc>
        <w:tc>
          <w:tcPr>
            <w:tcW w:w="944" w:type="dxa"/>
            <w:vMerge/>
            <w:vAlign w:val="center"/>
          </w:tcPr>
          <w:p w14:paraId="28D21107" w14:textId="77777777" w:rsidR="005D6E3E" w:rsidRDefault="005D6E3E" w:rsidP="005D6E3E">
            <w:pPr>
              <w:rPr>
                <w:rFonts w:ascii="Arial" w:eastAsia="Times New Roman" w:hAnsi="Arial" w:cs="Arial"/>
                <w:color w:val="000000"/>
                <w:sz w:val="16"/>
                <w:szCs w:val="16"/>
              </w:rPr>
            </w:pPr>
          </w:p>
        </w:tc>
        <w:tc>
          <w:tcPr>
            <w:tcW w:w="1568" w:type="dxa"/>
            <w:shd w:val="clear" w:color="auto" w:fill="auto"/>
            <w:noWrap/>
            <w:vAlign w:val="center"/>
          </w:tcPr>
          <w:p w14:paraId="1DE3FD6E" w14:textId="6DFCA176" w:rsidR="005D6E3E" w:rsidRPr="000122FB" w:rsidRDefault="005D6E3E" w:rsidP="005D6E3E">
            <w:pPr>
              <w:jc w:val="center"/>
              <w:rPr>
                <w:rFonts w:ascii="Arial" w:eastAsia="Times New Roman" w:hAnsi="Arial" w:cs="Arial"/>
                <w:color w:val="000000"/>
                <w:sz w:val="16"/>
                <w:szCs w:val="16"/>
              </w:rPr>
            </w:pPr>
            <w:r>
              <w:rPr>
                <w:rFonts w:ascii="Arial" w:eastAsia="Times New Roman" w:hAnsi="Arial" w:cs="Arial"/>
                <w:color w:val="000000"/>
                <w:sz w:val="16"/>
                <w:szCs w:val="16"/>
              </w:rPr>
              <w:t>Novel Object Location</w:t>
            </w:r>
          </w:p>
        </w:tc>
        <w:tc>
          <w:tcPr>
            <w:tcW w:w="2851" w:type="dxa"/>
            <w:shd w:val="clear" w:color="auto" w:fill="auto"/>
            <w:noWrap/>
            <w:vAlign w:val="center"/>
          </w:tcPr>
          <w:p w14:paraId="4E7E2E2A" w14:textId="6CDD3C6B" w:rsidR="005D6E3E" w:rsidRPr="000122FB" w:rsidRDefault="005D6E3E" w:rsidP="005D6E3E">
            <w:pPr>
              <w:jc w:val="center"/>
              <w:rPr>
                <w:rFonts w:ascii="Arial" w:eastAsia="Times New Roman" w:hAnsi="Arial" w:cs="Arial"/>
                <w:color w:val="000000"/>
                <w:sz w:val="16"/>
                <w:szCs w:val="16"/>
              </w:rPr>
            </w:pPr>
            <w:r>
              <w:rPr>
                <w:rFonts w:ascii="Arial" w:eastAsia="Times New Roman" w:hAnsi="Arial" w:cs="Arial"/>
                <w:color w:val="000000"/>
                <w:sz w:val="16"/>
                <w:szCs w:val="16"/>
              </w:rPr>
              <w:t>No effect</w:t>
            </w:r>
          </w:p>
        </w:tc>
        <w:tc>
          <w:tcPr>
            <w:tcW w:w="997" w:type="dxa"/>
            <w:shd w:val="clear" w:color="auto" w:fill="auto"/>
            <w:noWrap/>
            <w:vAlign w:val="center"/>
          </w:tcPr>
          <w:p w14:paraId="59BDECDB" w14:textId="6F1E8646" w:rsidR="005D6E3E" w:rsidRPr="000122FB" w:rsidRDefault="005D6E3E" w:rsidP="005D6E3E">
            <w:pPr>
              <w:jc w:val="center"/>
              <w:rPr>
                <w:rFonts w:ascii="Arial" w:eastAsia="Times New Roman" w:hAnsi="Arial" w:cs="Arial"/>
                <w:color w:val="000000"/>
                <w:sz w:val="15"/>
                <w:szCs w:val="15"/>
              </w:rPr>
            </w:pPr>
            <w:r>
              <w:rPr>
                <w:rFonts w:ascii="Arial" w:eastAsia="Times New Roman" w:hAnsi="Arial" w:cs="Arial"/>
                <w:color w:val="000000"/>
                <w:sz w:val="15"/>
                <w:szCs w:val="15"/>
              </w:rPr>
              <w:t>No</w:t>
            </w:r>
          </w:p>
        </w:tc>
      </w:tr>
      <w:tr w:rsidR="005D6E3E" w:rsidRPr="000122FB" w14:paraId="3B7B8D4F" w14:textId="77777777" w:rsidTr="005D64CE">
        <w:trPr>
          <w:trHeight w:val="102"/>
        </w:trPr>
        <w:tc>
          <w:tcPr>
            <w:tcW w:w="1852" w:type="dxa"/>
            <w:vMerge/>
            <w:vAlign w:val="center"/>
          </w:tcPr>
          <w:p w14:paraId="41DDD963" w14:textId="77777777" w:rsidR="005D6E3E" w:rsidRDefault="005D6E3E" w:rsidP="005D6E3E">
            <w:pPr>
              <w:spacing w:after="0" w:line="240" w:lineRule="auto"/>
              <w:rPr>
                <w:rFonts w:ascii="Calibri" w:hAnsi="Calibri" w:cs="Calibri"/>
                <w:color w:val="0563C1"/>
                <w:sz w:val="20"/>
                <w:szCs w:val="20"/>
                <w:u w:val="single"/>
              </w:rPr>
            </w:pPr>
          </w:p>
        </w:tc>
        <w:tc>
          <w:tcPr>
            <w:tcW w:w="786" w:type="dxa"/>
            <w:vMerge/>
            <w:vAlign w:val="center"/>
          </w:tcPr>
          <w:p w14:paraId="76E981CE" w14:textId="77777777" w:rsidR="005D6E3E" w:rsidRDefault="005D6E3E" w:rsidP="005D6E3E">
            <w:pPr>
              <w:rPr>
                <w:rFonts w:ascii="Arial" w:eastAsia="Times New Roman" w:hAnsi="Arial" w:cs="Arial"/>
                <w:color w:val="000000"/>
                <w:sz w:val="16"/>
                <w:szCs w:val="16"/>
              </w:rPr>
            </w:pPr>
          </w:p>
        </w:tc>
        <w:tc>
          <w:tcPr>
            <w:tcW w:w="1568" w:type="dxa"/>
            <w:vMerge/>
            <w:vAlign w:val="center"/>
          </w:tcPr>
          <w:p w14:paraId="7725A9AE" w14:textId="77777777" w:rsidR="005D6E3E" w:rsidRDefault="005D6E3E" w:rsidP="005D6E3E">
            <w:pPr>
              <w:spacing w:after="0" w:line="240" w:lineRule="auto"/>
              <w:rPr>
                <w:rFonts w:ascii="Calibri" w:hAnsi="Calibri" w:cs="Calibri"/>
                <w:color w:val="000000"/>
                <w:sz w:val="20"/>
                <w:szCs w:val="20"/>
              </w:rPr>
            </w:pPr>
          </w:p>
        </w:tc>
        <w:tc>
          <w:tcPr>
            <w:tcW w:w="1420" w:type="dxa"/>
            <w:vMerge/>
            <w:vAlign w:val="center"/>
          </w:tcPr>
          <w:p w14:paraId="7AEB5CFC" w14:textId="77777777" w:rsidR="005D6E3E" w:rsidRPr="000122FB" w:rsidRDefault="005D6E3E" w:rsidP="005D6E3E">
            <w:pPr>
              <w:rPr>
                <w:rFonts w:ascii="Arial" w:eastAsia="Times New Roman" w:hAnsi="Arial" w:cs="Arial"/>
                <w:color w:val="000000"/>
                <w:sz w:val="16"/>
                <w:szCs w:val="16"/>
              </w:rPr>
            </w:pPr>
          </w:p>
        </w:tc>
        <w:tc>
          <w:tcPr>
            <w:tcW w:w="750" w:type="dxa"/>
            <w:vMerge/>
            <w:vAlign w:val="center"/>
          </w:tcPr>
          <w:p w14:paraId="325B3B97" w14:textId="77777777" w:rsidR="005D6E3E" w:rsidRPr="000122FB" w:rsidRDefault="005D6E3E" w:rsidP="005D6E3E">
            <w:pPr>
              <w:rPr>
                <w:rFonts w:ascii="Arial" w:eastAsia="Times New Roman" w:hAnsi="Arial" w:cs="Arial"/>
                <w:color w:val="000000"/>
                <w:sz w:val="16"/>
                <w:szCs w:val="16"/>
              </w:rPr>
            </w:pPr>
          </w:p>
        </w:tc>
        <w:tc>
          <w:tcPr>
            <w:tcW w:w="1230" w:type="dxa"/>
            <w:vMerge/>
            <w:vAlign w:val="center"/>
          </w:tcPr>
          <w:p w14:paraId="7109D610" w14:textId="77777777" w:rsidR="005D6E3E" w:rsidRDefault="005D6E3E" w:rsidP="005D6E3E">
            <w:pPr>
              <w:jc w:val="center"/>
              <w:rPr>
                <w:rFonts w:ascii="Arial" w:eastAsia="Times New Roman" w:hAnsi="Arial" w:cs="Arial"/>
                <w:color w:val="000000"/>
                <w:sz w:val="16"/>
                <w:szCs w:val="16"/>
              </w:rPr>
            </w:pPr>
          </w:p>
        </w:tc>
        <w:tc>
          <w:tcPr>
            <w:tcW w:w="944" w:type="dxa"/>
            <w:vMerge/>
            <w:vAlign w:val="center"/>
          </w:tcPr>
          <w:p w14:paraId="21660539" w14:textId="77777777" w:rsidR="005D6E3E" w:rsidRDefault="005D6E3E" w:rsidP="005D6E3E">
            <w:pPr>
              <w:rPr>
                <w:rFonts w:ascii="Arial" w:eastAsia="Times New Roman" w:hAnsi="Arial" w:cs="Arial"/>
                <w:color w:val="000000"/>
                <w:sz w:val="16"/>
                <w:szCs w:val="16"/>
              </w:rPr>
            </w:pPr>
          </w:p>
        </w:tc>
        <w:tc>
          <w:tcPr>
            <w:tcW w:w="1568" w:type="dxa"/>
            <w:shd w:val="clear" w:color="auto" w:fill="auto"/>
            <w:noWrap/>
            <w:vAlign w:val="center"/>
          </w:tcPr>
          <w:p w14:paraId="61E31447" w14:textId="123EABBB" w:rsidR="005D6E3E" w:rsidRPr="000122FB" w:rsidRDefault="005D6E3E" w:rsidP="005D6E3E">
            <w:pPr>
              <w:jc w:val="center"/>
              <w:rPr>
                <w:rFonts w:ascii="Arial" w:eastAsia="Times New Roman" w:hAnsi="Arial" w:cs="Arial"/>
                <w:color w:val="000000"/>
                <w:sz w:val="16"/>
                <w:szCs w:val="16"/>
              </w:rPr>
            </w:pPr>
            <w:r>
              <w:rPr>
                <w:rFonts w:ascii="Arial" w:eastAsia="Times New Roman" w:hAnsi="Arial" w:cs="Arial"/>
                <w:color w:val="000000"/>
                <w:sz w:val="16"/>
                <w:szCs w:val="16"/>
              </w:rPr>
              <w:t>Social Preference</w:t>
            </w:r>
          </w:p>
        </w:tc>
        <w:tc>
          <w:tcPr>
            <w:tcW w:w="2851" w:type="dxa"/>
            <w:shd w:val="clear" w:color="auto" w:fill="auto"/>
            <w:noWrap/>
            <w:vAlign w:val="center"/>
          </w:tcPr>
          <w:p w14:paraId="5F8DC6F3" w14:textId="62CFAE67" w:rsidR="005D6E3E" w:rsidRPr="000122FB" w:rsidRDefault="005D6E3E" w:rsidP="005D6E3E">
            <w:pPr>
              <w:jc w:val="center"/>
              <w:rPr>
                <w:rFonts w:ascii="Arial" w:eastAsia="Times New Roman" w:hAnsi="Arial" w:cs="Arial"/>
                <w:color w:val="000000"/>
                <w:sz w:val="16"/>
                <w:szCs w:val="16"/>
              </w:rPr>
            </w:pPr>
            <w:r>
              <w:rPr>
                <w:rFonts w:ascii="Arial" w:eastAsia="Times New Roman" w:hAnsi="Arial" w:cs="Arial"/>
                <w:color w:val="000000"/>
                <w:sz w:val="16"/>
                <w:szCs w:val="16"/>
              </w:rPr>
              <w:t>No effect</w:t>
            </w:r>
          </w:p>
        </w:tc>
        <w:tc>
          <w:tcPr>
            <w:tcW w:w="997" w:type="dxa"/>
            <w:shd w:val="clear" w:color="auto" w:fill="auto"/>
            <w:noWrap/>
            <w:vAlign w:val="center"/>
          </w:tcPr>
          <w:p w14:paraId="5D164C57" w14:textId="6BD8B399" w:rsidR="005D6E3E" w:rsidRPr="000122FB" w:rsidRDefault="005D6E3E" w:rsidP="005D6E3E">
            <w:pPr>
              <w:jc w:val="center"/>
              <w:rPr>
                <w:rFonts w:ascii="Arial" w:eastAsia="Times New Roman" w:hAnsi="Arial" w:cs="Arial"/>
                <w:color w:val="000000"/>
                <w:sz w:val="15"/>
                <w:szCs w:val="15"/>
              </w:rPr>
            </w:pPr>
            <w:r>
              <w:rPr>
                <w:rFonts w:ascii="Arial" w:eastAsia="Times New Roman" w:hAnsi="Arial" w:cs="Arial"/>
                <w:color w:val="000000"/>
                <w:sz w:val="15"/>
                <w:szCs w:val="15"/>
              </w:rPr>
              <w:t>yes</w:t>
            </w:r>
          </w:p>
        </w:tc>
      </w:tr>
      <w:tr w:rsidR="005D6E3E" w:rsidRPr="000122FB" w14:paraId="6AD181CD" w14:textId="77777777" w:rsidTr="005D64CE">
        <w:trPr>
          <w:trHeight w:val="122"/>
        </w:trPr>
        <w:tc>
          <w:tcPr>
            <w:tcW w:w="1852" w:type="dxa"/>
            <w:vMerge/>
            <w:vAlign w:val="center"/>
          </w:tcPr>
          <w:p w14:paraId="7BE5D034" w14:textId="77777777" w:rsidR="005D6E3E" w:rsidRDefault="005D6E3E" w:rsidP="005D6E3E">
            <w:pPr>
              <w:spacing w:after="0" w:line="240" w:lineRule="auto"/>
              <w:rPr>
                <w:rFonts w:ascii="Calibri" w:hAnsi="Calibri" w:cs="Calibri"/>
                <w:color w:val="0563C1"/>
                <w:sz w:val="20"/>
                <w:szCs w:val="20"/>
                <w:u w:val="single"/>
              </w:rPr>
            </w:pPr>
          </w:p>
        </w:tc>
        <w:tc>
          <w:tcPr>
            <w:tcW w:w="786" w:type="dxa"/>
            <w:vMerge/>
            <w:vAlign w:val="center"/>
          </w:tcPr>
          <w:p w14:paraId="3A715852" w14:textId="77777777" w:rsidR="005D6E3E" w:rsidRDefault="005D6E3E" w:rsidP="005D6E3E">
            <w:pPr>
              <w:rPr>
                <w:rFonts w:ascii="Arial" w:eastAsia="Times New Roman" w:hAnsi="Arial" w:cs="Arial"/>
                <w:color w:val="000000"/>
                <w:sz w:val="16"/>
                <w:szCs w:val="16"/>
              </w:rPr>
            </w:pPr>
          </w:p>
        </w:tc>
        <w:tc>
          <w:tcPr>
            <w:tcW w:w="1568" w:type="dxa"/>
            <w:vMerge/>
            <w:vAlign w:val="center"/>
          </w:tcPr>
          <w:p w14:paraId="29561E2D" w14:textId="77777777" w:rsidR="005D6E3E" w:rsidRDefault="005D6E3E" w:rsidP="005D6E3E">
            <w:pPr>
              <w:spacing w:after="0" w:line="240" w:lineRule="auto"/>
              <w:rPr>
                <w:rFonts w:ascii="Calibri" w:hAnsi="Calibri" w:cs="Calibri"/>
                <w:color w:val="000000"/>
                <w:sz w:val="20"/>
                <w:szCs w:val="20"/>
              </w:rPr>
            </w:pPr>
          </w:p>
        </w:tc>
        <w:tc>
          <w:tcPr>
            <w:tcW w:w="1420" w:type="dxa"/>
            <w:vMerge/>
            <w:vAlign w:val="center"/>
          </w:tcPr>
          <w:p w14:paraId="67D07CC3" w14:textId="77777777" w:rsidR="005D6E3E" w:rsidRPr="000122FB" w:rsidRDefault="005D6E3E" w:rsidP="005D6E3E">
            <w:pPr>
              <w:rPr>
                <w:rFonts w:ascii="Arial" w:eastAsia="Times New Roman" w:hAnsi="Arial" w:cs="Arial"/>
                <w:color w:val="000000"/>
                <w:sz w:val="16"/>
                <w:szCs w:val="16"/>
              </w:rPr>
            </w:pPr>
          </w:p>
        </w:tc>
        <w:tc>
          <w:tcPr>
            <w:tcW w:w="750" w:type="dxa"/>
            <w:vAlign w:val="center"/>
          </w:tcPr>
          <w:p w14:paraId="444F2B91" w14:textId="3FA1CEFE" w:rsidR="005D6E3E" w:rsidRPr="000122FB" w:rsidRDefault="005D6E3E" w:rsidP="005D6E3E">
            <w:pPr>
              <w:rPr>
                <w:rFonts w:ascii="Arial" w:eastAsia="Times New Roman" w:hAnsi="Arial" w:cs="Arial"/>
                <w:color w:val="000000"/>
                <w:sz w:val="16"/>
                <w:szCs w:val="16"/>
              </w:rPr>
            </w:pPr>
            <w:r w:rsidRPr="000122FB">
              <w:rPr>
                <w:rFonts w:ascii="Arial" w:eastAsia="Times New Roman" w:hAnsi="Arial" w:cs="Arial"/>
                <w:color w:val="000000"/>
                <w:sz w:val="16"/>
                <w:szCs w:val="16"/>
              </w:rPr>
              <w:t>F</w:t>
            </w:r>
            <w:r>
              <w:rPr>
                <w:rFonts w:ascii="Arial" w:eastAsia="Times New Roman" w:hAnsi="Arial" w:cs="Arial"/>
                <w:color w:val="000000"/>
                <w:sz w:val="16"/>
                <w:szCs w:val="16"/>
              </w:rPr>
              <w:t>emale</w:t>
            </w:r>
          </w:p>
        </w:tc>
        <w:tc>
          <w:tcPr>
            <w:tcW w:w="1230" w:type="dxa"/>
            <w:vMerge/>
            <w:vAlign w:val="center"/>
          </w:tcPr>
          <w:p w14:paraId="2C4734A4" w14:textId="77777777" w:rsidR="005D6E3E" w:rsidRPr="000122FB" w:rsidRDefault="005D6E3E" w:rsidP="005D6E3E">
            <w:pPr>
              <w:jc w:val="center"/>
              <w:rPr>
                <w:rFonts w:ascii="Arial" w:eastAsia="Times New Roman" w:hAnsi="Arial" w:cs="Arial"/>
                <w:color w:val="000000"/>
                <w:sz w:val="16"/>
                <w:szCs w:val="16"/>
              </w:rPr>
            </w:pPr>
          </w:p>
        </w:tc>
        <w:tc>
          <w:tcPr>
            <w:tcW w:w="944" w:type="dxa"/>
            <w:vMerge/>
            <w:vAlign w:val="center"/>
          </w:tcPr>
          <w:p w14:paraId="42BB3EAF" w14:textId="77777777" w:rsidR="005D6E3E" w:rsidRPr="000122FB" w:rsidRDefault="005D6E3E" w:rsidP="005D6E3E">
            <w:pPr>
              <w:rPr>
                <w:rFonts w:ascii="Arial" w:eastAsia="Times New Roman" w:hAnsi="Arial" w:cs="Arial"/>
                <w:color w:val="000000"/>
                <w:sz w:val="16"/>
                <w:szCs w:val="16"/>
              </w:rPr>
            </w:pPr>
          </w:p>
        </w:tc>
        <w:tc>
          <w:tcPr>
            <w:tcW w:w="1568" w:type="dxa"/>
            <w:shd w:val="clear" w:color="auto" w:fill="auto"/>
            <w:noWrap/>
            <w:vAlign w:val="center"/>
          </w:tcPr>
          <w:p w14:paraId="2460A7E0" w14:textId="51EFE9B0" w:rsidR="005D6E3E" w:rsidRPr="000122FB" w:rsidRDefault="005D6E3E" w:rsidP="005D6E3E">
            <w:pPr>
              <w:jc w:val="center"/>
              <w:rPr>
                <w:rFonts w:ascii="Arial" w:eastAsia="Times New Roman" w:hAnsi="Arial" w:cs="Arial"/>
                <w:color w:val="000000"/>
                <w:sz w:val="16"/>
                <w:szCs w:val="16"/>
              </w:rPr>
            </w:pPr>
            <w:r>
              <w:rPr>
                <w:rFonts w:ascii="Arial" w:eastAsia="Times New Roman" w:hAnsi="Arial" w:cs="Arial"/>
                <w:color w:val="000000"/>
                <w:sz w:val="16"/>
                <w:szCs w:val="16"/>
              </w:rPr>
              <w:t>Social Motivation</w:t>
            </w:r>
          </w:p>
        </w:tc>
        <w:tc>
          <w:tcPr>
            <w:tcW w:w="2851" w:type="dxa"/>
            <w:shd w:val="clear" w:color="auto" w:fill="auto"/>
            <w:noWrap/>
            <w:vAlign w:val="center"/>
          </w:tcPr>
          <w:p w14:paraId="2B151039" w14:textId="7CEC8C5A" w:rsidR="005D6E3E" w:rsidRPr="000122FB" w:rsidRDefault="00CA3C43" w:rsidP="005D6E3E">
            <w:pPr>
              <w:jc w:val="center"/>
              <w:rPr>
                <w:rFonts w:ascii="Arial" w:eastAsia="Times New Roman" w:hAnsi="Arial" w:cs="Arial"/>
                <w:color w:val="000000"/>
                <w:sz w:val="16"/>
                <w:szCs w:val="16"/>
              </w:rPr>
            </w:pPr>
            <w:r>
              <w:rPr>
                <w:rFonts w:ascii="Arial" w:eastAsia="Times New Roman" w:hAnsi="Arial" w:cs="Arial"/>
                <w:color w:val="000000"/>
                <w:sz w:val="16"/>
                <w:szCs w:val="16"/>
              </w:rPr>
              <w:t>No effect</w:t>
            </w:r>
          </w:p>
        </w:tc>
        <w:tc>
          <w:tcPr>
            <w:tcW w:w="997" w:type="dxa"/>
            <w:shd w:val="clear" w:color="auto" w:fill="auto"/>
            <w:noWrap/>
            <w:vAlign w:val="center"/>
          </w:tcPr>
          <w:p w14:paraId="621C17FF" w14:textId="43BEF910" w:rsidR="005D6E3E" w:rsidRPr="000122FB" w:rsidRDefault="00010BFA" w:rsidP="005D6E3E">
            <w:pPr>
              <w:jc w:val="center"/>
              <w:rPr>
                <w:rFonts w:ascii="Arial" w:eastAsia="Times New Roman" w:hAnsi="Arial" w:cs="Arial"/>
                <w:color w:val="000000"/>
                <w:sz w:val="15"/>
                <w:szCs w:val="15"/>
              </w:rPr>
            </w:pPr>
            <w:r>
              <w:rPr>
                <w:rFonts w:ascii="Arial" w:eastAsia="Times New Roman" w:hAnsi="Arial" w:cs="Arial"/>
                <w:color w:val="000000"/>
                <w:sz w:val="15"/>
                <w:szCs w:val="15"/>
              </w:rPr>
              <w:t>no</w:t>
            </w:r>
          </w:p>
        </w:tc>
      </w:tr>
      <w:tr w:rsidR="00010BFA" w:rsidRPr="000122FB" w14:paraId="0B3E59A5" w14:textId="77777777" w:rsidTr="005D64CE">
        <w:trPr>
          <w:trHeight w:val="294"/>
        </w:trPr>
        <w:tc>
          <w:tcPr>
            <w:tcW w:w="1852" w:type="dxa"/>
            <w:vAlign w:val="center"/>
          </w:tcPr>
          <w:p w14:paraId="2DD0E033" w14:textId="614EBA41" w:rsidR="00010BFA" w:rsidRPr="009034B4" w:rsidRDefault="00000000" w:rsidP="00010BFA">
            <w:pPr>
              <w:spacing w:after="0" w:line="240" w:lineRule="auto"/>
              <w:rPr>
                <w:rFonts w:ascii="Calibri" w:eastAsia="Times New Roman" w:hAnsi="Calibri" w:cs="Calibri"/>
                <w:color w:val="0563C1"/>
                <w:sz w:val="24"/>
                <w:szCs w:val="24"/>
                <w:u w:val="single"/>
                <w:lang w:val="en-GB" w:eastAsia="zh-CN"/>
              </w:rPr>
            </w:pPr>
            <w:hyperlink r:id="rId14" w:history="1">
              <w:r w:rsidR="00010BFA">
                <w:rPr>
                  <w:rStyle w:val="Hyperlink"/>
                  <w:rFonts w:ascii="Calibri" w:hAnsi="Calibri" w:cs="Calibri"/>
                </w:rPr>
                <w:t>Sestan-Pesa et al.(2023)</w:t>
              </w:r>
            </w:hyperlink>
          </w:p>
        </w:tc>
        <w:tc>
          <w:tcPr>
            <w:tcW w:w="786" w:type="dxa"/>
            <w:vAlign w:val="center"/>
          </w:tcPr>
          <w:p w14:paraId="4135DCA5" w14:textId="3BBF8F11" w:rsidR="00010BFA" w:rsidRPr="000122FB" w:rsidRDefault="00010BFA" w:rsidP="00010BFA">
            <w:pPr>
              <w:rPr>
                <w:rFonts w:ascii="Arial" w:eastAsia="Times New Roman" w:hAnsi="Arial" w:cs="Arial"/>
                <w:color w:val="000000"/>
                <w:sz w:val="16"/>
                <w:szCs w:val="16"/>
              </w:rPr>
            </w:pPr>
            <w:r>
              <w:rPr>
                <w:rFonts w:ascii="Arial" w:eastAsia="Times New Roman" w:hAnsi="Arial" w:cs="Arial"/>
                <w:color w:val="000000"/>
                <w:sz w:val="16"/>
                <w:szCs w:val="16"/>
              </w:rPr>
              <w:t>Mouse</w:t>
            </w:r>
          </w:p>
        </w:tc>
        <w:tc>
          <w:tcPr>
            <w:tcW w:w="1568" w:type="dxa"/>
            <w:vAlign w:val="center"/>
          </w:tcPr>
          <w:p w14:paraId="4A5E70CB" w14:textId="67C836C1" w:rsidR="00010BFA" w:rsidRPr="00B41977" w:rsidRDefault="00010BFA" w:rsidP="00010BFA">
            <w:pPr>
              <w:spacing w:after="0" w:line="240" w:lineRule="auto"/>
              <w:rPr>
                <w:rFonts w:ascii="Calibri" w:eastAsia="Times New Roman" w:hAnsi="Calibri" w:cs="Calibri"/>
                <w:color w:val="000000"/>
                <w:sz w:val="20"/>
                <w:szCs w:val="20"/>
                <w:lang w:val="en-GB" w:eastAsia="zh-CN"/>
              </w:rPr>
            </w:pPr>
            <w:r>
              <w:rPr>
                <w:rFonts w:ascii="Calibri" w:hAnsi="Calibri" w:cs="Calibri"/>
                <w:color w:val="000000"/>
                <w:sz w:val="20"/>
                <w:szCs w:val="20"/>
              </w:rPr>
              <w:t>GHSR −/−</w:t>
            </w:r>
          </w:p>
        </w:tc>
        <w:tc>
          <w:tcPr>
            <w:tcW w:w="1420" w:type="dxa"/>
            <w:vAlign w:val="center"/>
          </w:tcPr>
          <w:p w14:paraId="241A0732" w14:textId="45ED61E6" w:rsidR="00010BFA" w:rsidRPr="000122FB" w:rsidRDefault="00010BFA" w:rsidP="00010BFA">
            <w:pPr>
              <w:rPr>
                <w:rFonts w:ascii="Arial" w:eastAsia="Times New Roman" w:hAnsi="Arial" w:cs="Arial"/>
                <w:color w:val="000000"/>
                <w:sz w:val="16"/>
                <w:szCs w:val="16"/>
              </w:rPr>
            </w:pPr>
            <w:r w:rsidRPr="00FB05CA">
              <w:rPr>
                <w:rFonts w:ascii="Arial" w:eastAsia="Times New Roman" w:hAnsi="Arial" w:cs="Arial"/>
                <w:color w:val="000000"/>
                <w:sz w:val="16"/>
                <w:szCs w:val="16"/>
              </w:rPr>
              <w:t>growth hormone secretagogue receptor</w:t>
            </w:r>
          </w:p>
        </w:tc>
        <w:tc>
          <w:tcPr>
            <w:tcW w:w="750" w:type="dxa"/>
            <w:vAlign w:val="center"/>
          </w:tcPr>
          <w:p w14:paraId="1592CEC6" w14:textId="63F580A0" w:rsidR="00010BFA" w:rsidRPr="000122FB" w:rsidRDefault="00010BFA" w:rsidP="00010BFA">
            <w:pPr>
              <w:rPr>
                <w:rFonts w:ascii="Arial" w:eastAsia="Times New Roman" w:hAnsi="Arial" w:cs="Arial"/>
                <w:color w:val="000000"/>
                <w:sz w:val="16"/>
                <w:szCs w:val="16"/>
              </w:rPr>
            </w:pPr>
            <w:r>
              <w:rPr>
                <w:rFonts w:ascii="Arial" w:eastAsia="Times New Roman" w:hAnsi="Arial" w:cs="Arial"/>
                <w:color w:val="000000"/>
                <w:sz w:val="16"/>
                <w:szCs w:val="16"/>
              </w:rPr>
              <w:t>Both</w:t>
            </w:r>
          </w:p>
        </w:tc>
        <w:tc>
          <w:tcPr>
            <w:tcW w:w="1230" w:type="dxa"/>
            <w:vAlign w:val="center"/>
          </w:tcPr>
          <w:p w14:paraId="3C1351F4" w14:textId="76639844" w:rsidR="00010BFA" w:rsidRPr="000122FB" w:rsidRDefault="00010BFA" w:rsidP="00010BFA">
            <w:pPr>
              <w:jc w:val="center"/>
              <w:rPr>
                <w:rFonts w:ascii="Arial" w:eastAsia="Times New Roman" w:hAnsi="Arial" w:cs="Arial"/>
                <w:color w:val="000000"/>
                <w:sz w:val="16"/>
                <w:szCs w:val="16"/>
              </w:rPr>
            </w:pPr>
            <w:r>
              <w:rPr>
                <w:rFonts w:ascii="Arial" w:eastAsia="Times New Roman" w:hAnsi="Arial" w:cs="Arial"/>
                <w:color w:val="000000"/>
                <w:sz w:val="16"/>
                <w:szCs w:val="16"/>
              </w:rPr>
              <w:t>CBD</w:t>
            </w:r>
          </w:p>
        </w:tc>
        <w:tc>
          <w:tcPr>
            <w:tcW w:w="944" w:type="dxa"/>
            <w:vAlign w:val="center"/>
          </w:tcPr>
          <w:p w14:paraId="4C3BD72E" w14:textId="3D2D7D74" w:rsidR="00010BFA" w:rsidRPr="000122FB" w:rsidRDefault="00010BFA" w:rsidP="00010BFA">
            <w:pPr>
              <w:rPr>
                <w:rFonts w:ascii="Arial" w:eastAsia="Times New Roman" w:hAnsi="Arial" w:cs="Arial"/>
                <w:color w:val="000000"/>
                <w:sz w:val="16"/>
                <w:szCs w:val="16"/>
              </w:rPr>
            </w:pPr>
            <w:r>
              <w:rPr>
                <w:rFonts w:ascii="Arial" w:eastAsia="Times New Roman" w:hAnsi="Arial" w:cs="Arial"/>
                <w:color w:val="000000"/>
                <w:sz w:val="16"/>
                <w:szCs w:val="16"/>
              </w:rPr>
              <w:t>P42-55</w:t>
            </w:r>
          </w:p>
        </w:tc>
        <w:tc>
          <w:tcPr>
            <w:tcW w:w="1568" w:type="dxa"/>
            <w:shd w:val="clear" w:color="auto" w:fill="auto"/>
            <w:noWrap/>
            <w:vAlign w:val="center"/>
          </w:tcPr>
          <w:p w14:paraId="2EBADBE0" w14:textId="1EEE2D8B" w:rsidR="00010BFA" w:rsidRPr="000122FB" w:rsidRDefault="00010BFA" w:rsidP="00010BFA">
            <w:pPr>
              <w:jc w:val="center"/>
              <w:rPr>
                <w:rFonts w:ascii="Arial" w:eastAsia="Times New Roman" w:hAnsi="Arial" w:cs="Arial"/>
                <w:color w:val="000000"/>
                <w:sz w:val="16"/>
                <w:szCs w:val="16"/>
              </w:rPr>
            </w:pPr>
            <w:r>
              <w:rPr>
                <w:rFonts w:ascii="Arial" w:eastAsia="Times New Roman" w:hAnsi="Arial" w:cs="Arial"/>
                <w:color w:val="000000"/>
                <w:sz w:val="16"/>
                <w:szCs w:val="16"/>
              </w:rPr>
              <w:t>Open Field</w:t>
            </w:r>
          </w:p>
        </w:tc>
        <w:tc>
          <w:tcPr>
            <w:tcW w:w="2851" w:type="dxa"/>
            <w:shd w:val="clear" w:color="auto" w:fill="auto"/>
            <w:noWrap/>
            <w:vAlign w:val="center"/>
          </w:tcPr>
          <w:p w14:paraId="5191E3E2" w14:textId="6A5BB354" w:rsidR="00010BFA" w:rsidRPr="000122FB" w:rsidRDefault="00010BFA" w:rsidP="00010BFA">
            <w:pPr>
              <w:jc w:val="center"/>
              <w:rPr>
                <w:rFonts w:ascii="Arial" w:eastAsia="Times New Roman" w:hAnsi="Arial" w:cs="Arial"/>
                <w:color w:val="000000"/>
                <w:sz w:val="16"/>
                <w:szCs w:val="16"/>
              </w:rPr>
            </w:pPr>
            <w:r>
              <w:rPr>
                <w:rFonts w:ascii="Arial" w:eastAsia="Times New Roman" w:hAnsi="Arial" w:cs="Arial"/>
                <w:color w:val="000000"/>
                <w:sz w:val="16"/>
                <w:szCs w:val="16"/>
              </w:rPr>
              <w:t>No effect</w:t>
            </w:r>
          </w:p>
        </w:tc>
        <w:tc>
          <w:tcPr>
            <w:tcW w:w="997" w:type="dxa"/>
            <w:shd w:val="clear" w:color="auto" w:fill="auto"/>
            <w:noWrap/>
            <w:vAlign w:val="center"/>
          </w:tcPr>
          <w:p w14:paraId="64E04831" w14:textId="2D105FBE" w:rsidR="00010BFA" w:rsidRPr="000122FB" w:rsidRDefault="00010BFA" w:rsidP="00010BFA">
            <w:pPr>
              <w:jc w:val="center"/>
              <w:rPr>
                <w:rFonts w:ascii="Arial" w:eastAsia="Times New Roman" w:hAnsi="Arial" w:cs="Arial"/>
                <w:color w:val="000000"/>
                <w:sz w:val="15"/>
                <w:szCs w:val="15"/>
              </w:rPr>
            </w:pPr>
            <w:bookmarkStart w:id="28" w:name="_Hlk169077069"/>
            <w:r>
              <w:rPr>
                <w:rFonts w:ascii="Arial" w:eastAsia="Times New Roman" w:hAnsi="Arial" w:cs="Arial"/>
                <w:color w:val="000000"/>
                <w:sz w:val="15"/>
                <w:szCs w:val="15"/>
              </w:rPr>
              <w:t>no</w:t>
            </w:r>
            <w:bookmarkEnd w:id="28"/>
          </w:p>
        </w:tc>
      </w:tr>
      <w:tr w:rsidR="001825CF" w:rsidRPr="000122FB" w14:paraId="00445178" w14:textId="77777777" w:rsidTr="001825CF">
        <w:trPr>
          <w:trHeight w:val="96"/>
        </w:trPr>
        <w:tc>
          <w:tcPr>
            <w:tcW w:w="1852" w:type="dxa"/>
            <w:vMerge w:val="restart"/>
            <w:vAlign w:val="center"/>
          </w:tcPr>
          <w:p w14:paraId="56DB69AD" w14:textId="2085B135" w:rsidR="001825CF" w:rsidRPr="00446C91" w:rsidRDefault="00000000" w:rsidP="00010BFA">
            <w:pPr>
              <w:spacing w:after="0" w:line="240" w:lineRule="auto"/>
              <w:rPr>
                <w:rFonts w:ascii="Calibri" w:eastAsia="Times New Roman" w:hAnsi="Calibri" w:cs="Calibri"/>
                <w:color w:val="0563C1"/>
                <w:sz w:val="24"/>
                <w:szCs w:val="24"/>
                <w:u w:val="single"/>
                <w:lang w:val="en-GB" w:eastAsia="zh-CN"/>
              </w:rPr>
            </w:pPr>
            <w:hyperlink r:id="rId15" w:history="1">
              <w:r w:rsidR="001825CF">
                <w:rPr>
                  <w:rStyle w:val="Hyperlink"/>
                  <w:rFonts w:ascii="Calibri" w:hAnsi="Calibri" w:cs="Calibri"/>
                </w:rPr>
                <w:t>Manduca et al.(2024)</w:t>
              </w:r>
            </w:hyperlink>
          </w:p>
        </w:tc>
        <w:tc>
          <w:tcPr>
            <w:tcW w:w="786" w:type="dxa"/>
            <w:vMerge w:val="restart"/>
            <w:vAlign w:val="center"/>
          </w:tcPr>
          <w:p w14:paraId="3A7202FD" w14:textId="1786A124" w:rsidR="001825CF" w:rsidRPr="000122FB" w:rsidRDefault="001825CF" w:rsidP="00010BFA">
            <w:pPr>
              <w:rPr>
                <w:rFonts w:ascii="Arial" w:eastAsia="Times New Roman" w:hAnsi="Arial" w:cs="Arial"/>
                <w:color w:val="000000"/>
                <w:sz w:val="16"/>
                <w:szCs w:val="16"/>
              </w:rPr>
            </w:pPr>
            <w:r>
              <w:rPr>
                <w:rFonts w:ascii="Arial" w:eastAsia="Times New Roman" w:hAnsi="Arial" w:cs="Arial"/>
                <w:color w:val="000000"/>
                <w:sz w:val="16"/>
                <w:szCs w:val="16"/>
              </w:rPr>
              <w:t>Rat</w:t>
            </w:r>
          </w:p>
        </w:tc>
        <w:tc>
          <w:tcPr>
            <w:tcW w:w="1568" w:type="dxa"/>
            <w:vMerge w:val="restart"/>
            <w:vAlign w:val="center"/>
          </w:tcPr>
          <w:p w14:paraId="42E98864" w14:textId="2961FE7B" w:rsidR="001825CF" w:rsidRPr="00B41977" w:rsidRDefault="001825CF" w:rsidP="00010BFA">
            <w:pPr>
              <w:spacing w:after="0" w:line="240" w:lineRule="auto"/>
              <w:rPr>
                <w:rFonts w:ascii="Calibri" w:eastAsia="Times New Roman" w:hAnsi="Calibri" w:cs="Calibri"/>
                <w:color w:val="000000"/>
                <w:sz w:val="20"/>
                <w:szCs w:val="20"/>
                <w:lang w:val="en-GB" w:eastAsia="zh-CN"/>
              </w:rPr>
            </w:pPr>
            <w:r>
              <w:rPr>
                <w:rFonts w:ascii="Calibri" w:hAnsi="Calibri" w:cs="Calibri"/>
                <w:color w:val="000000"/>
                <w:sz w:val="20"/>
                <w:szCs w:val="20"/>
              </w:rPr>
              <w:t>Fmr1-Δexon 8</w:t>
            </w:r>
          </w:p>
        </w:tc>
        <w:tc>
          <w:tcPr>
            <w:tcW w:w="1420" w:type="dxa"/>
            <w:vMerge w:val="restart"/>
            <w:vAlign w:val="center"/>
          </w:tcPr>
          <w:p w14:paraId="14222E10" w14:textId="06B9D492" w:rsidR="001825CF" w:rsidRPr="000122FB" w:rsidRDefault="001825CF" w:rsidP="00010BFA">
            <w:pPr>
              <w:rPr>
                <w:rFonts w:ascii="Arial" w:eastAsia="Times New Roman" w:hAnsi="Arial" w:cs="Arial"/>
                <w:color w:val="000000"/>
                <w:sz w:val="16"/>
                <w:szCs w:val="16"/>
              </w:rPr>
            </w:pPr>
            <w:r>
              <w:rPr>
                <w:rFonts w:ascii="Arial" w:eastAsia="Times New Roman" w:hAnsi="Arial" w:cs="Arial"/>
                <w:color w:val="000000"/>
                <w:sz w:val="16"/>
                <w:szCs w:val="16"/>
              </w:rPr>
              <w:t>Syn</w:t>
            </w:r>
            <w:r w:rsidRPr="009018CD">
              <w:rPr>
                <w:rFonts w:ascii="Arial" w:eastAsia="Times New Roman" w:hAnsi="Arial" w:cs="Arial"/>
                <w:color w:val="000000"/>
                <w:sz w:val="16"/>
                <w:szCs w:val="16"/>
              </w:rPr>
              <w:t>aptic plasticity</w:t>
            </w:r>
          </w:p>
        </w:tc>
        <w:tc>
          <w:tcPr>
            <w:tcW w:w="750" w:type="dxa"/>
            <w:vMerge w:val="restart"/>
            <w:vAlign w:val="center"/>
          </w:tcPr>
          <w:p w14:paraId="7E4DC518" w14:textId="2CFBE7AD" w:rsidR="001825CF" w:rsidRPr="000122FB" w:rsidRDefault="001825CF" w:rsidP="00010BFA">
            <w:pPr>
              <w:rPr>
                <w:rFonts w:ascii="Arial" w:eastAsia="Times New Roman" w:hAnsi="Arial" w:cs="Arial"/>
                <w:color w:val="000000"/>
                <w:sz w:val="16"/>
                <w:szCs w:val="16"/>
              </w:rPr>
            </w:pPr>
            <w:r>
              <w:rPr>
                <w:rFonts w:ascii="Arial" w:eastAsia="Times New Roman" w:hAnsi="Arial" w:cs="Arial"/>
                <w:color w:val="000000"/>
                <w:sz w:val="16"/>
                <w:szCs w:val="16"/>
              </w:rPr>
              <w:t>Male</w:t>
            </w:r>
          </w:p>
        </w:tc>
        <w:tc>
          <w:tcPr>
            <w:tcW w:w="1230" w:type="dxa"/>
            <w:vMerge w:val="restart"/>
            <w:vAlign w:val="center"/>
          </w:tcPr>
          <w:p w14:paraId="088F2D26" w14:textId="20769E0A" w:rsidR="001825CF" w:rsidRPr="000122FB" w:rsidRDefault="001825CF" w:rsidP="00010BFA">
            <w:pPr>
              <w:jc w:val="center"/>
              <w:rPr>
                <w:rFonts w:ascii="Arial" w:eastAsia="Times New Roman" w:hAnsi="Arial" w:cs="Arial"/>
                <w:color w:val="000000"/>
                <w:sz w:val="16"/>
                <w:szCs w:val="16"/>
              </w:rPr>
            </w:pPr>
            <w:r>
              <w:rPr>
                <w:rFonts w:ascii="Arial" w:eastAsia="Times New Roman" w:hAnsi="Arial" w:cs="Arial"/>
                <w:color w:val="000000"/>
                <w:sz w:val="16"/>
                <w:szCs w:val="16"/>
              </w:rPr>
              <w:t>THC</w:t>
            </w:r>
          </w:p>
        </w:tc>
        <w:tc>
          <w:tcPr>
            <w:tcW w:w="944" w:type="dxa"/>
            <w:vMerge w:val="restart"/>
            <w:vAlign w:val="center"/>
          </w:tcPr>
          <w:p w14:paraId="77C3AED8" w14:textId="5EC1BDA7" w:rsidR="001825CF" w:rsidRPr="000122FB" w:rsidRDefault="001825CF" w:rsidP="00010BFA">
            <w:pPr>
              <w:rPr>
                <w:rFonts w:ascii="Arial" w:eastAsia="Times New Roman" w:hAnsi="Arial" w:cs="Arial"/>
                <w:color w:val="000000"/>
                <w:sz w:val="16"/>
                <w:szCs w:val="16"/>
              </w:rPr>
            </w:pPr>
            <w:r>
              <w:rPr>
                <w:rFonts w:ascii="Arial" w:eastAsia="Times New Roman" w:hAnsi="Arial" w:cs="Arial"/>
                <w:color w:val="000000"/>
                <w:sz w:val="16"/>
                <w:szCs w:val="16"/>
              </w:rPr>
              <w:t>P19-39</w:t>
            </w:r>
          </w:p>
        </w:tc>
        <w:tc>
          <w:tcPr>
            <w:tcW w:w="1568" w:type="dxa"/>
            <w:shd w:val="clear" w:color="auto" w:fill="auto"/>
            <w:noWrap/>
            <w:vAlign w:val="center"/>
          </w:tcPr>
          <w:p w14:paraId="29177C79" w14:textId="712C97A4" w:rsidR="001825CF" w:rsidRPr="000122FB" w:rsidRDefault="001825CF" w:rsidP="00010BFA">
            <w:pPr>
              <w:jc w:val="center"/>
              <w:rPr>
                <w:rFonts w:ascii="Arial" w:eastAsia="Times New Roman" w:hAnsi="Arial" w:cs="Arial"/>
                <w:color w:val="000000"/>
                <w:sz w:val="16"/>
                <w:szCs w:val="16"/>
              </w:rPr>
            </w:pPr>
            <w:r>
              <w:rPr>
                <w:rFonts w:ascii="Arial" w:eastAsia="Times New Roman" w:hAnsi="Arial" w:cs="Arial"/>
                <w:color w:val="000000"/>
                <w:sz w:val="16"/>
                <w:szCs w:val="16"/>
              </w:rPr>
              <w:t>Open Field</w:t>
            </w:r>
          </w:p>
        </w:tc>
        <w:tc>
          <w:tcPr>
            <w:tcW w:w="2851" w:type="dxa"/>
            <w:shd w:val="clear" w:color="auto" w:fill="auto"/>
            <w:noWrap/>
            <w:vAlign w:val="center"/>
          </w:tcPr>
          <w:p w14:paraId="050EE5EF" w14:textId="595441CC" w:rsidR="001825CF" w:rsidRPr="000122FB" w:rsidRDefault="00000789" w:rsidP="00010BFA">
            <w:pPr>
              <w:jc w:val="center"/>
              <w:rPr>
                <w:rFonts w:ascii="Arial" w:eastAsia="Times New Roman" w:hAnsi="Arial" w:cs="Arial"/>
                <w:color w:val="000000"/>
                <w:sz w:val="16"/>
                <w:szCs w:val="16"/>
              </w:rPr>
            </w:pPr>
            <w:r>
              <w:rPr>
                <w:rFonts w:ascii="Arial" w:eastAsia="Times New Roman" w:hAnsi="Arial" w:cs="Arial"/>
                <w:color w:val="000000"/>
                <w:sz w:val="16"/>
                <w:szCs w:val="16"/>
              </w:rPr>
              <w:t>No effect</w:t>
            </w:r>
          </w:p>
        </w:tc>
        <w:tc>
          <w:tcPr>
            <w:tcW w:w="997" w:type="dxa"/>
            <w:shd w:val="clear" w:color="auto" w:fill="auto"/>
            <w:noWrap/>
            <w:vAlign w:val="center"/>
          </w:tcPr>
          <w:p w14:paraId="2797A93D" w14:textId="3C9BA1C4" w:rsidR="001825CF" w:rsidRPr="000122FB" w:rsidRDefault="00C25DC1" w:rsidP="00010BFA">
            <w:pPr>
              <w:jc w:val="center"/>
              <w:rPr>
                <w:rFonts w:ascii="Arial" w:eastAsia="Times New Roman" w:hAnsi="Arial" w:cs="Arial"/>
                <w:color w:val="000000"/>
                <w:sz w:val="15"/>
                <w:szCs w:val="15"/>
              </w:rPr>
            </w:pPr>
            <w:r>
              <w:rPr>
                <w:rFonts w:ascii="Arial" w:eastAsia="Times New Roman" w:hAnsi="Arial" w:cs="Arial"/>
                <w:color w:val="000000"/>
                <w:sz w:val="15"/>
                <w:szCs w:val="15"/>
              </w:rPr>
              <w:t>no</w:t>
            </w:r>
          </w:p>
        </w:tc>
      </w:tr>
      <w:tr w:rsidR="001825CF" w:rsidRPr="000122FB" w14:paraId="7278FFB5" w14:textId="77777777" w:rsidTr="005D64CE">
        <w:trPr>
          <w:trHeight w:val="96"/>
        </w:trPr>
        <w:tc>
          <w:tcPr>
            <w:tcW w:w="1852" w:type="dxa"/>
            <w:vMerge/>
            <w:vAlign w:val="center"/>
          </w:tcPr>
          <w:p w14:paraId="6D1800A1" w14:textId="77777777" w:rsidR="001825CF" w:rsidRDefault="001825CF" w:rsidP="00010BFA">
            <w:pPr>
              <w:spacing w:after="0" w:line="240" w:lineRule="auto"/>
            </w:pPr>
          </w:p>
        </w:tc>
        <w:tc>
          <w:tcPr>
            <w:tcW w:w="786" w:type="dxa"/>
            <w:vMerge/>
            <w:vAlign w:val="center"/>
          </w:tcPr>
          <w:p w14:paraId="4CDD142D" w14:textId="77777777" w:rsidR="001825CF" w:rsidRDefault="001825CF" w:rsidP="00010BFA">
            <w:pPr>
              <w:rPr>
                <w:rFonts w:ascii="Arial" w:eastAsia="Times New Roman" w:hAnsi="Arial" w:cs="Arial"/>
                <w:color w:val="000000"/>
                <w:sz w:val="16"/>
                <w:szCs w:val="16"/>
              </w:rPr>
            </w:pPr>
          </w:p>
        </w:tc>
        <w:tc>
          <w:tcPr>
            <w:tcW w:w="1568" w:type="dxa"/>
            <w:vMerge/>
            <w:vAlign w:val="center"/>
          </w:tcPr>
          <w:p w14:paraId="585BED92" w14:textId="77777777" w:rsidR="001825CF" w:rsidRDefault="001825CF" w:rsidP="00010BFA">
            <w:pPr>
              <w:spacing w:after="0" w:line="240" w:lineRule="auto"/>
              <w:rPr>
                <w:rFonts w:ascii="Calibri" w:hAnsi="Calibri" w:cs="Calibri"/>
                <w:color w:val="000000"/>
                <w:sz w:val="20"/>
                <w:szCs w:val="20"/>
              </w:rPr>
            </w:pPr>
          </w:p>
        </w:tc>
        <w:tc>
          <w:tcPr>
            <w:tcW w:w="1420" w:type="dxa"/>
            <w:vMerge/>
            <w:vAlign w:val="center"/>
          </w:tcPr>
          <w:p w14:paraId="59B5D11B" w14:textId="77777777" w:rsidR="001825CF" w:rsidRDefault="001825CF" w:rsidP="00010BFA">
            <w:pPr>
              <w:rPr>
                <w:rFonts w:ascii="Arial" w:eastAsia="Times New Roman" w:hAnsi="Arial" w:cs="Arial"/>
                <w:color w:val="000000"/>
                <w:sz w:val="16"/>
                <w:szCs w:val="16"/>
              </w:rPr>
            </w:pPr>
          </w:p>
        </w:tc>
        <w:tc>
          <w:tcPr>
            <w:tcW w:w="750" w:type="dxa"/>
            <w:vMerge/>
            <w:vAlign w:val="center"/>
          </w:tcPr>
          <w:p w14:paraId="2F23D532" w14:textId="77777777" w:rsidR="001825CF" w:rsidRDefault="001825CF" w:rsidP="00010BFA">
            <w:pPr>
              <w:rPr>
                <w:rFonts w:ascii="Arial" w:eastAsia="Times New Roman" w:hAnsi="Arial" w:cs="Arial"/>
                <w:color w:val="000000"/>
                <w:sz w:val="16"/>
                <w:szCs w:val="16"/>
              </w:rPr>
            </w:pPr>
          </w:p>
        </w:tc>
        <w:tc>
          <w:tcPr>
            <w:tcW w:w="1230" w:type="dxa"/>
            <w:vMerge/>
            <w:vAlign w:val="center"/>
          </w:tcPr>
          <w:p w14:paraId="0CB6B795" w14:textId="77777777" w:rsidR="001825CF" w:rsidRDefault="001825CF" w:rsidP="00010BFA">
            <w:pPr>
              <w:jc w:val="center"/>
              <w:rPr>
                <w:rFonts w:ascii="Arial" w:eastAsia="Times New Roman" w:hAnsi="Arial" w:cs="Arial"/>
                <w:color w:val="000000"/>
                <w:sz w:val="16"/>
                <w:szCs w:val="16"/>
              </w:rPr>
            </w:pPr>
          </w:p>
        </w:tc>
        <w:tc>
          <w:tcPr>
            <w:tcW w:w="944" w:type="dxa"/>
            <w:vMerge/>
            <w:vAlign w:val="center"/>
          </w:tcPr>
          <w:p w14:paraId="58AD8F7E" w14:textId="77777777" w:rsidR="001825CF" w:rsidRDefault="001825CF" w:rsidP="00010BFA">
            <w:pPr>
              <w:rPr>
                <w:rFonts w:ascii="Arial" w:eastAsia="Times New Roman" w:hAnsi="Arial" w:cs="Arial"/>
                <w:color w:val="000000"/>
                <w:sz w:val="16"/>
                <w:szCs w:val="16"/>
              </w:rPr>
            </w:pPr>
          </w:p>
        </w:tc>
        <w:tc>
          <w:tcPr>
            <w:tcW w:w="1568" w:type="dxa"/>
            <w:shd w:val="clear" w:color="auto" w:fill="auto"/>
            <w:noWrap/>
            <w:vAlign w:val="center"/>
          </w:tcPr>
          <w:p w14:paraId="1566AFBD" w14:textId="02ECAF93" w:rsidR="001825CF" w:rsidRDefault="001825CF" w:rsidP="00010BFA">
            <w:pPr>
              <w:jc w:val="center"/>
              <w:rPr>
                <w:rFonts w:ascii="Arial" w:eastAsia="Times New Roman" w:hAnsi="Arial" w:cs="Arial"/>
                <w:color w:val="000000"/>
                <w:sz w:val="16"/>
                <w:szCs w:val="16"/>
              </w:rPr>
            </w:pPr>
            <w:r>
              <w:rPr>
                <w:rFonts w:ascii="Arial" w:eastAsia="Times New Roman" w:hAnsi="Arial" w:cs="Arial"/>
                <w:color w:val="000000"/>
                <w:sz w:val="16"/>
                <w:szCs w:val="16"/>
              </w:rPr>
              <w:t>Novel Object Recognition</w:t>
            </w:r>
          </w:p>
        </w:tc>
        <w:tc>
          <w:tcPr>
            <w:tcW w:w="2851" w:type="dxa"/>
            <w:shd w:val="clear" w:color="auto" w:fill="auto"/>
            <w:noWrap/>
            <w:vAlign w:val="center"/>
          </w:tcPr>
          <w:p w14:paraId="1F70ACC5" w14:textId="6EA41C4F" w:rsidR="001825CF" w:rsidRPr="000122FB" w:rsidRDefault="00C25DC1" w:rsidP="00010BFA">
            <w:pPr>
              <w:jc w:val="center"/>
              <w:rPr>
                <w:rFonts w:ascii="Arial" w:eastAsia="Times New Roman" w:hAnsi="Arial" w:cs="Arial"/>
                <w:color w:val="000000"/>
                <w:sz w:val="16"/>
                <w:szCs w:val="16"/>
              </w:rPr>
            </w:pPr>
            <w:r>
              <w:rPr>
                <w:rFonts w:ascii="Arial" w:eastAsia="Times New Roman" w:hAnsi="Arial" w:cs="Arial"/>
                <w:color w:val="000000"/>
                <w:sz w:val="16"/>
                <w:szCs w:val="16"/>
              </w:rPr>
              <w:t xml:space="preserve">Rescued </w:t>
            </w:r>
            <w:r>
              <w:t xml:space="preserve"> </w:t>
            </w:r>
            <w:r w:rsidRPr="00C25DC1">
              <w:rPr>
                <w:rFonts w:ascii="Arial" w:eastAsia="Times New Roman" w:hAnsi="Arial" w:cs="Arial"/>
                <w:color w:val="000000"/>
                <w:sz w:val="16"/>
                <w:szCs w:val="16"/>
              </w:rPr>
              <w:t>altered discrimination index</w:t>
            </w:r>
          </w:p>
        </w:tc>
        <w:tc>
          <w:tcPr>
            <w:tcW w:w="997" w:type="dxa"/>
            <w:shd w:val="clear" w:color="auto" w:fill="auto"/>
            <w:noWrap/>
            <w:vAlign w:val="center"/>
          </w:tcPr>
          <w:p w14:paraId="40A0C381" w14:textId="480D2518" w:rsidR="001825CF" w:rsidRPr="000122FB" w:rsidRDefault="00C25DC1" w:rsidP="00010BFA">
            <w:pPr>
              <w:jc w:val="center"/>
              <w:rPr>
                <w:rFonts w:ascii="Arial" w:eastAsia="Times New Roman" w:hAnsi="Arial" w:cs="Arial"/>
                <w:color w:val="000000"/>
                <w:sz w:val="15"/>
                <w:szCs w:val="15"/>
              </w:rPr>
            </w:pPr>
            <w:r>
              <w:rPr>
                <w:rFonts w:ascii="Arial" w:eastAsia="Times New Roman" w:hAnsi="Arial" w:cs="Arial"/>
                <w:color w:val="000000"/>
                <w:sz w:val="15"/>
                <w:szCs w:val="15"/>
              </w:rPr>
              <w:t>yes</w:t>
            </w:r>
          </w:p>
        </w:tc>
      </w:tr>
    </w:tbl>
    <w:p w14:paraId="2A0767E9" w14:textId="77777777" w:rsidR="00E95C99" w:rsidRPr="000122FB" w:rsidRDefault="00E95C99" w:rsidP="00E95C99">
      <w:pPr>
        <w:spacing w:line="360" w:lineRule="auto"/>
        <w:jc w:val="both"/>
        <w:rPr>
          <w:rFonts w:ascii="Arial" w:eastAsia="Times New Roman" w:hAnsi="Arial" w:cs="Arial"/>
          <w:color w:val="000000" w:themeColor="text1"/>
        </w:rPr>
      </w:pPr>
    </w:p>
    <w:p w14:paraId="67CB1572" w14:textId="77777777" w:rsidR="00E95C99" w:rsidRPr="000122FB" w:rsidRDefault="00E95C99" w:rsidP="00E95C99">
      <w:pPr>
        <w:rPr>
          <w:rFonts w:ascii="Arial" w:eastAsia="Times New Roman" w:hAnsi="Arial" w:cs="Arial"/>
          <w:color w:val="000000" w:themeColor="text1"/>
        </w:rPr>
      </w:pPr>
    </w:p>
    <w:p w14:paraId="03EB1FA9" w14:textId="77777777" w:rsidR="00E95C99" w:rsidRPr="000122FB" w:rsidRDefault="00E95C99" w:rsidP="00E95C99">
      <w:pPr>
        <w:rPr>
          <w:rFonts w:ascii="Arial" w:eastAsia="Times New Roman" w:hAnsi="Arial" w:cs="Arial"/>
          <w:color w:val="000000" w:themeColor="text1"/>
        </w:rPr>
      </w:pPr>
    </w:p>
    <w:p w14:paraId="2207A828" w14:textId="77777777" w:rsidR="00E95C99" w:rsidRPr="000122FB" w:rsidRDefault="00E95C99" w:rsidP="00E95C99">
      <w:pPr>
        <w:rPr>
          <w:rFonts w:ascii="Arial" w:eastAsia="Times New Roman" w:hAnsi="Arial" w:cs="Arial"/>
        </w:rPr>
        <w:sectPr w:rsidR="00E95C99" w:rsidRPr="000122FB" w:rsidSect="00E95C99">
          <w:pgSz w:w="16838" w:h="11906" w:orient="landscape"/>
          <w:pgMar w:top="1440" w:right="1440" w:bottom="1440" w:left="1440" w:header="708" w:footer="708" w:gutter="0"/>
          <w:cols w:space="708"/>
          <w:docGrid w:linePitch="360"/>
        </w:sectPr>
      </w:pPr>
    </w:p>
    <w:p w14:paraId="1ACAB870" w14:textId="37EC0E62" w:rsidR="000019D7" w:rsidRPr="000122FB" w:rsidRDefault="000019D7" w:rsidP="000019D7">
      <w:pPr>
        <w:spacing w:line="360" w:lineRule="auto"/>
        <w:jc w:val="both"/>
        <w:rPr>
          <w:rFonts w:ascii="Arial" w:eastAsia="Times New Roman" w:hAnsi="Arial" w:cs="Arial"/>
          <w:color w:val="000000" w:themeColor="text1"/>
        </w:rPr>
      </w:pPr>
      <w:r w:rsidRPr="000122FB">
        <w:rPr>
          <w:rFonts w:ascii="Arial" w:eastAsia="Times New Roman" w:hAnsi="Arial" w:cs="Arial"/>
          <w:b/>
          <w:bCs/>
          <w:color w:val="000000" w:themeColor="text1"/>
        </w:rPr>
        <w:lastRenderedPageBreak/>
        <w:t xml:space="preserve">Supplementary </w:t>
      </w:r>
      <w:r w:rsidR="002C4FB3">
        <w:rPr>
          <w:rFonts w:ascii="Arial" w:eastAsia="Times New Roman" w:hAnsi="Arial" w:cs="Arial"/>
          <w:b/>
          <w:bCs/>
          <w:color w:val="000000" w:themeColor="text1"/>
        </w:rPr>
        <w:t>a</w:t>
      </w:r>
      <w:r w:rsidRPr="000122FB">
        <w:rPr>
          <w:rFonts w:ascii="Arial" w:eastAsia="Times New Roman" w:hAnsi="Arial" w:cs="Arial"/>
          <w:b/>
          <w:bCs/>
          <w:color w:val="000000" w:themeColor="text1"/>
        </w:rPr>
        <w:t xml:space="preserve">ppendix </w:t>
      </w:r>
      <w:r w:rsidR="005D6EB7">
        <w:rPr>
          <w:rFonts w:ascii="Arial" w:eastAsia="Times New Roman" w:hAnsi="Arial" w:cs="Arial"/>
          <w:b/>
          <w:bCs/>
          <w:color w:val="000000" w:themeColor="text1"/>
        </w:rPr>
        <w:t>5.</w:t>
      </w:r>
      <w:r w:rsidRPr="000122FB">
        <w:rPr>
          <w:rFonts w:ascii="Arial" w:eastAsia="Times New Roman" w:hAnsi="Arial" w:cs="Arial"/>
          <w:b/>
          <w:bCs/>
          <w:color w:val="000000" w:themeColor="text1"/>
        </w:rPr>
        <w:t xml:space="preserve"> </w:t>
      </w:r>
      <w:bookmarkStart w:id="29" w:name="_Hlk141703250"/>
      <w:r w:rsidRPr="000122FB">
        <w:rPr>
          <w:rFonts w:ascii="Arial" w:eastAsia="Times New Roman" w:hAnsi="Arial" w:cs="Arial"/>
          <w:b/>
          <w:bCs/>
          <w:color w:val="000000" w:themeColor="text1"/>
        </w:rPr>
        <w:t>Heterogeneity with and without outliers for CB1R agonists and CBD</w:t>
      </w:r>
      <w:bookmarkEnd w:id="29"/>
      <w:r w:rsidRPr="000122FB">
        <w:rPr>
          <w:rFonts w:ascii="Arial" w:eastAsia="Times New Roman" w:hAnsi="Arial" w:cs="Arial"/>
          <w:color w:val="000000" w:themeColor="text1"/>
        </w:rPr>
        <w:t>.</w:t>
      </w:r>
    </w:p>
    <w:tbl>
      <w:tblPr>
        <w:tblW w:w="15402" w:type="dxa"/>
        <w:jc w:val="center"/>
        <w:tblLook w:val="04A0" w:firstRow="1" w:lastRow="0" w:firstColumn="1" w:lastColumn="0" w:noHBand="0" w:noVBand="1"/>
      </w:tblPr>
      <w:tblGrid>
        <w:gridCol w:w="994"/>
        <w:gridCol w:w="907"/>
        <w:gridCol w:w="671"/>
        <w:gridCol w:w="907"/>
        <w:gridCol w:w="670"/>
        <w:gridCol w:w="907"/>
        <w:gridCol w:w="671"/>
        <w:gridCol w:w="907"/>
        <w:gridCol w:w="671"/>
        <w:gridCol w:w="907"/>
        <w:gridCol w:w="669"/>
        <w:gridCol w:w="907"/>
        <w:gridCol w:w="671"/>
        <w:gridCol w:w="907"/>
        <w:gridCol w:w="671"/>
        <w:gridCol w:w="907"/>
        <w:gridCol w:w="671"/>
        <w:gridCol w:w="907"/>
        <w:gridCol w:w="880"/>
      </w:tblGrid>
      <w:tr w:rsidR="000019D7" w:rsidRPr="000122FB" w14:paraId="0A9312E3" w14:textId="77777777" w:rsidTr="00232E75">
        <w:trPr>
          <w:trHeight w:val="340"/>
          <w:jc w:val="center"/>
        </w:trPr>
        <w:tc>
          <w:tcPr>
            <w:tcW w:w="994" w:type="dxa"/>
            <w:tcBorders>
              <w:top w:val="single" w:sz="8" w:space="0" w:color="auto"/>
              <w:left w:val="nil"/>
              <w:bottom w:val="single" w:sz="8" w:space="0" w:color="auto"/>
              <w:right w:val="nil"/>
            </w:tcBorders>
            <w:shd w:val="clear" w:color="auto" w:fill="auto"/>
            <w:vAlign w:val="center"/>
            <w:hideMark/>
          </w:tcPr>
          <w:p w14:paraId="6E12531D" w14:textId="77777777" w:rsidR="000019D7" w:rsidRPr="000122FB" w:rsidRDefault="000019D7" w:rsidP="00652E52">
            <w:pPr>
              <w:jc w:val="center"/>
              <w:rPr>
                <w:rFonts w:ascii="Arial" w:eastAsia="Times New Roman" w:hAnsi="Arial" w:cs="Arial"/>
                <w:color w:val="000000"/>
                <w:sz w:val="18"/>
                <w:szCs w:val="18"/>
              </w:rPr>
            </w:pPr>
            <w:r w:rsidRPr="000122FB">
              <w:rPr>
                <w:rFonts w:ascii="Arial" w:eastAsia="Times New Roman" w:hAnsi="Arial" w:cs="Arial"/>
                <w:color w:val="000000"/>
                <w:sz w:val="18"/>
                <w:szCs w:val="18"/>
              </w:rPr>
              <w:t> </w:t>
            </w:r>
          </w:p>
        </w:tc>
        <w:tc>
          <w:tcPr>
            <w:tcW w:w="1588" w:type="dxa"/>
            <w:gridSpan w:val="2"/>
            <w:tcBorders>
              <w:top w:val="single" w:sz="8" w:space="0" w:color="auto"/>
              <w:left w:val="nil"/>
              <w:bottom w:val="single" w:sz="8" w:space="0" w:color="auto"/>
              <w:right w:val="nil"/>
            </w:tcBorders>
            <w:shd w:val="clear" w:color="auto" w:fill="auto"/>
            <w:vAlign w:val="center"/>
            <w:hideMark/>
          </w:tcPr>
          <w:p w14:paraId="500B62BD" w14:textId="77777777" w:rsidR="000019D7" w:rsidRPr="000122FB" w:rsidRDefault="000019D7" w:rsidP="00652E52">
            <w:pPr>
              <w:jc w:val="center"/>
              <w:rPr>
                <w:rFonts w:ascii="Arial" w:eastAsia="Times New Roman" w:hAnsi="Arial" w:cs="Arial"/>
                <w:b/>
                <w:bCs/>
                <w:color w:val="000000"/>
                <w:sz w:val="18"/>
                <w:szCs w:val="18"/>
              </w:rPr>
            </w:pPr>
            <w:r w:rsidRPr="000122FB">
              <w:rPr>
                <w:rFonts w:ascii="Arial" w:eastAsia="Times New Roman" w:hAnsi="Arial" w:cs="Arial"/>
                <w:b/>
                <w:bCs/>
                <w:color w:val="000000"/>
                <w:sz w:val="18"/>
                <w:szCs w:val="18"/>
              </w:rPr>
              <w:t>OFT</w:t>
            </w:r>
          </w:p>
        </w:tc>
        <w:tc>
          <w:tcPr>
            <w:tcW w:w="1586" w:type="dxa"/>
            <w:gridSpan w:val="2"/>
            <w:tcBorders>
              <w:top w:val="single" w:sz="8" w:space="0" w:color="auto"/>
              <w:left w:val="nil"/>
              <w:bottom w:val="single" w:sz="8" w:space="0" w:color="auto"/>
              <w:right w:val="nil"/>
            </w:tcBorders>
            <w:shd w:val="clear" w:color="auto" w:fill="auto"/>
            <w:vAlign w:val="center"/>
            <w:hideMark/>
          </w:tcPr>
          <w:p w14:paraId="5FD7D961" w14:textId="77777777" w:rsidR="000019D7" w:rsidRPr="000122FB" w:rsidRDefault="000019D7" w:rsidP="00652E52">
            <w:pPr>
              <w:jc w:val="center"/>
              <w:rPr>
                <w:rFonts w:ascii="Arial" w:eastAsia="Times New Roman" w:hAnsi="Arial" w:cs="Arial"/>
                <w:b/>
                <w:bCs/>
                <w:color w:val="000000"/>
                <w:sz w:val="18"/>
                <w:szCs w:val="18"/>
              </w:rPr>
            </w:pPr>
            <w:r w:rsidRPr="000122FB">
              <w:rPr>
                <w:rFonts w:ascii="Arial" w:eastAsia="Times New Roman" w:hAnsi="Arial" w:cs="Arial"/>
                <w:b/>
                <w:bCs/>
                <w:color w:val="000000"/>
                <w:sz w:val="18"/>
                <w:szCs w:val="18"/>
              </w:rPr>
              <w:t>WM</w:t>
            </w:r>
          </w:p>
        </w:tc>
        <w:tc>
          <w:tcPr>
            <w:tcW w:w="1588" w:type="dxa"/>
            <w:gridSpan w:val="2"/>
            <w:tcBorders>
              <w:top w:val="single" w:sz="8" w:space="0" w:color="auto"/>
              <w:left w:val="nil"/>
              <w:bottom w:val="single" w:sz="8" w:space="0" w:color="auto"/>
              <w:right w:val="nil"/>
            </w:tcBorders>
            <w:shd w:val="clear" w:color="auto" w:fill="auto"/>
            <w:vAlign w:val="center"/>
            <w:hideMark/>
          </w:tcPr>
          <w:p w14:paraId="76BB4D94" w14:textId="77777777" w:rsidR="000019D7" w:rsidRPr="000122FB" w:rsidRDefault="000019D7" w:rsidP="00652E52">
            <w:pPr>
              <w:jc w:val="center"/>
              <w:rPr>
                <w:rFonts w:ascii="Arial" w:eastAsia="Times New Roman" w:hAnsi="Arial" w:cs="Arial"/>
                <w:b/>
                <w:bCs/>
                <w:color w:val="000000"/>
                <w:sz w:val="18"/>
                <w:szCs w:val="18"/>
              </w:rPr>
            </w:pPr>
            <w:r w:rsidRPr="000122FB">
              <w:rPr>
                <w:rFonts w:ascii="Arial" w:eastAsia="Times New Roman" w:hAnsi="Arial" w:cs="Arial"/>
                <w:b/>
                <w:bCs/>
                <w:color w:val="000000"/>
                <w:sz w:val="18"/>
                <w:szCs w:val="18"/>
              </w:rPr>
              <w:t>NOR</w:t>
            </w:r>
          </w:p>
        </w:tc>
        <w:tc>
          <w:tcPr>
            <w:tcW w:w="1587" w:type="dxa"/>
            <w:gridSpan w:val="2"/>
            <w:tcBorders>
              <w:top w:val="single" w:sz="8" w:space="0" w:color="auto"/>
              <w:left w:val="nil"/>
              <w:bottom w:val="single" w:sz="8" w:space="0" w:color="auto"/>
              <w:right w:val="nil"/>
            </w:tcBorders>
            <w:shd w:val="clear" w:color="auto" w:fill="auto"/>
            <w:vAlign w:val="center"/>
            <w:hideMark/>
          </w:tcPr>
          <w:p w14:paraId="0A9C23D3" w14:textId="77777777" w:rsidR="000019D7" w:rsidRPr="000122FB" w:rsidRDefault="000019D7" w:rsidP="00652E52">
            <w:pPr>
              <w:jc w:val="center"/>
              <w:rPr>
                <w:rFonts w:ascii="Arial" w:eastAsia="Times New Roman" w:hAnsi="Arial" w:cs="Arial"/>
                <w:b/>
                <w:bCs/>
                <w:color w:val="000000"/>
                <w:sz w:val="18"/>
                <w:szCs w:val="18"/>
              </w:rPr>
            </w:pPr>
            <w:r w:rsidRPr="000122FB">
              <w:rPr>
                <w:rFonts w:ascii="Arial" w:eastAsia="Times New Roman" w:hAnsi="Arial" w:cs="Arial"/>
                <w:b/>
                <w:bCs/>
                <w:color w:val="000000"/>
                <w:sz w:val="18"/>
                <w:szCs w:val="18"/>
              </w:rPr>
              <w:t>NOL</w:t>
            </w:r>
          </w:p>
        </w:tc>
        <w:tc>
          <w:tcPr>
            <w:tcW w:w="1584" w:type="dxa"/>
            <w:gridSpan w:val="2"/>
            <w:tcBorders>
              <w:top w:val="single" w:sz="8" w:space="0" w:color="auto"/>
              <w:left w:val="nil"/>
              <w:bottom w:val="single" w:sz="8" w:space="0" w:color="auto"/>
              <w:right w:val="nil"/>
            </w:tcBorders>
            <w:shd w:val="clear" w:color="auto" w:fill="auto"/>
            <w:vAlign w:val="center"/>
            <w:hideMark/>
          </w:tcPr>
          <w:p w14:paraId="23170F46" w14:textId="77777777" w:rsidR="000019D7" w:rsidRPr="000122FB" w:rsidRDefault="000019D7" w:rsidP="00652E52">
            <w:pPr>
              <w:jc w:val="center"/>
              <w:rPr>
                <w:rFonts w:ascii="Arial" w:eastAsia="Times New Roman" w:hAnsi="Arial" w:cs="Arial"/>
                <w:b/>
                <w:bCs/>
                <w:color w:val="000000"/>
                <w:sz w:val="18"/>
                <w:szCs w:val="18"/>
              </w:rPr>
            </w:pPr>
            <w:r w:rsidRPr="000122FB">
              <w:rPr>
                <w:rFonts w:ascii="Arial" w:eastAsia="Times New Roman" w:hAnsi="Arial" w:cs="Arial"/>
                <w:b/>
                <w:bCs/>
                <w:color w:val="000000"/>
                <w:sz w:val="18"/>
                <w:szCs w:val="18"/>
              </w:rPr>
              <w:t>SNP</w:t>
            </w:r>
          </w:p>
        </w:tc>
        <w:tc>
          <w:tcPr>
            <w:tcW w:w="1587" w:type="dxa"/>
            <w:gridSpan w:val="2"/>
            <w:tcBorders>
              <w:top w:val="single" w:sz="8" w:space="0" w:color="auto"/>
              <w:left w:val="nil"/>
              <w:bottom w:val="single" w:sz="8" w:space="0" w:color="auto"/>
              <w:right w:val="nil"/>
            </w:tcBorders>
            <w:shd w:val="clear" w:color="auto" w:fill="auto"/>
            <w:vAlign w:val="center"/>
            <w:hideMark/>
          </w:tcPr>
          <w:p w14:paraId="46B1BE0E" w14:textId="77777777" w:rsidR="000019D7" w:rsidRPr="000122FB" w:rsidRDefault="000019D7" w:rsidP="00652E52">
            <w:pPr>
              <w:jc w:val="center"/>
              <w:rPr>
                <w:rFonts w:ascii="Arial" w:eastAsia="Times New Roman" w:hAnsi="Arial" w:cs="Arial"/>
                <w:b/>
                <w:bCs/>
                <w:color w:val="000000"/>
                <w:sz w:val="18"/>
                <w:szCs w:val="18"/>
              </w:rPr>
            </w:pPr>
            <w:r w:rsidRPr="000122FB">
              <w:rPr>
                <w:rFonts w:ascii="Arial" w:eastAsia="Times New Roman" w:hAnsi="Arial" w:cs="Arial"/>
                <w:b/>
                <w:bCs/>
                <w:color w:val="000000"/>
                <w:sz w:val="18"/>
                <w:szCs w:val="18"/>
              </w:rPr>
              <w:t>SM</w:t>
            </w:r>
          </w:p>
        </w:tc>
        <w:tc>
          <w:tcPr>
            <w:tcW w:w="1589" w:type="dxa"/>
            <w:gridSpan w:val="2"/>
            <w:tcBorders>
              <w:top w:val="single" w:sz="8" w:space="0" w:color="auto"/>
              <w:left w:val="nil"/>
              <w:bottom w:val="single" w:sz="8" w:space="0" w:color="auto"/>
              <w:right w:val="nil"/>
            </w:tcBorders>
            <w:shd w:val="clear" w:color="auto" w:fill="auto"/>
            <w:vAlign w:val="center"/>
            <w:hideMark/>
          </w:tcPr>
          <w:p w14:paraId="2BD4FFD2" w14:textId="77777777" w:rsidR="000019D7" w:rsidRPr="000122FB" w:rsidRDefault="000019D7" w:rsidP="00652E52">
            <w:pPr>
              <w:jc w:val="center"/>
              <w:rPr>
                <w:rFonts w:ascii="Arial" w:eastAsia="Times New Roman" w:hAnsi="Arial" w:cs="Arial"/>
                <w:b/>
                <w:bCs/>
                <w:color w:val="000000"/>
                <w:sz w:val="18"/>
                <w:szCs w:val="18"/>
              </w:rPr>
            </w:pPr>
            <w:r w:rsidRPr="000122FB">
              <w:rPr>
                <w:rFonts w:ascii="Arial" w:eastAsia="Times New Roman" w:hAnsi="Arial" w:cs="Arial"/>
                <w:b/>
                <w:bCs/>
                <w:color w:val="000000"/>
                <w:sz w:val="18"/>
                <w:szCs w:val="18"/>
              </w:rPr>
              <w:t>PPI</w:t>
            </w:r>
          </w:p>
        </w:tc>
        <w:tc>
          <w:tcPr>
            <w:tcW w:w="1589" w:type="dxa"/>
            <w:gridSpan w:val="2"/>
            <w:tcBorders>
              <w:top w:val="single" w:sz="8" w:space="0" w:color="auto"/>
              <w:left w:val="nil"/>
              <w:bottom w:val="single" w:sz="8" w:space="0" w:color="auto"/>
              <w:right w:val="nil"/>
            </w:tcBorders>
            <w:shd w:val="clear" w:color="auto" w:fill="auto"/>
            <w:vAlign w:val="center"/>
            <w:hideMark/>
          </w:tcPr>
          <w:p w14:paraId="2566E1E0" w14:textId="77777777" w:rsidR="000019D7" w:rsidRPr="000122FB" w:rsidRDefault="000019D7" w:rsidP="00652E52">
            <w:pPr>
              <w:jc w:val="center"/>
              <w:rPr>
                <w:rFonts w:ascii="Arial" w:eastAsia="Times New Roman" w:hAnsi="Arial" w:cs="Arial"/>
                <w:b/>
                <w:bCs/>
                <w:color w:val="000000"/>
                <w:sz w:val="18"/>
                <w:szCs w:val="18"/>
              </w:rPr>
            </w:pPr>
            <w:r w:rsidRPr="000122FB">
              <w:rPr>
                <w:rFonts w:ascii="Arial" w:eastAsia="Times New Roman" w:hAnsi="Arial" w:cs="Arial"/>
                <w:b/>
                <w:bCs/>
                <w:color w:val="000000"/>
                <w:sz w:val="18"/>
                <w:szCs w:val="18"/>
              </w:rPr>
              <w:t>SPT</w:t>
            </w:r>
          </w:p>
        </w:tc>
        <w:tc>
          <w:tcPr>
            <w:tcW w:w="1710" w:type="dxa"/>
            <w:gridSpan w:val="2"/>
            <w:tcBorders>
              <w:top w:val="single" w:sz="8" w:space="0" w:color="auto"/>
              <w:left w:val="nil"/>
              <w:bottom w:val="single" w:sz="8" w:space="0" w:color="auto"/>
              <w:right w:val="nil"/>
            </w:tcBorders>
            <w:shd w:val="clear" w:color="auto" w:fill="auto"/>
            <w:vAlign w:val="center"/>
            <w:hideMark/>
          </w:tcPr>
          <w:p w14:paraId="76F405E5" w14:textId="77777777" w:rsidR="000019D7" w:rsidRPr="000122FB" w:rsidRDefault="000019D7" w:rsidP="00652E52">
            <w:pPr>
              <w:jc w:val="center"/>
              <w:rPr>
                <w:rFonts w:ascii="Arial" w:eastAsia="Times New Roman" w:hAnsi="Arial" w:cs="Arial"/>
                <w:b/>
                <w:bCs/>
                <w:color w:val="000000"/>
                <w:sz w:val="18"/>
                <w:szCs w:val="18"/>
              </w:rPr>
            </w:pPr>
            <w:r w:rsidRPr="000122FB">
              <w:rPr>
                <w:rFonts w:ascii="Arial" w:eastAsia="Times New Roman" w:hAnsi="Arial" w:cs="Arial"/>
                <w:b/>
                <w:bCs/>
                <w:color w:val="000000"/>
                <w:sz w:val="18"/>
                <w:szCs w:val="18"/>
              </w:rPr>
              <w:t>FC</w:t>
            </w:r>
          </w:p>
        </w:tc>
      </w:tr>
      <w:tr w:rsidR="000019D7" w:rsidRPr="000122FB" w14:paraId="7A32D5B8" w14:textId="77777777" w:rsidTr="00232E75">
        <w:trPr>
          <w:trHeight w:val="340"/>
          <w:jc w:val="center"/>
        </w:trPr>
        <w:tc>
          <w:tcPr>
            <w:tcW w:w="994" w:type="dxa"/>
            <w:tcBorders>
              <w:top w:val="nil"/>
              <w:left w:val="nil"/>
              <w:bottom w:val="nil"/>
              <w:right w:val="nil"/>
            </w:tcBorders>
            <w:shd w:val="clear" w:color="auto" w:fill="auto"/>
            <w:vAlign w:val="center"/>
            <w:hideMark/>
          </w:tcPr>
          <w:p w14:paraId="47484922" w14:textId="77777777" w:rsidR="000019D7" w:rsidRPr="000122FB" w:rsidRDefault="000019D7" w:rsidP="00652E52">
            <w:pPr>
              <w:jc w:val="center"/>
              <w:rPr>
                <w:rFonts w:ascii="Arial" w:eastAsia="Times New Roman" w:hAnsi="Arial" w:cs="Arial"/>
                <w:color w:val="000000"/>
                <w:sz w:val="18"/>
                <w:szCs w:val="18"/>
              </w:rPr>
            </w:pPr>
          </w:p>
        </w:tc>
        <w:tc>
          <w:tcPr>
            <w:tcW w:w="830" w:type="dxa"/>
            <w:tcBorders>
              <w:top w:val="nil"/>
              <w:left w:val="nil"/>
              <w:bottom w:val="single" w:sz="8" w:space="0" w:color="auto"/>
              <w:right w:val="nil"/>
            </w:tcBorders>
            <w:shd w:val="clear" w:color="auto" w:fill="auto"/>
            <w:vAlign w:val="center"/>
            <w:hideMark/>
          </w:tcPr>
          <w:p w14:paraId="3B2A7FCF" w14:textId="77777777" w:rsidR="000019D7" w:rsidRPr="006F4465" w:rsidRDefault="000019D7" w:rsidP="00652E52">
            <w:pPr>
              <w:jc w:val="center"/>
              <w:rPr>
                <w:rFonts w:ascii="Arial" w:eastAsia="Times New Roman" w:hAnsi="Arial" w:cs="Arial"/>
                <w:color w:val="000000"/>
                <w:sz w:val="18"/>
                <w:szCs w:val="18"/>
              </w:rPr>
            </w:pPr>
            <w:r w:rsidRPr="006F4465">
              <w:rPr>
                <w:rFonts w:ascii="Arial" w:eastAsia="Times New Roman" w:hAnsi="Arial" w:cs="Arial"/>
                <w:color w:val="000000"/>
                <w:sz w:val="18"/>
                <w:szCs w:val="18"/>
              </w:rPr>
              <w:t>Agonists</w:t>
            </w:r>
          </w:p>
        </w:tc>
        <w:tc>
          <w:tcPr>
            <w:tcW w:w="758" w:type="dxa"/>
            <w:tcBorders>
              <w:top w:val="nil"/>
              <w:left w:val="nil"/>
              <w:bottom w:val="single" w:sz="8" w:space="0" w:color="auto"/>
              <w:right w:val="nil"/>
            </w:tcBorders>
            <w:shd w:val="clear" w:color="auto" w:fill="auto"/>
            <w:vAlign w:val="center"/>
            <w:hideMark/>
          </w:tcPr>
          <w:p w14:paraId="6875F599" w14:textId="77777777" w:rsidR="000019D7" w:rsidRPr="006F4465" w:rsidRDefault="000019D7" w:rsidP="00652E52">
            <w:pPr>
              <w:jc w:val="center"/>
              <w:rPr>
                <w:rFonts w:ascii="Arial" w:eastAsia="Times New Roman" w:hAnsi="Arial" w:cs="Arial"/>
                <w:color w:val="000000"/>
                <w:sz w:val="18"/>
                <w:szCs w:val="18"/>
              </w:rPr>
            </w:pPr>
            <w:r w:rsidRPr="006F4465">
              <w:rPr>
                <w:rFonts w:ascii="Arial" w:eastAsia="Times New Roman" w:hAnsi="Arial" w:cs="Arial"/>
                <w:color w:val="000000"/>
                <w:sz w:val="18"/>
                <w:szCs w:val="18"/>
              </w:rPr>
              <w:t xml:space="preserve">CBD </w:t>
            </w:r>
          </w:p>
        </w:tc>
        <w:tc>
          <w:tcPr>
            <w:tcW w:w="830" w:type="dxa"/>
            <w:tcBorders>
              <w:top w:val="nil"/>
              <w:left w:val="nil"/>
              <w:bottom w:val="single" w:sz="8" w:space="0" w:color="auto"/>
              <w:right w:val="nil"/>
            </w:tcBorders>
            <w:shd w:val="clear" w:color="auto" w:fill="auto"/>
            <w:vAlign w:val="center"/>
            <w:hideMark/>
          </w:tcPr>
          <w:p w14:paraId="105BE0C7" w14:textId="77777777" w:rsidR="000019D7" w:rsidRPr="006F4465" w:rsidRDefault="000019D7" w:rsidP="00652E52">
            <w:pPr>
              <w:jc w:val="center"/>
              <w:rPr>
                <w:rFonts w:ascii="Arial" w:eastAsia="Times New Roman" w:hAnsi="Arial" w:cs="Arial"/>
                <w:color w:val="000000"/>
                <w:sz w:val="18"/>
                <w:szCs w:val="18"/>
              </w:rPr>
            </w:pPr>
            <w:r w:rsidRPr="006F4465">
              <w:rPr>
                <w:rFonts w:ascii="Arial" w:eastAsia="Times New Roman" w:hAnsi="Arial" w:cs="Arial"/>
                <w:color w:val="000000"/>
                <w:sz w:val="18"/>
                <w:szCs w:val="18"/>
              </w:rPr>
              <w:t>Agonists</w:t>
            </w:r>
          </w:p>
        </w:tc>
        <w:tc>
          <w:tcPr>
            <w:tcW w:w="756" w:type="dxa"/>
            <w:tcBorders>
              <w:top w:val="nil"/>
              <w:left w:val="nil"/>
              <w:bottom w:val="single" w:sz="8" w:space="0" w:color="auto"/>
              <w:right w:val="nil"/>
            </w:tcBorders>
            <w:shd w:val="clear" w:color="auto" w:fill="auto"/>
            <w:vAlign w:val="center"/>
            <w:hideMark/>
          </w:tcPr>
          <w:p w14:paraId="2FCADEE0" w14:textId="77777777" w:rsidR="000019D7" w:rsidRPr="006F4465" w:rsidRDefault="000019D7" w:rsidP="00652E52">
            <w:pPr>
              <w:jc w:val="center"/>
              <w:rPr>
                <w:rFonts w:ascii="Arial" w:eastAsia="Times New Roman" w:hAnsi="Arial" w:cs="Arial"/>
                <w:color w:val="000000"/>
                <w:sz w:val="18"/>
                <w:szCs w:val="18"/>
              </w:rPr>
            </w:pPr>
            <w:r w:rsidRPr="006F4465">
              <w:rPr>
                <w:rFonts w:ascii="Arial" w:eastAsia="Times New Roman" w:hAnsi="Arial" w:cs="Arial"/>
                <w:color w:val="000000"/>
                <w:sz w:val="18"/>
                <w:szCs w:val="18"/>
              </w:rPr>
              <w:t xml:space="preserve">CBD </w:t>
            </w:r>
          </w:p>
        </w:tc>
        <w:tc>
          <w:tcPr>
            <w:tcW w:w="830" w:type="dxa"/>
            <w:tcBorders>
              <w:top w:val="nil"/>
              <w:left w:val="nil"/>
              <w:bottom w:val="single" w:sz="8" w:space="0" w:color="auto"/>
              <w:right w:val="nil"/>
            </w:tcBorders>
            <w:shd w:val="clear" w:color="auto" w:fill="auto"/>
            <w:vAlign w:val="center"/>
            <w:hideMark/>
          </w:tcPr>
          <w:p w14:paraId="14D51424" w14:textId="77777777" w:rsidR="000019D7" w:rsidRPr="006F4465" w:rsidRDefault="000019D7" w:rsidP="00652E52">
            <w:pPr>
              <w:jc w:val="center"/>
              <w:rPr>
                <w:rFonts w:ascii="Arial" w:eastAsia="Times New Roman" w:hAnsi="Arial" w:cs="Arial"/>
                <w:color w:val="000000"/>
                <w:sz w:val="18"/>
                <w:szCs w:val="18"/>
              </w:rPr>
            </w:pPr>
            <w:r w:rsidRPr="006F4465">
              <w:rPr>
                <w:rFonts w:ascii="Arial" w:eastAsia="Times New Roman" w:hAnsi="Arial" w:cs="Arial"/>
                <w:color w:val="000000"/>
                <w:sz w:val="18"/>
                <w:szCs w:val="18"/>
              </w:rPr>
              <w:t>Agonists</w:t>
            </w:r>
          </w:p>
        </w:tc>
        <w:tc>
          <w:tcPr>
            <w:tcW w:w="758" w:type="dxa"/>
            <w:tcBorders>
              <w:top w:val="nil"/>
              <w:left w:val="nil"/>
              <w:bottom w:val="single" w:sz="8" w:space="0" w:color="auto"/>
              <w:right w:val="nil"/>
            </w:tcBorders>
            <w:shd w:val="clear" w:color="auto" w:fill="auto"/>
            <w:vAlign w:val="center"/>
            <w:hideMark/>
          </w:tcPr>
          <w:p w14:paraId="4D72579C" w14:textId="77777777" w:rsidR="000019D7" w:rsidRPr="006F4465" w:rsidRDefault="000019D7" w:rsidP="00652E52">
            <w:pPr>
              <w:jc w:val="center"/>
              <w:rPr>
                <w:rFonts w:ascii="Arial" w:eastAsia="Times New Roman" w:hAnsi="Arial" w:cs="Arial"/>
                <w:color w:val="000000"/>
                <w:sz w:val="18"/>
                <w:szCs w:val="18"/>
              </w:rPr>
            </w:pPr>
            <w:r w:rsidRPr="006F4465">
              <w:rPr>
                <w:rFonts w:ascii="Arial" w:eastAsia="Times New Roman" w:hAnsi="Arial" w:cs="Arial"/>
                <w:color w:val="000000"/>
                <w:sz w:val="18"/>
                <w:szCs w:val="18"/>
              </w:rPr>
              <w:t xml:space="preserve">CBD </w:t>
            </w:r>
          </w:p>
        </w:tc>
        <w:tc>
          <w:tcPr>
            <w:tcW w:w="830" w:type="dxa"/>
            <w:tcBorders>
              <w:top w:val="nil"/>
              <w:left w:val="nil"/>
              <w:bottom w:val="single" w:sz="8" w:space="0" w:color="auto"/>
              <w:right w:val="nil"/>
            </w:tcBorders>
            <w:shd w:val="clear" w:color="auto" w:fill="auto"/>
            <w:vAlign w:val="center"/>
            <w:hideMark/>
          </w:tcPr>
          <w:p w14:paraId="3697CDCB" w14:textId="77777777" w:rsidR="000019D7" w:rsidRPr="006F4465" w:rsidRDefault="000019D7" w:rsidP="00652E52">
            <w:pPr>
              <w:jc w:val="center"/>
              <w:rPr>
                <w:rFonts w:ascii="Arial" w:eastAsia="Times New Roman" w:hAnsi="Arial" w:cs="Arial"/>
                <w:color w:val="000000"/>
                <w:sz w:val="18"/>
                <w:szCs w:val="18"/>
              </w:rPr>
            </w:pPr>
            <w:r w:rsidRPr="006F4465">
              <w:rPr>
                <w:rFonts w:ascii="Arial" w:eastAsia="Times New Roman" w:hAnsi="Arial" w:cs="Arial"/>
                <w:color w:val="000000"/>
                <w:sz w:val="18"/>
                <w:szCs w:val="18"/>
              </w:rPr>
              <w:t>Agonists</w:t>
            </w:r>
          </w:p>
        </w:tc>
        <w:tc>
          <w:tcPr>
            <w:tcW w:w="757" w:type="dxa"/>
            <w:tcBorders>
              <w:top w:val="nil"/>
              <w:left w:val="nil"/>
              <w:bottom w:val="single" w:sz="8" w:space="0" w:color="auto"/>
              <w:right w:val="nil"/>
            </w:tcBorders>
            <w:shd w:val="clear" w:color="auto" w:fill="auto"/>
            <w:vAlign w:val="center"/>
            <w:hideMark/>
          </w:tcPr>
          <w:p w14:paraId="78BEC194" w14:textId="77777777" w:rsidR="000019D7" w:rsidRPr="006F4465" w:rsidRDefault="000019D7" w:rsidP="00652E52">
            <w:pPr>
              <w:jc w:val="center"/>
              <w:rPr>
                <w:rFonts w:ascii="Arial" w:eastAsia="Times New Roman" w:hAnsi="Arial" w:cs="Arial"/>
                <w:color w:val="000000"/>
                <w:sz w:val="18"/>
                <w:szCs w:val="18"/>
              </w:rPr>
            </w:pPr>
            <w:r w:rsidRPr="006F4465">
              <w:rPr>
                <w:rFonts w:ascii="Arial" w:eastAsia="Times New Roman" w:hAnsi="Arial" w:cs="Arial"/>
                <w:color w:val="000000"/>
                <w:sz w:val="18"/>
                <w:szCs w:val="18"/>
              </w:rPr>
              <w:t xml:space="preserve">CBD </w:t>
            </w:r>
          </w:p>
        </w:tc>
        <w:tc>
          <w:tcPr>
            <w:tcW w:w="830" w:type="dxa"/>
            <w:tcBorders>
              <w:top w:val="nil"/>
              <w:left w:val="nil"/>
              <w:bottom w:val="single" w:sz="8" w:space="0" w:color="auto"/>
              <w:right w:val="nil"/>
            </w:tcBorders>
            <w:shd w:val="clear" w:color="auto" w:fill="auto"/>
            <w:vAlign w:val="center"/>
            <w:hideMark/>
          </w:tcPr>
          <w:p w14:paraId="49154CFE" w14:textId="77777777" w:rsidR="000019D7" w:rsidRPr="006F4465" w:rsidRDefault="000019D7" w:rsidP="00652E52">
            <w:pPr>
              <w:jc w:val="center"/>
              <w:rPr>
                <w:rFonts w:ascii="Arial" w:eastAsia="Times New Roman" w:hAnsi="Arial" w:cs="Arial"/>
                <w:color w:val="000000"/>
                <w:sz w:val="18"/>
                <w:szCs w:val="18"/>
              </w:rPr>
            </w:pPr>
            <w:r w:rsidRPr="006F4465">
              <w:rPr>
                <w:rFonts w:ascii="Arial" w:eastAsia="Times New Roman" w:hAnsi="Arial" w:cs="Arial"/>
                <w:color w:val="000000"/>
                <w:sz w:val="18"/>
                <w:szCs w:val="18"/>
              </w:rPr>
              <w:t>Agonists</w:t>
            </w:r>
          </w:p>
        </w:tc>
        <w:tc>
          <w:tcPr>
            <w:tcW w:w="754" w:type="dxa"/>
            <w:tcBorders>
              <w:top w:val="nil"/>
              <w:left w:val="nil"/>
              <w:bottom w:val="single" w:sz="8" w:space="0" w:color="auto"/>
              <w:right w:val="nil"/>
            </w:tcBorders>
            <w:shd w:val="clear" w:color="auto" w:fill="auto"/>
            <w:vAlign w:val="center"/>
            <w:hideMark/>
          </w:tcPr>
          <w:p w14:paraId="51377A46" w14:textId="77777777" w:rsidR="000019D7" w:rsidRPr="006F4465" w:rsidRDefault="000019D7" w:rsidP="00652E52">
            <w:pPr>
              <w:jc w:val="center"/>
              <w:rPr>
                <w:rFonts w:ascii="Arial" w:eastAsia="Times New Roman" w:hAnsi="Arial" w:cs="Arial"/>
                <w:color w:val="000000"/>
                <w:sz w:val="18"/>
                <w:szCs w:val="18"/>
              </w:rPr>
            </w:pPr>
            <w:r w:rsidRPr="006F4465">
              <w:rPr>
                <w:rFonts w:ascii="Arial" w:eastAsia="Times New Roman" w:hAnsi="Arial" w:cs="Arial"/>
                <w:color w:val="000000"/>
                <w:sz w:val="18"/>
                <w:szCs w:val="18"/>
              </w:rPr>
              <w:t xml:space="preserve">CBD </w:t>
            </w:r>
          </w:p>
        </w:tc>
        <w:tc>
          <w:tcPr>
            <w:tcW w:w="830" w:type="dxa"/>
            <w:tcBorders>
              <w:top w:val="nil"/>
              <w:left w:val="nil"/>
              <w:bottom w:val="single" w:sz="8" w:space="0" w:color="auto"/>
              <w:right w:val="nil"/>
            </w:tcBorders>
            <w:shd w:val="clear" w:color="auto" w:fill="auto"/>
            <w:vAlign w:val="center"/>
            <w:hideMark/>
          </w:tcPr>
          <w:p w14:paraId="585AACA4" w14:textId="77777777" w:rsidR="000019D7" w:rsidRPr="006F4465" w:rsidRDefault="000019D7" w:rsidP="00652E52">
            <w:pPr>
              <w:jc w:val="center"/>
              <w:rPr>
                <w:rFonts w:ascii="Arial" w:eastAsia="Times New Roman" w:hAnsi="Arial" w:cs="Arial"/>
                <w:color w:val="000000"/>
                <w:sz w:val="18"/>
                <w:szCs w:val="18"/>
              </w:rPr>
            </w:pPr>
            <w:r w:rsidRPr="006F4465">
              <w:rPr>
                <w:rFonts w:ascii="Arial" w:eastAsia="Times New Roman" w:hAnsi="Arial" w:cs="Arial"/>
                <w:color w:val="000000"/>
                <w:sz w:val="18"/>
                <w:szCs w:val="18"/>
              </w:rPr>
              <w:t>Agonists</w:t>
            </w:r>
          </w:p>
        </w:tc>
        <w:tc>
          <w:tcPr>
            <w:tcW w:w="757" w:type="dxa"/>
            <w:tcBorders>
              <w:top w:val="nil"/>
              <w:left w:val="nil"/>
              <w:bottom w:val="single" w:sz="8" w:space="0" w:color="auto"/>
              <w:right w:val="nil"/>
            </w:tcBorders>
            <w:shd w:val="clear" w:color="auto" w:fill="auto"/>
            <w:vAlign w:val="center"/>
            <w:hideMark/>
          </w:tcPr>
          <w:p w14:paraId="299DE7EC" w14:textId="77777777" w:rsidR="000019D7" w:rsidRPr="006F4465" w:rsidRDefault="000019D7" w:rsidP="00652E52">
            <w:pPr>
              <w:jc w:val="center"/>
              <w:rPr>
                <w:rFonts w:ascii="Arial" w:eastAsia="Times New Roman" w:hAnsi="Arial" w:cs="Arial"/>
                <w:color w:val="000000"/>
                <w:sz w:val="18"/>
                <w:szCs w:val="18"/>
              </w:rPr>
            </w:pPr>
            <w:r w:rsidRPr="006F4465">
              <w:rPr>
                <w:rFonts w:ascii="Arial" w:eastAsia="Times New Roman" w:hAnsi="Arial" w:cs="Arial"/>
                <w:color w:val="000000"/>
                <w:sz w:val="18"/>
                <w:szCs w:val="18"/>
              </w:rPr>
              <w:t xml:space="preserve">CBD </w:t>
            </w:r>
          </w:p>
        </w:tc>
        <w:tc>
          <w:tcPr>
            <w:tcW w:w="830" w:type="dxa"/>
            <w:tcBorders>
              <w:top w:val="nil"/>
              <w:left w:val="nil"/>
              <w:bottom w:val="single" w:sz="8" w:space="0" w:color="auto"/>
              <w:right w:val="nil"/>
            </w:tcBorders>
            <w:shd w:val="clear" w:color="auto" w:fill="auto"/>
            <w:vAlign w:val="center"/>
            <w:hideMark/>
          </w:tcPr>
          <w:p w14:paraId="29D70222" w14:textId="77777777" w:rsidR="000019D7" w:rsidRPr="006F4465" w:rsidRDefault="000019D7" w:rsidP="00652E52">
            <w:pPr>
              <w:jc w:val="center"/>
              <w:rPr>
                <w:rFonts w:ascii="Arial" w:eastAsia="Times New Roman" w:hAnsi="Arial" w:cs="Arial"/>
                <w:color w:val="000000"/>
                <w:sz w:val="18"/>
                <w:szCs w:val="18"/>
              </w:rPr>
            </w:pPr>
            <w:r w:rsidRPr="006F4465">
              <w:rPr>
                <w:rFonts w:ascii="Arial" w:eastAsia="Times New Roman" w:hAnsi="Arial" w:cs="Arial"/>
                <w:color w:val="000000"/>
                <w:sz w:val="18"/>
                <w:szCs w:val="18"/>
              </w:rPr>
              <w:t>Agonists</w:t>
            </w:r>
          </w:p>
        </w:tc>
        <w:tc>
          <w:tcPr>
            <w:tcW w:w="759" w:type="dxa"/>
            <w:tcBorders>
              <w:top w:val="nil"/>
              <w:left w:val="nil"/>
              <w:bottom w:val="single" w:sz="8" w:space="0" w:color="auto"/>
              <w:right w:val="nil"/>
            </w:tcBorders>
            <w:shd w:val="clear" w:color="auto" w:fill="auto"/>
            <w:vAlign w:val="center"/>
            <w:hideMark/>
          </w:tcPr>
          <w:p w14:paraId="38798B13" w14:textId="77777777" w:rsidR="000019D7" w:rsidRPr="006F4465" w:rsidRDefault="000019D7" w:rsidP="00652E52">
            <w:pPr>
              <w:jc w:val="center"/>
              <w:rPr>
                <w:rFonts w:ascii="Arial" w:eastAsia="Times New Roman" w:hAnsi="Arial" w:cs="Arial"/>
                <w:color w:val="000000"/>
                <w:sz w:val="18"/>
                <w:szCs w:val="18"/>
              </w:rPr>
            </w:pPr>
            <w:r w:rsidRPr="006F4465">
              <w:rPr>
                <w:rFonts w:ascii="Arial" w:eastAsia="Times New Roman" w:hAnsi="Arial" w:cs="Arial"/>
                <w:color w:val="000000"/>
                <w:sz w:val="18"/>
                <w:szCs w:val="18"/>
              </w:rPr>
              <w:t xml:space="preserve">CBD </w:t>
            </w:r>
          </w:p>
        </w:tc>
        <w:tc>
          <w:tcPr>
            <w:tcW w:w="830" w:type="dxa"/>
            <w:tcBorders>
              <w:top w:val="nil"/>
              <w:left w:val="nil"/>
              <w:bottom w:val="single" w:sz="8" w:space="0" w:color="auto"/>
              <w:right w:val="nil"/>
            </w:tcBorders>
            <w:shd w:val="clear" w:color="auto" w:fill="auto"/>
            <w:vAlign w:val="center"/>
            <w:hideMark/>
          </w:tcPr>
          <w:p w14:paraId="29D91EA3" w14:textId="77777777" w:rsidR="000019D7" w:rsidRPr="006F4465" w:rsidRDefault="000019D7" w:rsidP="00652E52">
            <w:pPr>
              <w:jc w:val="center"/>
              <w:rPr>
                <w:rFonts w:ascii="Arial" w:eastAsia="Times New Roman" w:hAnsi="Arial" w:cs="Arial"/>
                <w:color w:val="000000"/>
                <w:sz w:val="18"/>
                <w:szCs w:val="18"/>
              </w:rPr>
            </w:pPr>
            <w:r w:rsidRPr="006F4465">
              <w:rPr>
                <w:rFonts w:ascii="Arial" w:eastAsia="Times New Roman" w:hAnsi="Arial" w:cs="Arial"/>
                <w:color w:val="000000"/>
                <w:sz w:val="18"/>
                <w:szCs w:val="18"/>
              </w:rPr>
              <w:t>Agonists</w:t>
            </w:r>
          </w:p>
        </w:tc>
        <w:tc>
          <w:tcPr>
            <w:tcW w:w="759" w:type="dxa"/>
            <w:tcBorders>
              <w:top w:val="nil"/>
              <w:left w:val="nil"/>
              <w:bottom w:val="single" w:sz="8" w:space="0" w:color="auto"/>
              <w:right w:val="nil"/>
            </w:tcBorders>
            <w:shd w:val="clear" w:color="auto" w:fill="auto"/>
            <w:vAlign w:val="center"/>
            <w:hideMark/>
          </w:tcPr>
          <w:p w14:paraId="097918AD" w14:textId="77777777" w:rsidR="000019D7" w:rsidRPr="006F4465" w:rsidRDefault="000019D7" w:rsidP="00652E52">
            <w:pPr>
              <w:jc w:val="center"/>
              <w:rPr>
                <w:rFonts w:ascii="Arial" w:eastAsia="Times New Roman" w:hAnsi="Arial" w:cs="Arial"/>
                <w:color w:val="000000"/>
                <w:sz w:val="18"/>
                <w:szCs w:val="18"/>
              </w:rPr>
            </w:pPr>
            <w:r w:rsidRPr="006F4465">
              <w:rPr>
                <w:rFonts w:ascii="Arial" w:eastAsia="Times New Roman" w:hAnsi="Arial" w:cs="Arial"/>
                <w:color w:val="000000"/>
                <w:sz w:val="18"/>
                <w:szCs w:val="18"/>
              </w:rPr>
              <w:t xml:space="preserve">CBD </w:t>
            </w:r>
          </w:p>
        </w:tc>
        <w:tc>
          <w:tcPr>
            <w:tcW w:w="830" w:type="dxa"/>
            <w:tcBorders>
              <w:top w:val="nil"/>
              <w:left w:val="nil"/>
              <w:bottom w:val="single" w:sz="8" w:space="0" w:color="auto"/>
              <w:right w:val="nil"/>
            </w:tcBorders>
            <w:shd w:val="clear" w:color="auto" w:fill="auto"/>
            <w:vAlign w:val="center"/>
            <w:hideMark/>
          </w:tcPr>
          <w:p w14:paraId="05B466F0" w14:textId="77777777" w:rsidR="000019D7" w:rsidRPr="006F4465" w:rsidRDefault="000019D7" w:rsidP="00652E52">
            <w:pPr>
              <w:jc w:val="center"/>
              <w:rPr>
                <w:rFonts w:ascii="Arial" w:eastAsia="Times New Roman" w:hAnsi="Arial" w:cs="Arial"/>
                <w:color w:val="000000"/>
                <w:sz w:val="18"/>
                <w:szCs w:val="18"/>
              </w:rPr>
            </w:pPr>
            <w:r w:rsidRPr="006F4465">
              <w:rPr>
                <w:rFonts w:ascii="Arial" w:eastAsia="Times New Roman" w:hAnsi="Arial" w:cs="Arial"/>
                <w:color w:val="000000"/>
                <w:sz w:val="18"/>
                <w:szCs w:val="18"/>
              </w:rPr>
              <w:t>Agonists</w:t>
            </w:r>
          </w:p>
        </w:tc>
        <w:tc>
          <w:tcPr>
            <w:tcW w:w="880" w:type="dxa"/>
            <w:tcBorders>
              <w:top w:val="nil"/>
              <w:left w:val="nil"/>
              <w:bottom w:val="single" w:sz="8" w:space="0" w:color="auto"/>
              <w:right w:val="nil"/>
            </w:tcBorders>
            <w:shd w:val="clear" w:color="auto" w:fill="auto"/>
            <w:vAlign w:val="center"/>
            <w:hideMark/>
          </w:tcPr>
          <w:p w14:paraId="74DDC09A" w14:textId="77777777" w:rsidR="000019D7" w:rsidRPr="006F4465" w:rsidRDefault="000019D7" w:rsidP="00652E52">
            <w:pPr>
              <w:jc w:val="center"/>
              <w:rPr>
                <w:rFonts w:ascii="Arial" w:eastAsia="Times New Roman" w:hAnsi="Arial" w:cs="Arial"/>
                <w:color w:val="000000"/>
                <w:sz w:val="18"/>
                <w:szCs w:val="18"/>
              </w:rPr>
            </w:pPr>
            <w:r w:rsidRPr="006F4465">
              <w:rPr>
                <w:rFonts w:ascii="Arial" w:eastAsia="Times New Roman" w:hAnsi="Arial" w:cs="Arial"/>
                <w:color w:val="000000"/>
                <w:sz w:val="18"/>
                <w:szCs w:val="18"/>
              </w:rPr>
              <w:t xml:space="preserve">CBD </w:t>
            </w:r>
          </w:p>
        </w:tc>
      </w:tr>
      <w:tr w:rsidR="000019D7" w:rsidRPr="000122FB" w14:paraId="705DC25D" w14:textId="77777777" w:rsidTr="00232E75">
        <w:trPr>
          <w:trHeight w:val="320"/>
          <w:jc w:val="center"/>
        </w:trPr>
        <w:tc>
          <w:tcPr>
            <w:tcW w:w="994" w:type="dxa"/>
            <w:tcBorders>
              <w:top w:val="nil"/>
              <w:left w:val="nil"/>
              <w:bottom w:val="nil"/>
              <w:right w:val="nil"/>
            </w:tcBorders>
            <w:shd w:val="clear" w:color="auto" w:fill="auto"/>
            <w:vAlign w:val="center"/>
            <w:hideMark/>
          </w:tcPr>
          <w:p w14:paraId="0B3DE4C4" w14:textId="77777777" w:rsidR="000019D7" w:rsidRPr="000122FB" w:rsidRDefault="000019D7" w:rsidP="00652E52">
            <w:pPr>
              <w:rPr>
                <w:rFonts w:ascii="Arial" w:eastAsia="Times New Roman" w:hAnsi="Arial" w:cs="Arial"/>
                <w:color w:val="000000"/>
                <w:sz w:val="18"/>
                <w:szCs w:val="18"/>
              </w:rPr>
            </w:pPr>
            <w:r w:rsidRPr="000122FB">
              <w:rPr>
                <w:rFonts w:ascii="Arial" w:eastAsia="Times New Roman" w:hAnsi="Arial" w:cs="Arial"/>
                <w:color w:val="000000"/>
                <w:sz w:val="18"/>
                <w:szCs w:val="18"/>
              </w:rPr>
              <w:t>ES</w:t>
            </w:r>
          </w:p>
        </w:tc>
        <w:tc>
          <w:tcPr>
            <w:tcW w:w="830" w:type="dxa"/>
            <w:tcBorders>
              <w:top w:val="nil"/>
              <w:left w:val="nil"/>
              <w:bottom w:val="nil"/>
              <w:right w:val="nil"/>
            </w:tcBorders>
            <w:shd w:val="clear" w:color="auto" w:fill="auto"/>
            <w:noWrap/>
            <w:vAlign w:val="bottom"/>
            <w:hideMark/>
          </w:tcPr>
          <w:p w14:paraId="607DDC7D" w14:textId="40E81031"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-0.1</w:t>
            </w:r>
            <w:r w:rsidR="009717B6" w:rsidRPr="006F4465">
              <w:rPr>
                <w:rFonts w:ascii="Arial" w:eastAsia="Times New Roman" w:hAnsi="Arial" w:cs="Arial"/>
                <w:color w:val="000000" w:themeColor="text1"/>
                <w:sz w:val="18"/>
                <w:szCs w:val="18"/>
              </w:rPr>
              <w:t>0</w:t>
            </w:r>
          </w:p>
        </w:tc>
        <w:tc>
          <w:tcPr>
            <w:tcW w:w="758" w:type="dxa"/>
            <w:tcBorders>
              <w:top w:val="nil"/>
              <w:left w:val="nil"/>
              <w:bottom w:val="nil"/>
              <w:right w:val="nil"/>
            </w:tcBorders>
            <w:shd w:val="clear" w:color="auto" w:fill="auto"/>
            <w:vAlign w:val="center"/>
            <w:hideMark/>
          </w:tcPr>
          <w:p w14:paraId="57808478" w14:textId="32FA9D55"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w:t>
            </w:r>
            <w:r w:rsidR="003D16E6" w:rsidRPr="006F4465">
              <w:rPr>
                <w:rFonts w:ascii="Arial" w:eastAsia="Times New Roman" w:hAnsi="Arial" w:cs="Arial"/>
                <w:color w:val="000000" w:themeColor="text1"/>
                <w:sz w:val="18"/>
                <w:szCs w:val="18"/>
              </w:rPr>
              <w:t>18</w:t>
            </w:r>
          </w:p>
        </w:tc>
        <w:tc>
          <w:tcPr>
            <w:tcW w:w="830" w:type="dxa"/>
            <w:tcBorders>
              <w:top w:val="nil"/>
              <w:left w:val="nil"/>
              <w:bottom w:val="nil"/>
              <w:right w:val="nil"/>
            </w:tcBorders>
            <w:shd w:val="clear" w:color="auto" w:fill="auto"/>
            <w:vAlign w:val="center"/>
            <w:hideMark/>
          </w:tcPr>
          <w:p w14:paraId="7866E05C" w14:textId="314557D6"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-0.5</w:t>
            </w:r>
            <w:r w:rsidR="00A64913" w:rsidRPr="006F4465">
              <w:rPr>
                <w:rFonts w:ascii="Arial" w:eastAsia="Times New Roman" w:hAnsi="Arial" w:cs="Arial"/>
                <w:color w:val="000000" w:themeColor="text1"/>
                <w:sz w:val="18"/>
                <w:szCs w:val="18"/>
              </w:rPr>
              <w:t>6</w:t>
            </w:r>
          </w:p>
        </w:tc>
        <w:tc>
          <w:tcPr>
            <w:tcW w:w="756" w:type="dxa"/>
            <w:tcBorders>
              <w:top w:val="nil"/>
              <w:left w:val="nil"/>
              <w:bottom w:val="nil"/>
              <w:right w:val="nil"/>
            </w:tcBorders>
            <w:shd w:val="clear" w:color="auto" w:fill="auto"/>
            <w:vAlign w:val="center"/>
            <w:hideMark/>
          </w:tcPr>
          <w:p w14:paraId="1DBA116D"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-0.55</w:t>
            </w:r>
          </w:p>
        </w:tc>
        <w:tc>
          <w:tcPr>
            <w:tcW w:w="830" w:type="dxa"/>
            <w:tcBorders>
              <w:top w:val="nil"/>
              <w:left w:val="nil"/>
              <w:bottom w:val="nil"/>
              <w:right w:val="nil"/>
            </w:tcBorders>
            <w:shd w:val="clear" w:color="auto" w:fill="auto"/>
            <w:vAlign w:val="center"/>
            <w:hideMark/>
          </w:tcPr>
          <w:p w14:paraId="063B3A93" w14:textId="13072D6A"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-0.6</w:t>
            </w:r>
            <w:r w:rsidR="000959C1" w:rsidRPr="006F4465">
              <w:rPr>
                <w:rFonts w:ascii="Arial" w:eastAsia="Times New Roman" w:hAnsi="Arial" w:cs="Arial"/>
                <w:color w:val="000000" w:themeColor="text1"/>
                <w:sz w:val="18"/>
                <w:szCs w:val="18"/>
              </w:rPr>
              <w:t>6</w:t>
            </w:r>
          </w:p>
        </w:tc>
        <w:tc>
          <w:tcPr>
            <w:tcW w:w="758" w:type="dxa"/>
            <w:tcBorders>
              <w:top w:val="nil"/>
              <w:left w:val="nil"/>
              <w:bottom w:val="nil"/>
              <w:right w:val="nil"/>
            </w:tcBorders>
            <w:shd w:val="clear" w:color="auto" w:fill="auto"/>
            <w:vAlign w:val="center"/>
            <w:hideMark/>
          </w:tcPr>
          <w:p w14:paraId="2942C0D1" w14:textId="33913959"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w:t>
            </w:r>
            <w:r w:rsidR="003D16E6" w:rsidRPr="006F4465">
              <w:rPr>
                <w:rFonts w:ascii="Arial" w:eastAsia="Times New Roman" w:hAnsi="Arial" w:cs="Arial"/>
                <w:color w:val="000000" w:themeColor="text1"/>
                <w:sz w:val="18"/>
                <w:szCs w:val="18"/>
              </w:rPr>
              <w:t>06</w:t>
            </w:r>
          </w:p>
        </w:tc>
        <w:tc>
          <w:tcPr>
            <w:tcW w:w="830" w:type="dxa"/>
            <w:tcBorders>
              <w:top w:val="nil"/>
              <w:left w:val="nil"/>
              <w:bottom w:val="nil"/>
              <w:right w:val="nil"/>
            </w:tcBorders>
            <w:shd w:val="clear" w:color="auto" w:fill="auto"/>
            <w:vAlign w:val="center"/>
            <w:hideMark/>
          </w:tcPr>
          <w:p w14:paraId="00EBDA3C"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-0.7</w:t>
            </w:r>
          </w:p>
        </w:tc>
        <w:tc>
          <w:tcPr>
            <w:tcW w:w="757" w:type="dxa"/>
            <w:tcBorders>
              <w:top w:val="nil"/>
              <w:left w:val="nil"/>
              <w:bottom w:val="nil"/>
              <w:right w:val="nil"/>
            </w:tcBorders>
            <w:shd w:val="clear" w:color="auto" w:fill="auto"/>
            <w:vAlign w:val="center"/>
            <w:hideMark/>
          </w:tcPr>
          <w:p w14:paraId="731FEE22"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-0.47</w:t>
            </w:r>
          </w:p>
        </w:tc>
        <w:tc>
          <w:tcPr>
            <w:tcW w:w="830" w:type="dxa"/>
            <w:tcBorders>
              <w:top w:val="nil"/>
              <w:left w:val="nil"/>
              <w:bottom w:val="nil"/>
              <w:right w:val="nil"/>
            </w:tcBorders>
            <w:shd w:val="clear" w:color="auto" w:fill="auto"/>
            <w:vAlign w:val="center"/>
            <w:hideMark/>
          </w:tcPr>
          <w:p w14:paraId="2AFF935A" w14:textId="65FDD46F"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w:t>
            </w:r>
            <w:r w:rsidR="00973978" w:rsidRPr="006F4465">
              <w:rPr>
                <w:rFonts w:ascii="Arial" w:eastAsia="Times New Roman" w:hAnsi="Arial" w:cs="Arial"/>
                <w:color w:val="000000" w:themeColor="text1"/>
                <w:sz w:val="18"/>
                <w:szCs w:val="18"/>
              </w:rPr>
              <w:t>52</w:t>
            </w:r>
          </w:p>
        </w:tc>
        <w:tc>
          <w:tcPr>
            <w:tcW w:w="754" w:type="dxa"/>
            <w:tcBorders>
              <w:top w:val="nil"/>
              <w:left w:val="nil"/>
              <w:bottom w:val="nil"/>
              <w:right w:val="nil"/>
            </w:tcBorders>
            <w:shd w:val="clear" w:color="auto" w:fill="auto"/>
            <w:vAlign w:val="center"/>
            <w:hideMark/>
          </w:tcPr>
          <w:p w14:paraId="29C4B272"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bottom w:val="nil"/>
              <w:right w:val="nil"/>
            </w:tcBorders>
            <w:shd w:val="clear" w:color="auto" w:fill="auto"/>
            <w:vAlign w:val="center"/>
            <w:hideMark/>
          </w:tcPr>
          <w:p w14:paraId="79FE9594" w14:textId="294644C0"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w:t>
            </w:r>
            <w:r w:rsidR="00651867" w:rsidRPr="006F4465">
              <w:rPr>
                <w:rFonts w:ascii="Arial" w:eastAsia="Times New Roman" w:hAnsi="Arial" w:cs="Arial"/>
                <w:color w:val="000000" w:themeColor="text1"/>
                <w:sz w:val="18"/>
                <w:szCs w:val="18"/>
              </w:rPr>
              <w:t>21</w:t>
            </w:r>
          </w:p>
        </w:tc>
        <w:tc>
          <w:tcPr>
            <w:tcW w:w="757" w:type="dxa"/>
            <w:tcBorders>
              <w:top w:val="nil"/>
              <w:left w:val="nil"/>
              <w:bottom w:val="nil"/>
              <w:right w:val="nil"/>
            </w:tcBorders>
            <w:shd w:val="clear" w:color="auto" w:fill="auto"/>
            <w:vAlign w:val="center"/>
            <w:hideMark/>
          </w:tcPr>
          <w:p w14:paraId="36BD4A9F"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-0.71</w:t>
            </w:r>
          </w:p>
        </w:tc>
        <w:tc>
          <w:tcPr>
            <w:tcW w:w="830" w:type="dxa"/>
            <w:tcBorders>
              <w:top w:val="nil"/>
              <w:left w:val="nil"/>
              <w:bottom w:val="nil"/>
              <w:right w:val="nil"/>
            </w:tcBorders>
            <w:shd w:val="clear" w:color="auto" w:fill="auto"/>
            <w:vAlign w:val="center"/>
            <w:hideMark/>
          </w:tcPr>
          <w:p w14:paraId="16E49958" w14:textId="25392D29"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-0.4</w:t>
            </w:r>
            <w:r w:rsidR="00A91F6D" w:rsidRPr="006F4465">
              <w:rPr>
                <w:rFonts w:ascii="Arial" w:eastAsia="Times New Roman" w:hAnsi="Arial" w:cs="Arial"/>
                <w:color w:val="000000" w:themeColor="text1"/>
                <w:sz w:val="18"/>
                <w:szCs w:val="18"/>
              </w:rPr>
              <w:t>3</w:t>
            </w:r>
          </w:p>
        </w:tc>
        <w:tc>
          <w:tcPr>
            <w:tcW w:w="759" w:type="dxa"/>
            <w:tcBorders>
              <w:top w:val="nil"/>
              <w:left w:val="nil"/>
              <w:bottom w:val="nil"/>
              <w:right w:val="nil"/>
            </w:tcBorders>
            <w:shd w:val="clear" w:color="auto" w:fill="auto"/>
            <w:vAlign w:val="center"/>
            <w:hideMark/>
          </w:tcPr>
          <w:p w14:paraId="5ADB87CE"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0.4</w:t>
            </w:r>
          </w:p>
        </w:tc>
        <w:tc>
          <w:tcPr>
            <w:tcW w:w="830" w:type="dxa"/>
            <w:tcBorders>
              <w:top w:val="nil"/>
              <w:left w:val="nil"/>
              <w:bottom w:val="nil"/>
              <w:right w:val="nil"/>
            </w:tcBorders>
            <w:shd w:val="clear" w:color="auto" w:fill="auto"/>
            <w:vAlign w:val="center"/>
            <w:hideMark/>
          </w:tcPr>
          <w:p w14:paraId="32F5C493" w14:textId="03BA114D"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w:t>
            </w:r>
            <w:r w:rsidR="00A91F6D" w:rsidRPr="006F4465">
              <w:rPr>
                <w:rFonts w:ascii="Arial" w:eastAsia="Times New Roman" w:hAnsi="Arial" w:cs="Arial"/>
                <w:color w:val="000000" w:themeColor="text1"/>
                <w:sz w:val="18"/>
                <w:szCs w:val="18"/>
              </w:rPr>
              <w:t>87</w:t>
            </w:r>
          </w:p>
        </w:tc>
        <w:tc>
          <w:tcPr>
            <w:tcW w:w="759" w:type="dxa"/>
            <w:tcBorders>
              <w:top w:val="nil"/>
              <w:left w:val="nil"/>
              <w:bottom w:val="nil"/>
              <w:right w:val="nil"/>
            </w:tcBorders>
            <w:shd w:val="clear" w:color="auto" w:fill="auto"/>
            <w:vAlign w:val="center"/>
            <w:hideMark/>
          </w:tcPr>
          <w:p w14:paraId="198313F8"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0.1</w:t>
            </w:r>
          </w:p>
        </w:tc>
        <w:tc>
          <w:tcPr>
            <w:tcW w:w="830" w:type="dxa"/>
            <w:tcBorders>
              <w:top w:val="nil"/>
              <w:left w:val="nil"/>
              <w:bottom w:val="nil"/>
              <w:right w:val="nil"/>
            </w:tcBorders>
            <w:shd w:val="clear" w:color="auto" w:fill="auto"/>
            <w:vAlign w:val="center"/>
            <w:hideMark/>
          </w:tcPr>
          <w:p w14:paraId="54A1DF65"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-0.45</w:t>
            </w:r>
          </w:p>
        </w:tc>
        <w:tc>
          <w:tcPr>
            <w:tcW w:w="880" w:type="dxa"/>
            <w:tcBorders>
              <w:top w:val="nil"/>
              <w:left w:val="nil"/>
              <w:bottom w:val="nil"/>
              <w:right w:val="nil"/>
            </w:tcBorders>
            <w:shd w:val="clear" w:color="auto" w:fill="auto"/>
            <w:vAlign w:val="center"/>
            <w:hideMark/>
          </w:tcPr>
          <w:p w14:paraId="6103F869"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0.53</w:t>
            </w:r>
          </w:p>
        </w:tc>
      </w:tr>
      <w:tr w:rsidR="000019D7" w:rsidRPr="000122FB" w14:paraId="3E4E89CB" w14:textId="77777777" w:rsidTr="00232E75">
        <w:trPr>
          <w:trHeight w:val="340"/>
          <w:jc w:val="center"/>
        </w:trPr>
        <w:tc>
          <w:tcPr>
            <w:tcW w:w="994" w:type="dxa"/>
            <w:tcBorders>
              <w:top w:val="nil"/>
              <w:left w:val="nil"/>
              <w:bottom w:val="nil"/>
              <w:right w:val="nil"/>
            </w:tcBorders>
            <w:shd w:val="clear" w:color="auto" w:fill="auto"/>
            <w:noWrap/>
            <w:vAlign w:val="center"/>
            <w:hideMark/>
          </w:tcPr>
          <w:p w14:paraId="57F64B0A" w14:textId="77777777" w:rsidR="000019D7" w:rsidRPr="000122FB" w:rsidRDefault="000019D7" w:rsidP="00652E52">
            <w:pPr>
              <w:rPr>
                <w:rFonts w:ascii="Arial" w:eastAsia="Times New Roman" w:hAnsi="Arial" w:cs="Arial"/>
                <w:color w:val="000000"/>
                <w:sz w:val="18"/>
                <w:szCs w:val="18"/>
              </w:rPr>
            </w:pPr>
            <w:bookmarkStart w:id="30" w:name="RANGE!A4"/>
            <w:r w:rsidRPr="000122FB">
              <w:rPr>
                <w:rFonts w:ascii="Arial" w:eastAsia="Times New Roman" w:hAnsi="Arial" w:cs="Arial"/>
                <w:i/>
                <w:iCs/>
                <w:color w:val="000000"/>
                <w:sz w:val="18"/>
                <w:szCs w:val="18"/>
              </w:rPr>
              <w:t>I</w:t>
            </w:r>
            <w:r w:rsidRPr="000122FB">
              <w:rPr>
                <w:rFonts w:ascii="Arial" w:eastAsia="Times New Roman" w:hAnsi="Arial" w:cs="Arial"/>
                <w:color w:val="000000"/>
                <w:sz w:val="18"/>
                <w:szCs w:val="18"/>
                <w:vertAlign w:val="superscript"/>
              </w:rPr>
              <w:t>2</w:t>
            </w:r>
            <w:r w:rsidRPr="000122FB">
              <w:rPr>
                <w:rFonts w:ascii="Arial" w:eastAsia="Times New Roman" w:hAnsi="Arial" w:cs="Arial"/>
                <w:color w:val="000000"/>
                <w:sz w:val="18"/>
                <w:szCs w:val="18"/>
                <w:vertAlign w:val="subscript"/>
              </w:rPr>
              <w:t>main</w:t>
            </w:r>
            <w:bookmarkEnd w:id="30"/>
          </w:p>
        </w:tc>
        <w:tc>
          <w:tcPr>
            <w:tcW w:w="830" w:type="dxa"/>
            <w:tcBorders>
              <w:top w:val="nil"/>
              <w:left w:val="nil"/>
              <w:bottom w:val="nil"/>
              <w:right w:val="nil"/>
            </w:tcBorders>
            <w:shd w:val="clear" w:color="auto" w:fill="auto"/>
            <w:vAlign w:val="center"/>
            <w:hideMark/>
          </w:tcPr>
          <w:p w14:paraId="1EA9B5FF" w14:textId="37E4F23E" w:rsidR="000019D7" w:rsidRPr="006F4465" w:rsidRDefault="007E508D"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47</w:t>
            </w:r>
            <w:r w:rsidR="000019D7" w:rsidRPr="006F4465">
              <w:rPr>
                <w:rFonts w:ascii="Arial" w:eastAsia="Times New Roman" w:hAnsi="Arial" w:cs="Arial"/>
                <w:color w:val="000000" w:themeColor="text1"/>
                <w:sz w:val="18"/>
                <w:szCs w:val="18"/>
              </w:rPr>
              <w:t>%</w:t>
            </w:r>
          </w:p>
        </w:tc>
        <w:tc>
          <w:tcPr>
            <w:tcW w:w="758" w:type="dxa"/>
            <w:tcBorders>
              <w:top w:val="nil"/>
              <w:left w:val="nil"/>
              <w:bottom w:val="nil"/>
              <w:right w:val="nil"/>
            </w:tcBorders>
            <w:shd w:val="clear" w:color="auto" w:fill="auto"/>
            <w:vAlign w:val="center"/>
            <w:hideMark/>
          </w:tcPr>
          <w:p w14:paraId="6FB7B8AC"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w:t>
            </w:r>
          </w:p>
        </w:tc>
        <w:tc>
          <w:tcPr>
            <w:tcW w:w="830" w:type="dxa"/>
            <w:tcBorders>
              <w:top w:val="nil"/>
              <w:left w:val="nil"/>
              <w:bottom w:val="nil"/>
              <w:right w:val="nil"/>
            </w:tcBorders>
            <w:shd w:val="clear" w:color="auto" w:fill="auto"/>
            <w:vAlign w:val="center"/>
            <w:hideMark/>
          </w:tcPr>
          <w:p w14:paraId="763491CC"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60%</w:t>
            </w:r>
          </w:p>
        </w:tc>
        <w:tc>
          <w:tcPr>
            <w:tcW w:w="756" w:type="dxa"/>
            <w:tcBorders>
              <w:top w:val="nil"/>
              <w:left w:val="nil"/>
              <w:bottom w:val="nil"/>
              <w:right w:val="nil"/>
            </w:tcBorders>
            <w:shd w:val="clear" w:color="auto" w:fill="auto"/>
            <w:vAlign w:val="center"/>
            <w:hideMark/>
          </w:tcPr>
          <w:p w14:paraId="59CA2DED"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bottom w:val="nil"/>
              <w:right w:val="nil"/>
            </w:tcBorders>
            <w:shd w:val="clear" w:color="auto" w:fill="auto"/>
            <w:vAlign w:val="center"/>
            <w:hideMark/>
          </w:tcPr>
          <w:p w14:paraId="3C50CFD0"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71%</w:t>
            </w:r>
          </w:p>
        </w:tc>
        <w:tc>
          <w:tcPr>
            <w:tcW w:w="758" w:type="dxa"/>
            <w:tcBorders>
              <w:top w:val="nil"/>
              <w:left w:val="nil"/>
              <w:bottom w:val="nil"/>
              <w:right w:val="nil"/>
            </w:tcBorders>
            <w:shd w:val="clear" w:color="auto" w:fill="auto"/>
            <w:vAlign w:val="center"/>
            <w:hideMark/>
          </w:tcPr>
          <w:p w14:paraId="03413BED" w14:textId="138E9225" w:rsidR="000019D7" w:rsidRPr="006F4465" w:rsidRDefault="009A24C0"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71</w:t>
            </w:r>
            <w:r w:rsidR="000019D7" w:rsidRPr="006F4465">
              <w:rPr>
                <w:rFonts w:ascii="Arial" w:eastAsia="Times New Roman" w:hAnsi="Arial" w:cs="Arial"/>
                <w:color w:val="000000" w:themeColor="text1"/>
                <w:sz w:val="18"/>
                <w:szCs w:val="18"/>
              </w:rPr>
              <w:t>%</w:t>
            </w:r>
          </w:p>
        </w:tc>
        <w:tc>
          <w:tcPr>
            <w:tcW w:w="830" w:type="dxa"/>
            <w:tcBorders>
              <w:top w:val="nil"/>
              <w:left w:val="nil"/>
              <w:bottom w:val="nil"/>
              <w:right w:val="nil"/>
            </w:tcBorders>
            <w:shd w:val="clear" w:color="auto" w:fill="auto"/>
            <w:vAlign w:val="center"/>
            <w:hideMark/>
          </w:tcPr>
          <w:p w14:paraId="78A4B302"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69%</w:t>
            </w:r>
          </w:p>
        </w:tc>
        <w:tc>
          <w:tcPr>
            <w:tcW w:w="757" w:type="dxa"/>
            <w:tcBorders>
              <w:top w:val="nil"/>
              <w:left w:val="nil"/>
              <w:bottom w:val="nil"/>
              <w:right w:val="nil"/>
            </w:tcBorders>
            <w:shd w:val="clear" w:color="auto" w:fill="auto"/>
            <w:vAlign w:val="center"/>
            <w:hideMark/>
          </w:tcPr>
          <w:p w14:paraId="6174519B"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bottom w:val="nil"/>
              <w:right w:val="nil"/>
            </w:tcBorders>
            <w:shd w:val="clear" w:color="auto" w:fill="auto"/>
            <w:vAlign w:val="center"/>
            <w:hideMark/>
          </w:tcPr>
          <w:p w14:paraId="466B9E12" w14:textId="7BB8B355" w:rsidR="000019D7" w:rsidRPr="006F4465" w:rsidRDefault="005673B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66</w:t>
            </w:r>
            <w:r w:rsidR="000019D7" w:rsidRPr="006F4465">
              <w:rPr>
                <w:rFonts w:ascii="Arial" w:eastAsia="Times New Roman" w:hAnsi="Arial" w:cs="Arial"/>
                <w:color w:val="000000" w:themeColor="text1"/>
                <w:sz w:val="18"/>
                <w:szCs w:val="18"/>
              </w:rPr>
              <w:t>%</w:t>
            </w:r>
          </w:p>
        </w:tc>
        <w:tc>
          <w:tcPr>
            <w:tcW w:w="754" w:type="dxa"/>
            <w:tcBorders>
              <w:top w:val="nil"/>
              <w:left w:val="nil"/>
              <w:bottom w:val="nil"/>
              <w:right w:val="nil"/>
            </w:tcBorders>
            <w:shd w:val="clear" w:color="auto" w:fill="auto"/>
            <w:vAlign w:val="center"/>
            <w:hideMark/>
          </w:tcPr>
          <w:p w14:paraId="299BEE8F"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bottom w:val="nil"/>
              <w:right w:val="nil"/>
            </w:tcBorders>
            <w:shd w:val="clear" w:color="auto" w:fill="auto"/>
            <w:vAlign w:val="center"/>
            <w:hideMark/>
          </w:tcPr>
          <w:p w14:paraId="5E1BAB81" w14:textId="255EC68B" w:rsidR="000019D7" w:rsidRPr="006F4465" w:rsidRDefault="00F37C3F"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72</w:t>
            </w:r>
            <w:r w:rsidR="000019D7" w:rsidRPr="006F4465">
              <w:rPr>
                <w:rFonts w:ascii="Arial" w:eastAsia="Times New Roman" w:hAnsi="Arial" w:cs="Arial"/>
                <w:color w:val="000000" w:themeColor="text1"/>
                <w:sz w:val="18"/>
                <w:szCs w:val="18"/>
              </w:rPr>
              <w:t>%</w:t>
            </w:r>
          </w:p>
        </w:tc>
        <w:tc>
          <w:tcPr>
            <w:tcW w:w="757" w:type="dxa"/>
            <w:tcBorders>
              <w:top w:val="nil"/>
              <w:left w:val="nil"/>
              <w:bottom w:val="nil"/>
              <w:right w:val="nil"/>
            </w:tcBorders>
            <w:shd w:val="clear" w:color="auto" w:fill="auto"/>
            <w:vAlign w:val="center"/>
            <w:hideMark/>
          </w:tcPr>
          <w:p w14:paraId="668F5F9C"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bottom w:val="nil"/>
              <w:right w:val="nil"/>
            </w:tcBorders>
            <w:shd w:val="clear" w:color="auto" w:fill="auto"/>
            <w:vAlign w:val="center"/>
            <w:hideMark/>
          </w:tcPr>
          <w:p w14:paraId="2553C528" w14:textId="6594DA8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7</w:t>
            </w:r>
            <w:r w:rsidR="00F37C3F" w:rsidRPr="006F4465">
              <w:rPr>
                <w:rFonts w:ascii="Arial" w:eastAsia="Times New Roman" w:hAnsi="Arial" w:cs="Arial"/>
                <w:color w:val="000000" w:themeColor="text1"/>
                <w:sz w:val="18"/>
                <w:szCs w:val="18"/>
              </w:rPr>
              <w:t>3</w:t>
            </w:r>
            <w:r w:rsidRPr="006F4465">
              <w:rPr>
                <w:rFonts w:ascii="Arial" w:eastAsia="Times New Roman" w:hAnsi="Arial" w:cs="Arial"/>
                <w:color w:val="000000" w:themeColor="text1"/>
                <w:sz w:val="18"/>
                <w:szCs w:val="18"/>
              </w:rPr>
              <w:t>%</w:t>
            </w:r>
          </w:p>
        </w:tc>
        <w:tc>
          <w:tcPr>
            <w:tcW w:w="759" w:type="dxa"/>
            <w:tcBorders>
              <w:top w:val="nil"/>
              <w:left w:val="nil"/>
              <w:bottom w:val="nil"/>
              <w:right w:val="nil"/>
            </w:tcBorders>
            <w:shd w:val="clear" w:color="auto" w:fill="auto"/>
            <w:vAlign w:val="center"/>
            <w:hideMark/>
          </w:tcPr>
          <w:p w14:paraId="19BF4F13"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48%</w:t>
            </w:r>
          </w:p>
        </w:tc>
        <w:tc>
          <w:tcPr>
            <w:tcW w:w="830" w:type="dxa"/>
            <w:tcBorders>
              <w:top w:val="nil"/>
              <w:left w:val="nil"/>
              <w:bottom w:val="nil"/>
              <w:right w:val="nil"/>
            </w:tcBorders>
            <w:shd w:val="clear" w:color="auto" w:fill="auto"/>
            <w:vAlign w:val="center"/>
            <w:hideMark/>
          </w:tcPr>
          <w:p w14:paraId="5B494093" w14:textId="2459D7B2" w:rsidR="000019D7" w:rsidRPr="006F4465" w:rsidRDefault="00F37C3F"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62</w:t>
            </w:r>
            <w:r w:rsidR="000019D7" w:rsidRPr="006F4465">
              <w:rPr>
                <w:rFonts w:ascii="Arial" w:eastAsia="Times New Roman" w:hAnsi="Arial" w:cs="Arial"/>
                <w:color w:val="000000" w:themeColor="text1"/>
                <w:sz w:val="18"/>
                <w:szCs w:val="18"/>
              </w:rPr>
              <w:t>%</w:t>
            </w:r>
          </w:p>
        </w:tc>
        <w:tc>
          <w:tcPr>
            <w:tcW w:w="759" w:type="dxa"/>
            <w:tcBorders>
              <w:top w:val="nil"/>
              <w:left w:val="nil"/>
              <w:bottom w:val="nil"/>
              <w:right w:val="nil"/>
            </w:tcBorders>
            <w:shd w:val="clear" w:color="auto" w:fill="auto"/>
            <w:vAlign w:val="center"/>
            <w:hideMark/>
          </w:tcPr>
          <w:p w14:paraId="243F3BD8"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21%</w:t>
            </w:r>
          </w:p>
        </w:tc>
        <w:tc>
          <w:tcPr>
            <w:tcW w:w="830" w:type="dxa"/>
            <w:tcBorders>
              <w:top w:val="nil"/>
              <w:left w:val="nil"/>
              <w:bottom w:val="nil"/>
              <w:right w:val="nil"/>
            </w:tcBorders>
            <w:shd w:val="clear" w:color="auto" w:fill="auto"/>
            <w:vAlign w:val="center"/>
            <w:hideMark/>
          </w:tcPr>
          <w:p w14:paraId="28E78B49"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46%</w:t>
            </w:r>
          </w:p>
        </w:tc>
        <w:tc>
          <w:tcPr>
            <w:tcW w:w="880" w:type="dxa"/>
            <w:tcBorders>
              <w:top w:val="nil"/>
              <w:left w:val="nil"/>
              <w:bottom w:val="nil"/>
              <w:right w:val="nil"/>
            </w:tcBorders>
            <w:shd w:val="clear" w:color="auto" w:fill="auto"/>
            <w:vAlign w:val="center"/>
            <w:hideMark/>
          </w:tcPr>
          <w:p w14:paraId="55D743BD"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w:t>
            </w:r>
          </w:p>
        </w:tc>
      </w:tr>
      <w:tr w:rsidR="000019D7" w:rsidRPr="000122FB" w14:paraId="267AAAD4" w14:textId="77777777" w:rsidTr="00232E75">
        <w:trPr>
          <w:trHeight w:val="340"/>
          <w:jc w:val="center"/>
        </w:trPr>
        <w:tc>
          <w:tcPr>
            <w:tcW w:w="994" w:type="dxa"/>
            <w:tcBorders>
              <w:top w:val="nil"/>
              <w:left w:val="nil"/>
              <w:bottom w:val="nil"/>
              <w:right w:val="nil"/>
            </w:tcBorders>
            <w:shd w:val="clear" w:color="auto" w:fill="auto"/>
            <w:noWrap/>
            <w:vAlign w:val="bottom"/>
            <w:hideMark/>
          </w:tcPr>
          <w:p w14:paraId="334F1639" w14:textId="77777777" w:rsidR="000019D7" w:rsidRPr="000122FB" w:rsidRDefault="000019D7" w:rsidP="00652E52">
            <w:pPr>
              <w:rPr>
                <w:rFonts w:ascii="Arial" w:eastAsia="Times New Roman" w:hAnsi="Arial" w:cs="Arial"/>
                <w:color w:val="000000"/>
                <w:sz w:val="18"/>
                <w:szCs w:val="18"/>
              </w:rPr>
            </w:pPr>
            <w:r w:rsidRPr="000122FB">
              <w:rPr>
                <w:rFonts w:ascii="Arial" w:eastAsia="Times New Roman" w:hAnsi="Arial" w:cs="Arial"/>
                <w:color w:val="000000"/>
                <w:sz w:val="18"/>
                <w:szCs w:val="18"/>
              </w:rPr>
              <w:t>N</w:t>
            </w:r>
            <w:r w:rsidRPr="000122FB">
              <w:rPr>
                <w:rFonts w:ascii="Arial" w:eastAsia="Times New Roman" w:hAnsi="Arial" w:cs="Arial"/>
                <w:color w:val="000000"/>
                <w:sz w:val="18"/>
                <w:szCs w:val="18"/>
                <w:vertAlign w:val="subscript"/>
              </w:rPr>
              <w:t>total</w:t>
            </w:r>
          </w:p>
        </w:tc>
        <w:tc>
          <w:tcPr>
            <w:tcW w:w="830" w:type="dxa"/>
            <w:tcBorders>
              <w:top w:val="nil"/>
              <w:left w:val="nil"/>
              <w:bottom w:val="single" w:sz="8" w:space="0" w:color="auto"/>
              <w:right w:val="nil"/>
            </w:tcBorders>
            <w:shd w:val="clear" w:color="auto" w:fill="auto"/>
            <w:noWrap/>
            <w:vAlign w:val="bottom"/>
            <w:hideMark/>
          </w:tcPr>
          <w:p w14:paraId="7C145B80" w14:textId="351FB11D" w:rsidR="000019D7" w:rsidRPr="006F4465" w:rsidRDefault="009717B6"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99</w:t>
            </w:r>
          </w:p>
        </w:tc>
        <w:tc>
          <w:tcPr>
            <w:tcW w:w="758" w:type="dxa"/>
            <w:tcBorders>
              <w:top w:val="nil"/>
              <w:left w:val="nil"/>
              <w:bottom w:val="single" w:sz="8" w:space="0" w:color="auto"/>
              <w:right w:val="nil"/>
            </w:tcBorders>
            <w:shd w:val="clear" w:color="auto" w:fill="auto"/>
            <w:vAlign w:val="center"/>
            <w:hideMark/>
          </w:tcPr>
          <w:p w14:paraId="340732B0" w14:textId="0082841F" w:rsidR="000019D7" w:rsidRPr="006F4465" w:rsidRDefault="00806456"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15</w:t>
            </w:r>
          </w:p>
        </w:tc>
        <w:tc>
          <w:tcPr>
            <w:tcW w:w="830" w:type="dxa"/>
            <w:tcBorders>
              <w:top w:val="nil"/>
              <w:left w:val="nil"/>
              <w:bottom w:val="single" w:sz="8" w:space="0" w:color="auto"/>
              <w:right w:val="nil"/>
            </w:tcBorders>
            <w:shd w:val="clear" w:color="auto" w:fill="auto"/>
            <w:vAlign w:val="center"/>
            <w:hideMark/>
          </w:tcPr>
          <w:p w14:paraId="13306714" w14:textId="72C518B9" w:rsidR="000019D7" w:rsidRPr="006F4465" w:rsidRDefault="00C76C7A"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28</w:t>
            </w:r>
          </w:p>
        </w:tc>
        <w:tc>
          <w:tcPr>
            <w:tcW w:w="756" w:type="dxa"/>
            <w:tcBorders>
              <w:top w:val="nil"/>
              <w:left w:val="nil"/>
              <w:bottom w:val="single" w:sz="8" w:space="0" w:color="auto"/>
              <w:right w:val="nil"/>
            </w:tcBorders>
            <w:shd w:val="clear" w:color="auto" w:fill="auto"/>
            <w:vAlign w:val="center"/>
            <w:hideMark/>
          </w:tcPr>
          <w:p w14:paraId="42EF1546"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1</w:t>
            </w:r>
          </w:p>
        </w:tc>
        <w:tc>
          <w:tcPr>
            <w:tcW w:w="830" w:type="dxa"/>
            <w:tcBorders>
              <w:top w:val="nil"/>
              <w:left w:val="nil"/>
              <w:bottom w:val="single" w:sz="8" w:space="0" w:color="auto"/>
              <w:right w:val="nil"/>
            </w:tcBorders>
            <w:shd w:val="clear" w:color="auto" w:fill="auto"/>
            <w:vAlign w:val="center"/>
            <w:hideMark/>
          </w:tcPr>
          <w:p w14:paraId="6910024F" w14:textId="6BDE00FB" w:rsidR="000019D7" w:rsidRPr="006F4465" w:rsidRDefault="007C5ACD"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63</w:t>
            </w:r>
          </w:p>
        </w:tc>
        <w:tc>
          <w:tcPr>
            <w:tcW w:w="758" w:type="dxa"/>
            <w:tcBorders>
              <w:top w:val="nil"/>
              <w:left w:val="nil"/>
              <w:bottom w:val="single" w:sz="8" w:space="0" w:color="auto"/>
              <w:right w:val="nil"/>
            </w:tcBorders>
            <w:shd w:val="clear" w:color="auto" w:fill="auto"/>
            <w:vAlign w:val="center"/>
            <w:hideMark/>
          </w:tcPr>
          <w:p w14:paraId="26356F69" w14:textId="04125EFF" w:rsidR="000019D7" w:rsidRPr="006F4465" w:rsidRDefault="00251D04"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7</w:t>
            </w:r>
          </w:p>
        </w:tc>
        <w:tc>
          <w:tcPr>
            <w:tcW w:w="830" w:type="dxa"/>
            <w:tcBorders>
              <w:top w:val="nil"/>
              <w:left w:val="nil"/>
              <w:bottom w:val="single" w:sz="8" w:space="0" w:color="auto"/>
              <w:right w:val="nil"/>
            </w:tcBorders>
            <w:shd w:val="clear" w:color="auto" w:fill="auto"/>
            <w:vAlign w:val="center"/>
            <w:hideMark/>
          </w:tcPr>
          <w:p w14:paraId="6AFFD965" w14:textId="7C9147E6" w:rsidR="000019D7" w:rsidRPr="006F4465" w:rsidRDefault="007C5ACD"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25</w:t>
            </w:r>
          </w:p>
        </w:tc>
        <w:tc>
          <w:tcPr>
            <w:tcW w:w="757" w:type="dxa"/>
            <w:tcBorders>
              <w:top w:val="nil"/>
              <w:left w:val="nil"/>
              <w:bottom w:val="single" w:sz="8" w:space="0" w:color="auto"/>
              <w:right w:val="nil"/>
            </w:tcBorders>
            <w:shd w:val="clear" w:color="auto" w:fill="auto"/>
            <w:vAlign w:val="center"/>
            <w:hideMark/>
          </w:tcPr>
          <w:p w14:paraId="7443F81E"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1</w:t>
            </w:r>
          </w:p>
        </w:tc>
        <w:tc>
          <w:tcPr>
            <w:tcW w:w="830" w:type="dxa"/>
            <w:tcBorders>
              <w:top w:val="nil"/>
              <w:left w:val="nil"/>
              <w:bottom w:val="single" w:sz="8" w:space="0" w:color="auto"/>
              <w:right w:val="nil"/>
            </w:tcBorders>
            <w:shd w:val="clear" w:color="auto" w:fill="auto"/>
            <w:vAlign w:val="center"/>
            <w:hideMark/>
          </w:tcPr>
          <w:p w14:paraId="6E927D79" w14:textId="65A7A0DE" w:rsidR="000019D7" w:rsidRPr="006F4465" w:rsidRDefault="004856B6"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25</w:t>
            </w:r>
          </w:p>
        </w:tc>
        <w:tc>
          <w:tcPr>
            <w:tcW w:w="754" w:type="dxa"/>
            <w:tcBorders>
              <w:top w:val="nil"/>
              <w:left w:val="nil"/>
              <w:bottom w:val="single" w:sz="8" w:space="0" w:color="auto"/>
              <w:right w:val="nil"/>
            </w:tcBorders>
            <w:shd w:val="clear" w:color="auto" w:fill="auto"/>
            <w:vAlign w:val="center"/>
            <w:hideMark/>
          </w:tcPr>
          <w:p w14:paraId="04E47E6D"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w:t>
            </w:r>
          </w:p>
        </w:tc>
        <w:tc>
          <w:tcPr>
            <w:tcW w:w="830" w:type="dxa"/>
            <w:tcBorders>
              <w:top w:val="nil"/>
              <w:left w:val="nil"/>
              <w:bottom w:val="single" w:sz="8" w:space="0" w:color="auto"/>
              <w:right w:val="nil"/>
            </w:tcBorders>
            <w:shd w:val="clear" w:color="auto" w:fill="auto"/>
            <w:vAlign w:val="center"/>
            <w:hideMark/>
          </w:tcPr>
          <w:p w14:paraId="4CD2CBA0" w14:textId="14265993"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1</w:t>
            </w:r>
            <w:r w:rsidR="0008298B" w:rsidRPr="006F4465">
              <w:rPr>
                <w:rFonts w:ascii="Arial" w:eastAsia="Times New Roman" w:hAnsi="Arial" w:cs="Arial"/>
                <w:color w:val="000000" w:themeColor="text1"/>
                <w:sz w:val="18"/>
                <w:szCs w:val="18"/>
              </w:rPr>
              <w:t>8</w:t>
            </w:r>
          </w:p>
        </w:tc>
        <w:tc>
          <w:tcPr>
            <w:tcW w:w="757" w:type="dxa"/>
            <w:tcBorders>
              <w:top w:val="nil"/>
              <w:left w:val="nil"/>
              <w:bottom w:val="single" w:sz="8" w:space="0" w:color="auto"/>
              <w:right w:val="nil"/>
            </w:tcBorders>
            <w:shd w:val="clear" w:color="auto" w:fill="auto"/>
            <w:vAlign w:val="center"/>
            <w:hideMark/>
          </w:tcPr>
          <w:p w14:paraId="4DDAA386"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1</w:t>
            </w:r>
          </w:p>
        </w:tc>
        <w:tc>
          <w:tcPr>
            <w:tcW w:w="830" w:type="dxa"/>
            <w:tcBorders>
              <w:top w:val="nil"/>
              <w:left w:val="nil"/>
              <w:bottom w:val="single" w:sz="8" w:space="0" w:color="auto"/>
              <w:right w:val="nil"/>
            </w:tcBorders>
            <w:shd w:val="clear" w:color="auto" w:fill="auto"/>
            <w:vAlign w:val="center"/>
            <w:hideMark/>
          </w:tcPr>
          <w:p w14:paraId="57C022D2" w14:textId="7F0B2C0A" w:rsidR="000019D7" w:rsidRPr="006F4465" w:rsidRDefault="0008298B"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33</w:t>
            </w:r>
          </w:p>
        </w:tc>
        <w:tc>
          <w:tcPr>
            <w:tcW w:w="759" w:type="dxa"/>
            <w:tcBorders>
              <w:top w:val="nil"/>
              <w:left w:val="nil"/>
              <w:bottom w:val="single" w:sz="8" w:space="0" w:color="auto"/>
              <w:right w:val="nil"/>
            </w:tcBorders>
            <w:shd w:val="clear" w:color="auto" w:fill="auto"/>
            <w:vAlign w:val="center"/>
            <w:hideMark/>
          </w:tcPr>
          <w:p w14:paraId="0104B5A6"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6</w:t>
            </w:r>
          </w:p>
        </w:tc>
        <w:tc>
          <w:tcPr>
            <w:tcW w:w="830" w:type="dxa"/>
            <w:tcBorders>
              <w:top w:val="nil"/>
              <w:left w:val="nil"/>
              <w:bottom w:val="single" w:sz="8" w:space="0" w:color="auto"/>
              <w:right w:val="nil"/>
            </w:tcBorders>
            <w:shd w:val="clear" w:color="auto" w:fill="auto"/>
            <w:vAlign w:val="center"/>
            <w:hideMark/>
          </w:tcPr>
          <w:p w14:paraId="2CB94F3D" w14:textId="334E1BBE" w:rsidR="000019D7" w:rsidRPr="006F4465" w:rsidRDefault="002375D5"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14</w:t>
            </w:r>
          </w:p>
        </w:tc>
        <w:tc>
          <w:tcPr>
            <w:tcW w:w="759" w:type="dxa"/>
            <w:tcBorders>
              <w:top w:val="nil"/>
              <w:left w:val="nil"/>
              <w:bottom w:val="single" w:sz="8" w:space="0" w:color="auto"/>
              <w:right w:val="nil"/>
            </w:tcBorders>
            <w:shd w:val="clear" w:color="auto" w:fill="auto"/>
            <w:vAlign w:val="center"/>
            <w:hideMark/>
          </w:tcPr>
          <w:p w14:paraId="5C2197E6"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5</w:t>
            </w:r>
          </w:p>
        </w:tc>
        <w:tc>
          <w:tcPr>
            <w:tcW w:w="830" w:type="dxa"/>
            <w:tcBorders>
              <w:top w:val="nil"/>
              <w:left w:val="nil"/>
              <w:bottom w:val="single" w:sz="8" w:space="0" w:color="auto"/>
              <w:right w:val="nil"/>
            </w:tcBorders>
            <w:shd w:val="clear" w:color="auto" w:fill="auto"/>
            <w:vAlign w:val="center"/>
            <w:hideMark/>
          </w:tcPr>
          <w:p w14:paraId="0FCD3580"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11</w:t>
            </w:r>
          </w:p>
        </w:tc>
        <w:tc>
          <w:tcPr>
            <w:tcW w:w="880" w:type="dxa"/>
            <w:tcBorders>
              <w:top w:val="nil"/>
              <w:left w:val="nil"/>
              <w:bottom w:val="single" w:sz="8" w:space="0" w:color="auto"/>
              <w:right w:val="nil"/>
            </w:tcBorders>
            <w:shd w:val="clear" w:color="auto" w:fill="auto"/>
            <w:noWrap/>
            <w:vAlign w:val="bottom"/>
            <w:hideMark/>
          </w:tcPr>
          <w:p w14:paraId="4E8A30B0"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8</w:t>
            </w:r>
          </w:p>
        </w:tc>
      </w:tr>
      <w:tr w:rsidR="000019D7" w:rsidRPr="000122FB" w14:paraId="4E402F68" w14:textId="77777777" w:rsidTr="00232E75">
        <w:trPr>
          <w:trHeight w:val="340"/>
          <w:jc w:val="center"/>
        </w:trPr>
        <w:tc>
          <w:tcPr>
            <w:tcW w:w="994" w:type="dxa"/>
            <w:tcBorders>
              <w:top w:val="nil"/>
              <w:left w:val="nil"/>
              <w:bottom w:val="single" w:sz="8" w:space="0" w:color="auto"/>
              <w:right w:val="nil"/>
            </w:tcBorders>
            <w:shd w:val="clear" w:color="auto" w:fill="auto"/>
            <w:vAlign w:val="center"/>
            <w:hideMark/>
          </w:tcPr>
          <w:p w14:paraId="4AF84727" w14:textId="77777777" w:rsidR="000019D7" w:rsidRPr="000122FB" w:rsidRDefault="000019D7" w:rsidP="00652E52">
            <w:pPr>
              <w:rPr>
                <w:rFonts w:ascii="Arial" w:eastAsia="Times New Roman" w:hAnsi="Arial" w:cs="Arial"/>
                <w:color w:val="000000"/>
                <w:sz w:val="18"/>
                <w:szCs w:val="18"/>
              </w:rPr>
            </w:pPr>
            <w:r w:rsidRPr="000122FB">
              <w:rPr>
                <w:rFonts w:ascii="Arial" w:eastAsia="Times New Roman" w:hAnsi="Arial" w:cs="Arial"/>
                <w:color w:val="000000"/>
                <w:sz w:val="18"/>
                <w:szCs w:val="18"/>
              </w:rPr>
              <w:t xml:space="preserve">N </w:t>
            </w:r>
            <w:r w:rsidRPr="000122FB">
              <w:rPr>
                <w:rFonts w:ascii="Arial" w:eastAsia="Times New Roman" w:hAnsi="Arial" w:cs="Arial"/>
                <w:color w:val="000000"/>
                <w:sz w:val="18"/>
                <w:szCs w:val="18"/>
                <w:vertAlign w:val="subscript"/>
              </w:rPr>
              <w:t>outliers</w:t>
            </w:r>
          </w:p>
        </w:tc>
        <w:tc>
          <w:tcPr>
            <w:tcW w:w="830" w:type="dxa"/>
            <w:tcBorders>
              <w:top w:val="nil"/>
              <w:left w:val="nil"/>
              <w:bottom w:val="single" w:sz="8" w:space="0" w:color="auto"/>
              <w:right w:val="nil"/>
            </w:tcBorders>
            <w:shd w:val="clear" w:color="auto" w:fill="auto"/>
            <w:vAlign w:val="center"/>
            <w:hideMark/>
          </w:tcPr>
          <w:p w14:paraId="31CE8F97" w14:textId="0396677B"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1</w:t>
            </w:r>
            <w:r w:rsidR="00D33484" w:rsidRPr="006F4465">
              <w:rPr>
                <w:rFonts w:ascii="Arial" w:eastAsia="Times New Roman" w:hAnsi="Arial" w:cs="Arial"/>
                <w:color w:val="000000" w:themeColor="text1"/>
                <w:sz w:val="18"/>
                <w:szCs w:val="18"/>
              </w:rPr>
              <w:t>3</w:t>
            </w:r>
          </w:p>
        </w:tc>
        <w:tc>
          <w:tcPr>
            <w:tcW w:w="758" w:type="dxa"/>
            <w:tcBorders>
              <w:top w:val="nil"/>
              <w:left w:val="nil"/>
              <w:bottom w:val="single" w:sz="8" w:space="0" w:color="auto"/>
              <w:right w:val="nil"/>
            </w:tcBorders>
            <w:shd w:val="clear" w:color="auto" w:fill="auto"/>
            <w:vAlign w:val="center"/>
            <w:hideMark/>
          </w:tcPr>
          <w:p w14:paraId="5C676753"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w:t>
            </w:r>
          </w:p>
        </w:tc>
        <w:tc>
          <w:tcPr>
            <w:tcW w:w="830" w:type="dxa"/>
            <w:tcBorders>
              <w:top w:val="nil"/>
              <w:left w:val="nil"/>
              <w:bottom w:val="single" w:sz="8" w:space="0" w:color="auto"/>
              <w:right w:val="nil"/>
            </w:tcBorders>
            <w:shd w:val="clear" w:color="auto" w:fill="auto"/>
            <w:vAlign w:val="center"/>
            <w:hideMark/>
          </w:tcPr>
          <w:p w14:paraId="05F3C255"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1</w:t>
            </w:r>
          </w:p>
        </w:tc>
        <w:tc>
          <w:tcPr>
            <w:tcW w:w="756" w:type="dxa"/>
            <w:tcBorders>
              <w:top w:val="nil"/>
              <w:left w:val="nil"/>
              <w:bottom w:val="single" w:sz="8" w:space="0" w:color="auto"/>
              <w:right w:val="nil"/>
            </w:tcBorders>
            <w:shd w:val="clear" w:color="auto" w:fill="auto"/>
            <w:vAlign w:val="center"/>
            <w:hideMark/>
          </w:tcPr>
          <w:p w14:paraId="7372EEEC"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w:t>
            </w:r>
          </w:p>
        </w:tc>
        <w:tc>
          <w:tcPr>
            <w:tcW w:w="830" w:type="dxa"/>
            <w:tcBorders>
              <w:top w:val="nil"/>
              <w:left w:val="nil"/>
              <w:bottom w:val="single" w:sz="8" w:space="0" w:color="auto"/>
              <w:right w:val="nil"/>
            </w:tcBorders>
            <w:shd w:val="clear" w:color="auto" w:fill="auto"/>
            <w:vAlign w:val="center"/>
            <w:hideMark/>
          </w:tcPr>
          <w:p w14:paraId="1B44CED8" w14:textId="72C629C8" w:rsidR="000019D7" w:rsidRPr="006F4465" w:rsidRDefault="002D4B85"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10</w:t>
            </w:r>
          </w:p>
        </w:tc>
        <w:tc>
          <w:tcPr>
            <w:tcW w:w="758" w:type="dxa"/>
            <w:tcBorders>
              <w:top w:val="nil"/>
              <w:left w:val="nil"/>
              <w:bottom w:val="single" w:sz="8" w:space="0" w:color="auto"/>
              <w:right w:val="nil"/>
            </w:tcBorders>
            <w:shd w:val="clear" w:color="auto" w:fill="auto"/>
            <w:vAlign w:val="center"/>
            <w:hideMark/>
          </w:tcPr>
          <w:p w14:paraId="39BFF8BB"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w:t>
            </w:r>
          </w:p>
        </w:tc>
        <w:tc>
          <w:tcPr>
            <w:tcW w:w="830" w:type="dxa"/>
            <w:tcBorders>
              <w:top w:val="nil"/>
              <w:left w:val="nil"/>
              <w:bottom w:val="single" w:sz="8" w:space="0" w:color="auto"/>
              <w:right w:val="nil"/>
            </w:tcBorders>
            <w:shd w:val="clear" w:color="auto" w:fill="auto"/>
            <w:vAlign w:val="center"/>
            <w:hideMark/>
          </w:tcPr>
          <w:p w14:paraId="14B5E39F"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4</w:t>
            </w:r>
          </w:p>
        </w:tc>
        <w:tc>
          <w:tcPr>
            <w:tcW w:w="757" w:type="dxa"/>
            <w:tcBorders>
              <w:top w:val="nil"/>
              <w:left w:val="nil"/>
              <w:bottom w:val="single" w:sz="8" w:space="0" w:color="auto"/>
              <w:right w:val="nil"/>
            </w:tcBorders>
            <w:shd w:val="clear" w:color="auto" w:fill="auto"/>
            <w:vAlign w:val="center"/>
            <w:hideMark/>
          </w:tcPr>
          <w:p w14:paraId="20E9FB64"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w:t>
            </w:r>
          </w:p>
        </w:tc>
        <w:tc>
          <w:tcPr>
            <w:tcW w:w="830" w:type="dxa"/>
            <w:tcBorders>
              <w:top w:val="nil"/>
              <w:left w:val="nil"/>
              <w:bottom w:val="single" w:sz="8" w:space="0" w:color="auto"/>
              <w:right w:val="nil"/>
            </w:tcBorders>
            <w:shd w:val="clear" w:color="auto" w:fill="auto"/>
            <w:vAlign w:val="center"/>
            <w:hideMark/>
          </w:tcPr>
          <w:p w14:paraId="4B5E00BF" w14:textId="79751C85" w:rsidR="000019D7" w:rsidRPr="006F4465" w:rsidRDefault="00F952C8"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4</w:t>
            </w:r>
          </w:p>
        </w:tc>
        <w:tc>
          <w:tcPr>
            <w:tcW w:w="754" w:type="dxa"/>
            <w:tcBorders>
              <w:top w:val="nil"/>
              <w:left w:val="nil"/>
              <w:bottom w:val="single" w:sz="8" w:space="0" w:color="auto"/>
              <w:right w:val="nil"/>
            </w:tcBorders>
            <w:shd w:val="clear" w:color="auto" w:fill="auto"/>
            <w:vAlign w:val="center"/>
            <w:hideMark/>
          </w:tcPr>
          <w:p w14:paraId="704F7BEC"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bottom w:val="single" w:sz="8" w:space="0" w:color="auto"/>
              <w:right w:val="nil"/>
            </w:tcBorders>
            <w:shd w:val="clear" w:color="auto" w:fill="auto"/>
            <w:vAlign w:val="center"/>
            <w:hideMark/>
          </w:tcPr>
          <w:p w14:paraId="3451F316"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w:t>
            </w:r>
          </w:p>
        </w:tc>
        <w:tc>
          <w:tcPr>
            <w:tcW w:w="757" w:type="dxa"/>
            <w:tcBorders>
              <w:top w:val="nil"/>
              <w:left w:val="nil"/>
              <w:bottom w:val="single" w:sz="8" w:space="0" w:color="auto"/>
              <w:right w:val="nil"/>
            </w:tcBorders>
            <w:shd w:val="clear" w:color="auto" w:fill="auto"/>
            <w:vAlign w:val="center"/>
            <w:hideMark/>
          </w:tcPr>
          <w:p w14:paraId="46E7717A"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bottom w:val="single" w:sz="8" w:space="0" w:color="auto"/>
              <w:right w:val="nil"/>
            </w:tcBorders>
            <w:shd w:val="clear" w:color="auto" w:fill="auto"/>
            <w:vAlign w:val="center"/>
            <w:hideMark/>
          </w:tcPr>
          <w:p w14:paraId="37F93109" w14:textId="27EA8E75" w:rsidR="000019D7" w:rsidRPr="006F4465" w:rsidRDefault="00E63B49"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6</w:t>
            </w:r>
          </w:p>
        </w:tc>
        <w:tc>
          <w:tcPr>
            <w:tcW w:w="759" w:type="dxa"/>
            <w:tcBorders>
              <w:top w:val="nil"/>
              <w:left w:val="nil"/>
              <w:bottom w:val="single" w:sz="8" w:space="0" w:color="auto"/>
              <w:right w:val="nil"/>
            </w:tcBorders>
            <w:shd w:val="clear" w:color="auto" w:fill="auto"/>
            <w:vAlign w:val="center"/>
            <w:hideMark/>
          </w:tcPr>
          <w:p w14:paraId="6DDAE655"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w:t>
            </w:r>
          </w:p>
        </w:tc>
        <w:tc>
          <w:tcPr>
            <w:tcW w:w="830" w:type="dxa"/>
            <w:tcBorders>
              <w:top w:val="nil"/>
              <w:left w:val="nil"/>
              <w:bottom w:val="single" w:sz="8" w:space="0" w:color="auto"/>
              <w:right w:val="nil"/>
            </w:tcBorders>
            <w:shd w:val="clear" w:color="auto" w:fill="auto"/>
            <w:vAlign w:val="center"/>
            <w:hideMark/>
          </w:tcPr>
          <w:p w14:paraId="01C33056"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1</w:t>
            </w:r>
          </w:p>
        </w:tc>
        <w:tc>
          <w:tcPr>
            <w:tcW w:w="759" w:type="dxa"/>
            <w:tcBorders>
              <w:top w:val="nil"/>
              <w:left w:val="nil"/>
              <w:bottom w:val="single" w:sz="8" w:space="0" w:color="auto"/>
              <w:right w:val="nil"/>
            </w:tcBorders>
            <w:shd w:val="clear" w:color="auto" w:fill="auto"/>
            <w:vAlign w:val="center"/>
            <w:hideMark/>
          </w:tcPr>
          <w:p w14:paraId="38220479"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w:t>
            </w:r>
          </w:p>
        </w:tc>
        <w:tc>
          <w:tcPr>
            <w:tcW w:w="830" w:type="dxa"/>
            <w:tcBorders>
              <w:top w:val="nil"/>
              <w:left w:val="nil"/>
              <w:bottom w:val="single" w:sz="8" w:space="0" w:color="auto"/>
              <w:right w:val="nil"/>
            </w:tcBorders>
            <w:shd w:val="clear" w:color="auto" w:fill="auto"/>
            <w:vAlign w:val="center"/>
            <w:hideMark/>
          </w:tcPr>
          <w:p w14:paraId="0C125667"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w:t>
            </w:r>
          </w:p>
        </w:tc>
        <w:tc>
          <w:tcPr>
            <w:tcW w:w="880" w:type="dxa"/>
            <w:tcBorders>
              <w:top w:val="nil"/>
              <w:left w:val="nil"/>
              <w:bottom w:val="single" w:sz="8" w:space="0" w:color="auto"/>
              <w:right w:val="nil"/>
            </w:tcBorders>
            <w:shd w:val="clear" w:color="auto" w:fill="auto"/>
            <w:noWrap/>
            <w:vAlign w:val="bottom"/>
            <w:hideMark/>
          </w:tcPr>
          <w:p w14:paraId="368959A0"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w:t>
            </w:r>
          </w:p>
        </w:tc>
      </w:tr>
      <w:tr w:rsidR="000019D7" w:rsidRPr="000122FB" w14:paraId="5A7C0E25" w14:textId="77777777" w:rsidTr="00232E75">
        <w:trPr>
          <w:trHeight w:val="320"/>
          <w:jc w:val="center"/>
        </w:trPr>
        <w:tc>
          <w:tcPr>
            <w:tcW w:w="994" w:type="dxa"/>
            <w:tcBorders>
              <w:top w:val="nil"/>
              <w:left w:val="nil"/>
              <w:bottom w:val="nil"/>
              <w:right w:val="nil"/>
            </w:tcBorders>
            <w:shd w:val="clear" w:color="auto" w:fill="auto"/>
            <w:noWrap/>
            <w:vAlign w:val="center"/>
            <w:hideMark/>
          </w:tcPr>
          <w:p w14:paraId="0F679249" w14:textId="77777777" w:rsidR="000019D7" w:rsidRPr="000122FB" w:rsidRDefault="000019D7" w:rsidP="00652E52">
            <w:pPr>
              <w:rPr>
                <w:rFonts w:ascii="Arial" w:eastAsia="Times New Roman" w:hAnsi="Arial" w:cs="Arial"/>
                <w:color w:val="000000"/>
                <w:sz w:val="18"/>
                <w:szCs w:val="18"/>
              </w:rPr>
            </w:pPr>
            <w:r w:rsidRPr="000122FB">
              <w:rPr>
                <w:rFonts w:ascii="Arial" w:eastAsia="Times New Roman" w:hAnsi="Arial" w:cs="Arial"/>
                <w:color w:val="000000"/>
                <w:sz w:val="18"/>
                <w:szCs w:val="18"/>
              </w:rPr>
              <w:t>ES</w:t>
            </w:r>
            <w:r w:rsidRPr="000122FB">
              <w:rPr>
                <w:rFonts w:ascii="Arial" w:eastAsia="Times New Roman" w:hAnsi="Arial" w:cs="Arial"/>
                <w:color w:val="000000"/>
                <w:sz w:val="18"/>
                <w:szCs w:val="18"/>
                <w:vertAlign w:val="subscript"/>
              </w:rPr>
              <w:t>no outlier</w:t>
            </w:r>
          </w:p>
        </w:tc>
        <w:tc>
          <w:tcPr>
            <w:tcW w:w="830" w:type="dxa"/>
            <w:tcBorders>
              <w:top w:val="nil"/>
              <w:left w:val="nil"/>
              <w:bottom w:val="nil"/>
              <w:right w:val="nil"/>
            </w:tcBorders>
            <w:shd w:val="clear" w:color="auto" w:fill="auto"/>
            <w:vAlign w:val="center"/>
            <w:hideMark/>
          </w:tcPr>
          <w:p w14:paraId="1363A468" w14:textId="5DB26BBD"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w:t>
            </w:r>
            <w:r w:rsidR="009267E4" w:rsidRPr="006F4465">
              <w:rPr>
                <w:rFonts w:ascii="Arial" w:eastAsia="Times New Roman" w:hAnsi="Arial" w:cs="Arial"/>
                <w:color w:val="000000" w:themeColor="text1"/>
                <w:sz w:val="18"/>
                <w:szCs w:val="18"/>
              </w:rPr>
              <w:t>093</w:t>
            </w:r>
          </w:p>
        </w:tc>
        <w:tc>
          <w:tcPr>
            <w:tcW w:w="758" w:type="dxa"/>
            <w:tcBorders>
              <w:top w:val="nil"/>
              <w:left w:val="nil"/>
              <w:bottom w:val="nil"/>
              <w:right w:val="nil"/>
            </w:tcBorders>
            <w:shd w:val="clear" w:color="auto" w:fill="auto"/>
            <w:vAlign w:val="center"/>
            <w:hideMark/>
          </w:tcPr>
          <w:p w14:paraId="70A6F1DC"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bottom w:val="nil"/>
              <w:right w:val="nil"/>
            </w:tcBorders>
            <w:shd w:val="clear" w:color="auto" w:fill="auto"/>
            <w:vAlign w:val="center"/>
            <w:hideMark/>
          </w:tcPr>
          <w:p w14:paraId="4F997B15" w14:textId="7EAEA929"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-0.6</w:t>
            </w:r>
            <w:r w:rsidR="009E24DC" w:rsidRPr="006F4465">
              <w:rPr>
                <w:rFonts w:ascii="Arial" w:eastAsia="Times New Roman" w:hAnsi="Arial" w:cs="Arial"/>
                <w:color w:val="000000" w:themeColor="text1"/>
                <w:sz w:val="18"/>
                <w:szCs w:val="18"/>
              </w:rPr>
              <w:t>17</w:t>
            </w:r>
          </w:p>
        </w:tc>
        <w:tc>
          <w:tcPr>
            <w:tcW w:w="756" w:type="dxa"/>
            <w:tcBorders>
              <w:top w:val="nil"/>
              <w:left w:val="nil"/>
              <w:bottom w:val="nil"/>
              <w:right w:val="nil"/>
            </w:tcBorders>
            <w:shd w:val="clear" w:color="auto" w:fill="auto"/>
            <w:vAlign w:val="center"/>
            <w:hideMark/>
          </w:tcPr>
          <w:p w14:paraId="4E13BFB3"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bottom w:val="nil"/>
              <w:right w:val="nil"/>
            </w:tcBorders>
            <w:shd w:val="clear" w:color="auto" w:fill="auto"/>
            <w:vAlign w:val="center"/>
            <w:hideMark/>
          </w:tcPr>
          <w:p w14:paraId="66AE2585" w14:textId="16636503"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-0.4</w:t>
            </w:r>
            <w:r w:rsidR="002D4B85" w:rsidRPr="006F4465">
              <w:rPr>
                <w:rFonts w:ascii="Arial" w:eastAsia="Times New Roman" w:hAnsi="Arial" w:cs="Arial"/>
                <w:color w:val="000000" w:themeColor="text1"/>
                <w:sz w:val="18"/>
                <w:szCs w:val="18"/>
              </w:rPr>
              <w:t>55</w:t>
            </w:r>
          </w:p>
        </w:tc>
        <w:tc>
          <w:tcPr>
            <w:tcW w:w="758" w:type="dxa"/>
            <w:tcBorders>
              <w:top w:val="nil"/>
              <w:left w:val="nil"/>
              <w:bottom w:val="nil"/>
              <w:right w:val="nil"/>
            </w:tcBorders>
            <w:shd w:val="clear" w:color="auto" w:fill="auto"/>
            <w:vAlign w:val="center"/>
            <w:hideMark/>
          </w:tcPr>
          <w:p w14:paraId="41E243F2"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bottom w:val="nil"/>
              <w:right w:val="nil"/>
            </w:tcBorders>
            <w:shd w:val="clear" w:color="auto" w:fill="auto"/>
            <w:vAlign w:val="center"/>
            <w:hideMark/>
          </w:tcPr>
          <w:p w14:paraId="20557295" w14:textId="0277B391"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w:t>
            </w:r>
            <w:r w:rsidR="00054647" w:rsidRPr="006F4465">
              <w:rPr>
                <w:rFonts w:ascii="Arial" w:eastAsia="Times New Roman" w:hAnsi="Arial" w:cs="Arial"/>
                <w:color w:val="000000" w:themeColor="text1"/>
                <w:sz w:val="18"/>
                <w:szCs w:val="18"/>
              </w:rPr>
              <w:t>6944</w:t>
            </w:r>
          </w:p>
        </w:tc>
        <w:tc>
          <w:tcPr>
            <w:tcW w:w="757" w:type="dxa"/>
            <w:tcBorders>
              <w:top w:val="nil"/>
              <w:left w:val="nil"/>
              <w:bottom w:val="nil"/>
              <w:right w:val="nil"/>
            </w:tcBorders>
            <w:shd w:val="clear" w:color="auto" w:fill="auto"/>
            <w:vAlign w:val="center"/>
            <w:hideMark/>
          </w:tcPr>
          <w:p w14:paraId="0919858A"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bottom w:val="nil"/>
              <w:right w:val="nil"/>
            </w:tcBorders>
            <w:shd w:val="clear" w:color="auto" w:fill="auto"/>
            <w:vAlign w:val="center"/>
            <w:hideMark/>
          </w:tcPr>
          <w:p w14:paraId="3324B695" w14:textId="44EE5630"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w:t>
            </w:r>
            <w:r w:rsidR="00931F9E" w:rsidRPr="006F4465">
              <w:rPr>
                <w:rFonts w:ascii="Arial" w:eastAsia="Times New Roman" w:hAnsi="Arial" w:cs="Arial"/>
                <w:color w:val="000000" w:themeColor="text1"/>
                <w:sz w:val="18"/>
                <w:szCs w:val="18"/>
              </w:rPr>
              <w:t>4787</w:t>
            </w:r>
          </w:p>
        </w:tc>
        <w:tc>
          <w:tcPr>
            <w:tcW w:w="754" w:type="dxa"/>
            <w:tcBorders>
              <w:top w:val="nil"/>
              <w:left w:val="nil"/>
              <w:bottom w:val="nil"/>
              <w:right w:val="nil"/>
            </w:tcBorders>
            <w:shd w:val="clear" w:color="auto" w:fill="auto"/>
            <w:vAlign w:val="center"/>
            <w:hideMark/>
          </w:tcPr>
          <w:p w14:paraId="227D357E"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bottom w:val="nil"/>
              <w:right w:val="nil"/>
            </w:tcBorders>
            <w:shd w:val="clear" w:color="auto" w:fill="auto"/>
            <w:vAlign w:val="center"/>
            <w:hideMark/>
          </w:tcPr>
          <w:p w14:paraId="3879E190"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757" w:type="dxa"/>
            <w:tcBorders>
              <w:top w:val="nil"/>
              <w:left w:val="nil"/>
              <w:bottom w:val="nil"/>
              <w:right w:val="nil"/>
            </w:tcBorders>
            <w:shd w:val="clear" w:color="auto" w:fill="auto"/>
            <w:vAlign w:val="center"/>
            <w:hideMark/>
          </w:tcPr>
          <w:p w14:paraId="36CF3365"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bottom w:val="nil"/>
              <w:right w:val="nil"/>
            </w:tcBorders>
            <w:shd w:val="clear" w:color="auto" w:fill="auto"/>
            <w:vAlign w:val="center"/>
            <w:hideMark/>
          </w:tcPr>
          <w:p w14:paraId="45F37A9D" w14:textId="5F420B4C"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w:t>
            </w:r>
            <w:r w:rsidR="0065789A" w:rsidRPr="006F4465">
              <w:rPr>
                <w:rFonts w:ascii="Arial" w:eastAsia="Times New Roman" w:hAnsi="Arial" w:cs="Arial"/>
                <w:color w:val="000000" w:themeColor="text1"/>
                <w:sz w:val="18"/>
                <w:szCs w:val="18"/>
              </w:rPr>
              <w:t>3692</w:t>
            </w:r>
          </w:p>
        </w:tc>
        <w:tc>
          <w:tcPr>
            <w:tcW w:w="759" w:type="dxa"/>
            <w:tcBorders>
              <w:top w:val="nil"/>
              <w:left w:val="nil"/>
              <w:bottom w:val="nil"/>
              <w:right w:val="nil"/>
            </w:tcBorders>
            <w:shd w:val="clear" w:color="auto" w:fill="auto"/>
            <w:vAlign w:val="center"/>
            <w:hideMark/>
          </w:tcPr>
          <w:p w14:paraId="28B3B978"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bottom w:val="nil"/>
              <w:right w:val="nil"/>
            </w:tcBorders>
            <w:shd w:val="clear" w:color="auto" w:fill="auto"/>
            <w:vAlign w:val="center"/>
            <w:hideMark/>
          </w:tcPr>
          <w:p w14:paraId="11DF01AB" w14:textId="2FB1F782"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w:t>
            </w:r>
            <w:r w:rsidR="00502FB4" w:rsidRPr="006F4465">
              <w:rPr>
                <w:rFonts w:ascii="Arial" w:eastAsia="Times New Roman" w:hAnsi="Arial" w:cs="Arial"/>
                <w:color w:val="000000" w:themeColor="text1"/>
                <w:sz w:val="18"/>
                <w:szCs w:val="18"/>
              </w:rPr>
              <w:t>6764</w:t>
            </w:r>
          </w:p>
        </w:tc>
        <w:tc>
          <w:tcPr>
            <w:tcW w:w="759" w:type="dxa"/>
            <w:tcBorders>
              <w:top w:val="nil"/>
              <w:left w:val="nil"/>
              <w:bottom w:val="nil"/>
              <w:right w:val="nil"/>
            </w:tcBorders>
            <w:shd w:val="clear" w:color="auto" w:fill="auto"/>
            <w:vAlign w:val="center"/>
            <w:hideMark/>
          </w:tcPr>
          <w:p w14:paraId="334FC521"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bottom w:val="nil"/>
              <w:right w:val="nil"/>
            </w:tcBorders>
            <w:shd w:val="clear" w:color="auto" w:fill="auto"/>
            <w:vAlign w:val="center"/>
            <w:hideMark/>
          </w:tcPr>
          <w:p w14:paraId="164A4BD2"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80" w:type="dxa"/>
            <w:tcBorders>
              <w:top w:val="nil"/>
              <w:left w:val="nil"/>
              <w:bottom w:val="nil"/>
              <w:right w:val="nil"/>
            </w:tcBorders>
            <w:shd w:val="clear" w:color="auto" w:fill="auto"/>
            <w:vAlign w:val="center"/>
            <w:hideMark/>
          </w:tcPr>
          <w:p w14:paraId="3B4B800C"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r>
      <w:tr w:rsidR="000019D7" w:rsidRPr="000122FB" w14:paraId="253AD3EA" w14:textId="77777777" w:rsidTr="00232E75">
        <w:trPr>
          <w:trHeight w:val="320"/>
          <w:jc w:val="center"/>
        </w:trPr>
        <w:tc>
          <w:tcPr>
            <w:tcW w:w="994" w:type="dxa"/>
            <w:tcBorders>
              <w:top w:val="nil"/>
              <w:left w:val="nil"/>
              <w:right w:val="nil"/>
            </w:tcBorders>
            <w:shd w:val="clear" w:color="auto" w:fill="auto"/>
            <w:noWrap/>
            <w:vAlign w:val="center"/>
            <w:hideMark/>
          </w:tcPr>
          <w:p w14:paraId="64378DB6" w14:textId="77777777" w:rsidR="000019D7" w:rsidRPr="000122FB" w:rsidRDefault="000019D7" w:rsidP="00652E52">
            <w:pPr>
              <w:rPr>
                <w:rFonts w:ascii="Arial" w:eastAsia="Times New Roman" w:hAnsi="Arial" w:cs="Arial"/>
                <w:color w:val="000000"/>
                <w:sz w:val="18"/>
                <w:szCs w:val="18"/>
              </w:rPr>
            </w:pPr>
            <w:r w:rsidRPr="000122FB">
              <w:rPr>
                <w:rFonts w:ascii="Arial" w:eastAsia="Times New Roman" w:hAnsi="Arial" w:cs="Arial"/>
                <w:color w:val="000000"/>
                <w:sz w:val="18"/>
                <w:szCs w:val="18"/>
              </w:rPr>
              <w:t>p</w:t>
            </w:r>
          </w:p>
        </w:tc>
        <w:tc>
          <w:tcPr>
            <w:tcW w:w="830" w:type="dxa"/>
            <w:tcBorders>
              <w:top w:val="nil"/>
              <w:left w:val="nil"/>
              <w:right w:val="nil"/>
            </w:tcBorders>
            <w:shd w:val="clear" w:color="auto" w:fill="auto"/>
            <w:vAlign w:val="center"/>
            <w:hideMark/>
          </w:tcPr>
          <w:p w14:paraId="42446B04" w14:textId="6D0C3E99"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0.0</w:t>
            </w:r>
            <w:r w:rsidR="004D4736" w:rsidRPr="006F4465">
              <w:rPr>
                <w:rFonts w:ascii="Arial" w:eastAsia="Times New Roman" w:hAnsi="Arial" w:cs="Arial"/>
                <w:color w:val="000000" w:themeColor="text1"/>
                <w:sz w:val="18"/>
                <w:szCs w:val="18"/>
              </w:rPr>
              <w:t>4</w:t>
            </w:r>
            <w:r w:rsidR="00142244" w:rsidRPr="006F4465">
              <w:rPr>
                <w:rFonts w:ascii="Arial" w:eastAsia="Times New Roman" w:hAnsi="Arial" w:cs="Arial"/>
                <w:color w:val="000000" w:themeColor="text1"/>
                <w:sz w:val="18"/>
                <w:szCs w:val="18"/>
              </w:rPr>
              <w:t>69</w:t>
            </w:r>
          </w:p>
        </w:tc>
        <w:tc>
          <w:tcPr>
            <w:tcW w:w="758" w:type="dxa"/>
            <w:tcBorders>
              <w:top w:val="nil"/>
              <w:left w:val="nil"/>
              <w:right w:val="nil"/>
            </w:tcBorders>
            <w:shd w:val="clear" w:color="auto" w:fill="auto"/>
            <w:vAlign w:val="center"/>
            <w:hideMark/>
          </w:tcPr>
          <w:p w14:paraId="55CA4182"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right w:val="nil"/>
            </w:tcBorders>
            <w:shd w:val="clear" w:color="auto" w:fill="auto"/>
            <w:vAlign w:val="center"/>
            <w:hideMark/>
          </w:tcPr>
          <w:p w14:paraId="4B3FF5E3" w14:textId="5EF1BA41"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0.000</w:t>
            </w:r>
            <w:r w:rsidR="009E24DC" w:rsidRPr="006F4465">
              <w:rPr>
                <w:rFonts w:ascii="Arial" w:eastAsia="Times New Roman" w:hAnsi="Arial" w:cs="Arial"/>
                <w:color w:val="000000" w:themeColor="text1"/>
                <w:sz w:val="18"/>
                <w:szCs w:val="18"/>
              </w:rPr>
              <w:t>6</w:t>
            </w:r>
          </w:p>
        </w:tc>
        <w:tc>
          <w:tcPr>
            <w:tcW w:w="756" w:type="dxa"/>
            <w:tcBorders>
              <w:top w:val="nil"/>
              <w:left w:val="nil"/>
              <w:right w:val="nil"/>
            </w:tcBorders>
            <w:shd w:val="clear" w:color="auto" w:fill="auto"/>
            <w:vAlign w:val="center"/>
            <w:hideMark/>
          </w:tcPr>
          <w:p w14:paraId="6FC8E140"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right w:val="nil"/>
            </w:tcBorders>
            <w:shd w:val="clear" w:color="auto" w:fill="auto"/>
            <w:vAlign w:val="center"/>
            <w:hideMark/>
          </w:tcPr>
          <w:p w14:paraId="087641A6"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&lt; 0.0001</w:t>
            </w:r>
          </w:p>
        </w:tc>
        <w:tc>
          <w:tcPr>
            <w:tcW w:w="758" w:type="dxa"/>
            <w:tcBorders>
              <w:top w:val="nil"/>
              <w:left w:val="nil"/>
              <w:right w:val="nil"/>
            </w:tcBorders>
            <w:shd w:val="clear" w:color="auto" w:fill="auto"/>
            <w:vAlign w:val="center"/>
            <w:hideMark/>
          </w:tcPr>
          <w:p w14:paraId="3BC13846"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right w:val="nil"/>
            </w:tcBorders>
            <w:shd w:val="clear" w:color="auto" w:fill="auto"/>
            <w:vAlign w:val="center"/>
            <w:hideMark/>
          </w:tcPr>
          <w:p w14:paraId="7E98AD64"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&lt; 0.0001</w:t>
            </w:r>
          </w:p>
        </w:tc>
        <w:tc>
          <w:tcPr>
            <w:tcW w:w="757" w:type="dxa"/>
            <w:tcBorders>
              <w:top w:val="nil"/>
              <w:left w:val="nil"/>
              <w:right w:val="nil"/>
            </w:tcBorders>
            <w:shd w:val="clear" w:color="auto" w:fill="auto"/>
            <w:vAlign w:val="center"/>
            <w:hideMark/>
          </w:tcPr>
          <w:p w14:paraId="4240DEF9"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right w:val="nil"/>
            </w:tcBorders>
            <w:shd w:val="clear" w:color="auto" w:fill="auto"/>
            <w:vAlign w:val="center"/>
            <w:hideMark/>
          </w:tcPr>
          <w:p w14:paraId="4DB6C3DC" w14:textId="6E1800DF"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0.00</w:t>
            </w:r>
            <w:r w:rsidR="00931F9E" w:rsidRPr="006F4465">
              <w:rPr>
                <w:rFonts w:ascii="Arial" w:eastAsia="Times New Roman" w:hAnsi="Arial" w:cs="Arial"/>
                <w:color w:val="000000" w:themeColor="text1"/>
                <w:sz w:val="18"/>
                <w:szCs w:val="18"/>
              </w:rPr>
              <w:t>53</w:t>
            </w:r>
          </w:p>
        </w:tc>
        <w:tc>
          <w:tcPr>
            <w:tcW w:w="754" w:type="dxa"/>
            <w:tcBorders>
              <w:top w:val="nil"/>
              <w:left w:val="nil"/>
              <w:right w:val="nil"/>
            </w:tcBorders>
            <w:shd w:val="clear" w:color="auto" w:fill="auto"/>
            <w:vAlign w:val="center"/>
            <w:hideMark/>
          </w:tcPr>
          <w:p w14:paraId="77849ABF"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right w:val="nil"/>
            </w:tcBorders>
            <w:shd w:val="clear" w:color="auto" w:fill="auto"/>
            <w:vAlign w:val="center"/>
            <w:hideMark/>
          </w:tcPr>
          <w:p w14:paraId="35318AB2"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757" w:type="dxa"/>
            <w:tcBorders>
              <w:top w:val="nil"/>
              <w:left w:val="nil"/>
              <w:right w:val="nil"/>
            </w:tcBorders>
            <w:shd w:val="clear" w:color="auto" w:fill="auto"/>
            <w:vAlign w:val="center"/>
            <w:hideMark/>
          </w:tcPr>
          <w:p w14:paraId="48A2AB80"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right w:val="nil"/>
            </w:tcBorders>
            <w:shd w:val="clear" w:color="auto" w:fill="auto"/>
            <w:vAlign w:val="center"/>
            <w:hideMark/>
          </w:tcPr>
          <w:p w14:paraId="239A295D" w14:textId="72128696"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0.006</w:t>
            </w:r>
            <w:r w:rsidR="0065789A" w:rsidRPr="006F4465">
              <w:rPr>
                <w:rFonts w:ascii="Arial" w:eastAsia="Times New Roman" w:hAnsi="Arial" w:cs="Arial"/>
                <w:color w:val="000000" w:themeColor="text1"/>
                <w:sz w:val="18"/>
                <w:szCs w:val="18"/>
              </w:rPr>
              <w:t>4</w:t>
            </w:r>
          </w:p>
        </w:tc>
        <w:tc>
          <w:tcPr>
            <w:tcW w:w="759" w:type="dxa"/>
            <w:tcBorders>
              <w:top w:val="nil"/>
              <w:left w:val="nil"/>
              <w:right w:val="nil"/>
            </w:tcBorders>
            <w:shd w:val="clear" w:color="auto" w:fill="auto"/>
            <w:vAlign w:val="center"/>
            <w:hideMark/>
          </w:tcPr>
          <w:p w14:paraId="6C31A2C8"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right w:val="nil"/>
            </w:tcBorders>
            <w:shd w:val="clear" w:color="auto" w:fill="auto"/>
            <w:vAlign w:val="center"/>
            <w:hideMark/>
          </w:tcPr>
          <w:p w14:paraId="473ED63B" w14:textId="23D3798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0.0</w:t>
            </w:r>
            <w:r w:rsidR="00502FB4" w:rsidRPr="006F4465">
              <w:rPr>
                <w:rFonts w:ascii="Arial" w:eastAsia="Times New Roman" w:hAnsi="Arial" w:cs="Arial"/>
                <w:color w:val="000000" w:themeColor="text1"/>
                <w:sz w:val="18"/>
                <w:szCs w:val="18"/>
              </w:rPr>
              <w:t>055</w:t>
            </w:r>
          </w:p>
        </w:tc>
        <w:tc>
          <w:tcPr>
            <w:tcW w:w="759" w:type="dxa"/>
            <w:tcBorders>
              <w:top w:val="nil"/>
              <w:left w:val="nil"/>
              <w:right w:val="nil"/>
            </w:tcBorders>
            <w:shd w:val="clear" w:color="auto" w:fill="auto"/>
            <w:vAlign w:val="center"/>
            <w:hideMark/>
          </w:tcPr>
          <w:p w14:paraId="50AD6DC6"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right w:val="nil"/>
            </w:tcBorders>
            <w:shd w:val="clear" w:color="auto" w:fill="auto"/>
            <w:vAlign w:val="center"/>
            <w:hideMark/>
          </w:tcPr>
          <w:p w14:paraId="285924B1"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80" w:type="dxa"/>
            <w:tcBorders>
              <w:top w:val="nil"/>
              <w:left w:val="nil"/>
              <w:right w:val="nil"/>
            </w:tcBorders>
            <w:shd w:val="clear" w:color="auto" w:fill="auto"/>
            <w:vAlign w:val="center"/>
            <w:hideMark/>
          </w:tcPr>
          <w:p w14:paraId="7EE15305"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r>
      <w:tr w:rsidR="000019D7" w:rsidRPr="000122FB" w14:paraId="3822FB30" w14:textId="77777777" w:rsidTr="00232E75">
        <w:trPr>
          <w:trHeight w:val="340"/>
          <w:jc w:val="center"/>
        </w:trPr>
        <w:tc>
          <w:tcPr>
            <w:tcW w:w="994" w:type="dxa"/>
            <w:tcBorders>
              <w:top w:val="nil"/>
              <w:left w:val="nil"/>
              <w:bottom w:val="single" w:sz="4" w:space="0" w:color="auto"/>
              <w:right w:val="nil"/>
            </w:tcBorders>
            <w:shd w:val="clear" w:color="auto" w:fill="auto"/>
            <w:noWrap/>
            <w:vAlign w:val="center"/>
            <w:hideMark/>
          </w:tcPr>
          <w:p w14:paraId="5CE07D77" w14:textId="77777777" w:rsidR="000019D7" w:rsidRPr="000122FB" w:rsidRDefault="000019D7" w:rsidP="00652E52">
            <w:pPr>
              <w:rPr>
                <w:rFonts w:ascii="Arial" w:eastAsia="Times New Roman" w:hAnsi="Arial" w:cs="Arial"/>
                <w:color w:val="000000"/>
                <w:sz w:val="18"/>
                <w:szCs w:val="18"/>
              </w:rPr>
            </w:pPr>
            <w:bookmarkStart w:id="31" w:name="RANGE!A10"/>
            <w:r w:rsidRPr="000122FB">
              <w:rPr>
                <w:rFonts w:ascii="Arial" w:eastAsia="Times New Roman" w:hAnsi="Arial" w:cs="Arial"/>
                <w:i/>
                <w:iCs/>
                <w:color w:val="000000"/>
                <w:sz w:val="18"/>
                <w:szCs w:val="18"/>
              </w:rPr>
              <w:t>I</w:t>
            </w:r>
            <w:r w:rsidRPr="000122FB">
              <w:rPr>
                <w:rFonts w:ascii="Arial" w:eastAsia="Times New Roman" w:hAnsi="Arial" w:cs="Arial"/>
                <w:color w:val="000000"/>
                <w:sz w:val="18"/>
                <w:szCs w:val="18"/>
                <w:vertAlign w:val="superscript"/>
              </w:rPr>
              <w:t>2</w:t>
            </w:r>
            <w:r w:rsidRPr="000122FB">
              <w:rPr>
                <w:rFonts w:ascii="Arial" w:eastAsia="Times New Roman" w:hAnsi="Arial" w:cs="Arial"/>
                <w:color w:val="000000"/>
                <w:sz w:val="18"/>
                <w:szCs w:val="18"/>
                <w:vertAlign w:val="subscript"/>
              </w:rPr>
              <w:t>no outliers</w:t>
            </w:r>
            <w:bookmarkEnd w:id="31"/>
          </w:p>
        </w:tc>
        <w:tc>
          <w:tcPr>
            <w:tcW w:w="830" w:type="dxa"/>
            <w:tcBorders>
              <w:top w:val="nil"/>
              <w:left w:val="nil"/>
              <w:bottom w:val="single" w:sz="4" w:space="0" w:color="auto"/>
              <w:right w:val="nil"/>
            </w:tcBorders>
            <w:shd w:val="clear" w:color="auto" w:fill="auto"/>
            <w:vAlign w:val="center"/>
            <w:hideMark/>
          </w:tcPr>
          <w:p w14:paraId="2B3A26AF"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0%</w:t>
            </w:r>
          </w:p>
        </w:tc>
        <w:tc>
          <w:tcPr>
            <w:tcW w:w="758" w:type="dxa"/>
            <w:tcBorders>
              <w:top w:val="nil"/>
              <w:left w:val="nil"/>
              <w:bottom w:val="single" w:sz="4" w:space="0" w:color="auto"/>
              <w:right w:val="nil"/>
            </w:tcBorders>
            <w:shd w:val="clear" w:color="auto" w:fill="auto"/>
            <w:vAlign w:val="center"/>
            <w:hideMark/>
          </w:tcPr>
          <w:p w14:paraId="70EAC2FD"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bottom w:val="single" w:sz="4" w:space="0" w:color="auto"/>
              <w:right w:val="nil"/>
            </w:tcBorders>
            <w:shd w:val="clear" w:color="auto" w:fill="auto"/>
            <w:vAlign w:val="center"/>
            <w:hideMark/>
          </w:tcPr>
          <w:p w14:paraId="794765AF" w14:textId="40BD4E95"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5</w:t>
            </w:r>
            <w:r w:rsidR="009E24DC" w:rsidRPr="006F4465">
              <w:rPr>
                <w:rFonts w:ascii="Arial" w:eastAsia="Times New Roman" w:hAnsi="Arial" w:cs="Arial"/>
                <w:color w:val="000000" w:themeColor="text1"/>
                <w:sz w:val="18"/>
                <w:szCs w:val="18"/>
              </w:rPr>
              <w:t>2</w:t>
            </w:r>
            <w:r w:rsidRPr="006F4465">
              <w:rPr>
                <w:rFonts w:ascii="Arial" w:eastAsia="Times New Roman" w:hAnsi="Arial" w:cs="Arial"/>
                <w:color w:val="000000" w:themeColor="text1"/>
                <w:sz w:val="18"/>
                <w:szCs w:val="18"/>
              </w:rPr>
              <w:t>%</w:t>
            </w:r>
          </w:p>
        </w:tc>
        <w:tc>
          <w:tcPr>
            <w:tcW w:w="756" w:type="dxa"/>
            <w:tcBorders>
              <w:top w:val="nil"/>
              <w:left w:val="nil"/>
              <w:bottom w:val="single" w:sz="4" w:space="0" w:color="auto"/>
              <w:right w:val="nil"/>
            </w:tcBorders>
            <w:shd w:val="clear" w:color="auto" w:fill="auto"/>
            <w:vAlign w:val="center"/>
            <w:hideMark/>
          </w:tcPr>
          <w:p w14:paraId="4314DB7E"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bottom w:val="single" w:sz="4" w:space="0" w:color="auto"/>
              <w:right w:val="nil"/>
            </w:tcBorders>
            <w:shd w:val="clear" w:color="auto" w:fill="auto"/>
            <w:vAlign w:val="center"/>
            <w:hideMark/>
          </w:tcPr>
          <w:p w14:paraId="1235406D" w14:textId="0CE8719B"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4</w:t>
            </w:r>
            <w:r w:rsidR="008A407B" w:rsidRPr="006F4465">
              <w:rPr>
                <w:rFonts w:ascii="Arial" w:eastAsia="Times New Roman" w:hAnsi="Arial" w:cs="Arial"/>
                <w:color w:val="000000" w:themeColor="text1"/>
                <w:sz w:val="18"/>
                <w:szCs w:val="18"/>
              </w:rPr>
              <w:t>6</w:t>
            </w:r>
            <w:r w:rsidRPr="006F4465">
              <w:rPr>
                <w:rFonts w:ascii="Arial" w:eastAsia="Times New Roman" w:hAnsi="Arial" w:cs="Arial"/>
                <w:color w:val="000000" w:themeColor="text1"/>
                <w:sz w:val="18"/>
                <w:szCs w:val="18"/>
              </w:rPr>
              <w:t>%</w:t>
            </w:r>
          </w:p>
        </w:tc>
        <w:tc>
          <w:tcPr>
            <w:tcW w:w="758" w:type="dxa"/>
            <w:tcBorders>
              <w:top w:val="nil"/>
              <w:left w:val="nil"/>
              <w:bottom w:val="single" w:sz="4" w:space="0" w:color="auto"/>
              <w:right w:val="nil"/>
            </w:tcBorders>
            <w:shd w:val="clear" w:color="auto" w:fill="auto"/>
            <w:vAlign w:val="center"/>
            <w:hideMark/>
          </w:tcPr>
          <w:p w14:paraId="1FF54C4C"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bottom w:val="single" w:sz="4" w:space="0" w:color="auto"/>
              <w:right w:val="nil"/>
            </w:tcBorders>
            <w:shd w:val="clear" w:color="auto" w:fill="auto"/>
            <w:vAlign w:val="center"/>
            <w:hideMark/>
          </w:tcPr>
          <w:p w14:paraId="207CCA04" w14:textId="2C893549"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2</w:t>
            </w:r>
            <w:r w:rsidR="00054647" w:rsidRPr="006F4465">
              <w:rPr>
                <w:rFonts w:ascii="Arial" w:eastAsia="Times New Roman" w:hAnsi="Arial" w:cs="Arial"/>
                <w:color w:val="000000" w:themeColor="text1"/>
                <w:sz w:val="18"/>
                <w:szCs w:val="18"/>
              </w:rPr>
              <w:t>2</w:t>
            </w:r>
            <w:r w:rsidRPr="006F4465">
              <w:rPr>
                <w:rFonts w:ascii="Arial" w:eastAsia="Times New Roman" w:hAnsi="Arial" w:cs="Arial"/>
                <w:color w:val="000000" w:themeColor="text1"/>
                <w:sz w:val="18"/>
                <w:szCs w:val="18"/>
              </w:rPr>
              <w:t>%</w:t>
            </w:r>
          </w:p>
        </w:tc>
        <w:tc>
          <w:tcPr>
            <w:tcW w:w="757" w:type="dxa"/>
            <w:tcBorders>
              <w:top w:val="nil"/>
              <w:left w:val="nil"/>
              <w:bottom w:val="single" w:sz="4" w:space="0" w:color="auto"/>
              <w:right w:val="nil"/>
            </w:tcBorders>
            <w:shd w:val="clear" w:color="auto" w:fill="auto"/>
            <w:vAlign w:val="center"/>
            <w:hideMark/>
          </w:tcPr>
          <w:p w14:paraId="6E5EBD16"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bottom w:val="single" w:sz="4" w:space="0" w:color="auto"/>
              <w:right w:val="nil"/>
            </w:tcBorders>
            <w:shd w:val="clear" w:color="auto" w:fill="auto"/>
            <w:vAlign w:val="center"/>
            <w:hideMark/>
          </w:tcPr>
          <w:p w14:paraId="4388F9B1" w14:textId="1BC87026" w:rsidR="000019D7" w:rsidRPr="006F4465" w:rsidRDefault="00931F9E"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45</w:t>
            </w:r>
            <w:r w:rsidR="000019D7" w:rsidRPr="006F4465">
              <w:rPr>
                <w:rFonts w:ascii="Arial" w:eastAsia="Times New Roman" w:hAnsi="Arial" w:cs="Arial"/>
                <w:color w:val="000000" w:themeColor="text1"/>
                <w:sz w:val="18"/>
                <w:szCs w:val="18"/>
              </w:rPr>
              <w:t>%</w:t>
            </w:r>
          </w:p>
        </w:tc>
        <w:tc>
          <w:tcPr>
            <w:tcW w:w="754" w:type="dxa"/>
            <w:tcBorders>
              <w:top w:val="nil"/>
              <w:left w:val="nil"/>
              <w:bottom w:val="single" w:sz="4" w:space="0" w:color="auto"/>
              <w:right w:val="nil"/>
            </w:tcBorders>
            <w:shd w:val="clear" w:color="auto" w:fill="auto"/>
            <w:vAlign w:val="center"/>
            <w:hideMark/>
          </w:tcPr>
          <w:p w14:paraId="78DFC926"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bottom w:val="single" w:sz="4" w:space="0" w:color="auto"/>
              <w:right w:val="nil"/>
            </w:tcBorders>
            <w:shd w:val="clear" w:color="auto" w:fill="auto"/>
            <w:vAlign w:val="center"/>
            <w:hideMark/>
          </w:tcPr>
          <w:p w14:paraId="3C34AC71"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757" w:type="dxa"/>
            <w:tcBorders>
              <w:top w:val="nil"/>
              <w:left w:val="nil"/>
              <w:bottom w:val="single" w:sz="4" w:space="0" w:color="auto"/>
              <w:right w:val="nil"/>
            </w:tcBorders>
            <w:shd w:val="clear" w:color="auto" w:fill="auto"/>
            <w:vAlign w:val="center"/>
            <w:hideMark/>
          </w:tcPr>
          <w:p w14:paraId="4BC84BA2"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bottom w:val="single" w:sz="4" w:space="0" w:color="auto"/>
              <w:right w:val="nil"/>
            </w:tcBorders>
            <w:shd w:val="clear" w:color="auto" w:fill="auto"/>
            <w:vAlign w:val="center"/>
            <w:hideMark/>
          </w:tcPr>
          <w:p w14:paraId="5E0A64DC" w14:textId="7397F029" w:rsidR="000019D7" w:rsidRPr="006F4465" w:rsidRDefault="0065789A"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54</w:t>
            </w:r>
            <w:r w:rsidR="000019D7" w:rsidRPr="006F4465">
              <w:rPr>
                <w:rFonts w:ascii="Arial" w:eastAsia="Times New Roman" w:hAnsi="Arial" w:cs="Arial"/>
                <w:color w:val="000000" w:themeColor="text1"/>
                <w:sz w:val="18"/>
                <w:szCs w:val="18"/>
              </w:rPr>
              <w:t>%</w:t>
            </w:r>
          </w:p>
        </w:tc>
        <w:tc>
          <w:tcPr>
            <w:tcW w:w="759" w:type="dxa"/>
            <w:tcBorders>
              <w:top w:val="nil"/>
              <w:left w:val="nil"/>
              <w:bottom w:val="single" w:sz="4" w:space="0" w:color="auto"/>
              <w:right w:val="nil"/>
            </w:tcBorders>
            <w:shd w:val="clear" w:color="auto" w:fill="auto"/>
            <w:vAlign w:val="center"/>
            <w:hideMark/>
          </w:tcPr>
          <w:p w14:paraId="4FCC320C"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bottom w:val="single" w:sz="4" w:space="0" w:color="auto"/>
              <w:right w:val="nil"/>
            </w:tcBorders>
            <w:shd w:val="clear" w:color="auto" w:fill="auto"/>
            <w:vAlign w:val="center"/>
            <w:hideMark/>
          </w:tcPr>
          <w:p w14:paraId="67A8E64D" w14:textId="2D762063"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4</w:t>
            </w:r>
            <w:r w:rsidR="00502FB4" w:rsidRPr="006F4465">
              <w:rPr>
                <w:rFonts w:ascii="Arial" w:eastAsia="Times New Roman" w:hAnsi="Arial" w:cs="Arial"/>
                <w:color w:val="000000" w:themeColor="text1"/>
                <w:sz w:val="18"/>
                <w:szCs w:val="18"/>
              </w:rPr>
              <w:t>3</w:t>
            </w:r>
            <w:r w:rsidRPr="006F4465">
              <w:rPr>
                <w:rFonts w:ascii="Arial" w:eastAsia="Times New Roman" w:hAnsi="Arial" w:cs="Arial"/>
                <w:color w:val="000000" w:themeColor="text1"/>
                <w:sz w:val="18"/>
                <w:szCs w:val="18"/>
              </w:rPr>
              <w:t>%</w:t>
            </w:r>
          </w:p>
        </w:tc>
        <w:tc>
          <w:tcPr>
            <w:tcW w:w="759" w:type="dxa"/>
            <w:tcBorders>
              <w:top w:val="nil"/>
              <w:left w:val="nil"/>
              <w:bottom w:val="single" w:sz="4" w:space="0" w:color="auto"/>
              <w:right w:val="nil"/>
            </w:tcBorders>
            <w:shd w:val="clear" w:color="auto" w:fill="auto"/>
            <w:vAlign w:val="center"/>
            <w:hideMark/>
          </w:tcPr>
          <w:p w14:paraId="5598000C"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30" w:type="dxa"/>
            <w:tcBorders>
              <w:top w:val="nil"/>
              <w:left w:val="nil"/>
              <w:bottom w:val="single" w:sz="4" w:space="0" w:color="auto"/>
              <w:right w:val="nil"/>
            </w:tcBorders>
            <w:shd w:val="clear" w:color="auto" w:fill="auto"/>
            <w:vAlign w:val="center"/>
            <w:hideMark/>
          </w:tcPr>
          <w:p w14:paraId="4346B1AA"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c>
          <w:tcPr>
            <w:tcW w:w="880" w:type="dxa"/>
            <w:tcBorders>
              <w:top w:val="nil"/>
              <w:left w:val="nil"/>
              <w:bottom w:val="single" w:sz="4" w:space="0" w:color="auto"/>
              <w:right w:val="nil"/>
            </w:tcBorders>
            <w:shd w:val="clear" w:color="auto" w:fill="auto"/>
            <w:vAlign w:val="center"/>
            <w:hideMark/>
          </w:tcPr>
          <w:p w14:paraId="0A1A906A" w14:textId="77777777" w:rsidR="000019D7" w:rsidRPr="006F4465" w:rsidRDefault="000019D7" w:rsidP="00652E52">
            <w:pPr>
              <w:jc w:val="center"/>
              <w:rPr>
                <w:rFonts w:ascii="Arial" w:eastAsia="Times New Roman" w:hAnsi="Arial" w:cs="Arial"/>
                <w:color w:val="000000" w:themeColor="text1"/>
                <w:sz w:val="18"/>
                <w:szCs w:val="18"/>
              </w:rPr>
            </w:pPr>
            <w:r w:rsidRPr="006F4465">
              <w:rPr>
                <w:rFonts w:ascii="Arial" w:eastAsia="Times New Roman" w:hAnsi="Arial" w:cs="Arial"/>
                <w:color w:val="000000" w:themeColor="text1"/>
                <w:sz w:val="18"/>
                <w:szCs w:val="18"/>
              </w:rPr>
              <w:t>-</w:t>
            </w:r>
          </w:p>
        </w:tc>
      </w:tr>
    </w:tbl>
    <w:p w14:paraId="57151EC9" w14:textId="77777777" w:rsidR="000019D7" w:rsidRPr="000122FB" w:rsidRDefault="000019D7" w:rsidP="000019D7">
      <w:pPr>
        <w:spacing w:line="360" w:lineRule="auto"/>
        <w:jc w:val="both"/>
        <w:rPr>
          <w:rFonts w:ascii="Arial" w:eastAsia="Times New Roman" w:hAnsi="Arial" w:cs="Arial"/>
          <w:b/>
          <w:color w:val="000000" w:themeColor="text1"/>
        </w:rPr>
      </w:pPr>
    </w:p>
    <w:p w14:paraId="376DA064" w14:textId="1ADB0D8A" w:rsidR="000019D7" w:rsidRPr="000122FB" w:rsidRDefault="000019D7" w:rsidP="00655FBD">
      <w:pPr>
        <w:spacing w:line="360" w:lineRule="auto"/>
        <w:jc w:val="both"/>
        <w:rPr>
          <w:rFonts w:ascii="Arial" w:hAnsi="Arial" w:cs="Arial"/>
        </w:rPr>
      </w:pPr>
      <w:r w:rsidRPr="000122FB">
        <w:rPr>
          <w:rFonts w:ascii="Arial" w:eastAsia="Times New Roman" w:hAnsi="Arial" w:cs="Arial"/>
          <w:color w:val="000000" w:themeColor="text1"/>
        </w:rPr>
        <w:t xml:space="preserve">Table shows the </w:t>
      </w:r>
      <w:bookmarkStart w:id="32" w:name="OLE_LINK50"/>
      <w:r w:rsidRPr="000122FB">
        <w:rPr>
          <w:rFonts w:ascii="Arial" w:eastAsia="Times New Roman" w:hAnsi="Arial" w:cs="Arial"/>
          <w:color w:val="000000" w:themeColor="text1"/>
        </w:rPr>
        <w:t>effect sizes for main analysis</w:t>
      </w:r>
      <w:bookmarkEnd w:id="32"/>
      <w:r w:rsidRPr="000122FB">
        <w:rPr>
          <w:rFonts w:ascii="Arial" w:eastAsia="Times New Roman" w:hAnsi="Arial" w:cs="Arial"/>
          <w:color w:val="000000" w:themeColor="text1"/>
        </w:rPr>
        <w:t xml:space="preserve"> (ES), heterogeneity (I</w:t>
      </w:r>
      <w:r w:rsidRPr="000122FB">
        <w:rPr>
          <w:rFonts w:ascii="Arial" w:eastAsia="Times New Roman" w:hAnsi="Arial" w:cs="Arial"/>
          <w:color w:val="000000" w:themeColor="text1"/>
          <w:vertAlign w:val="superscript"/>
        </w:rPr>
        <w:t>2</w:t>
      </w:r>
      <w:r w:rsidRPr="000122FB">
        <w:rPr>
          <w:rFonts w:ascii="Arial" w:eastAsia="Times New Roman" w:hAnsi="Arial" w:cs="Arial"/>
          <w:color w:val="000000" w:themeColor="text1"/>
          <w:vertAlign w:val="subscript"/>
        </w:rPr>
        <w:t xml:space="preserve">main </w:t>
      </w:r>
      <w:r w:rsidR="0020232C">
        <w:rPr>
          <w:rFonts w:ascii="Arial" w:eastAsia="Times New Roman" w:hAnsi="Arial" w:cs="Arial"/>
          <w:color w:val="000000" w:themeColor="text1"/>
        </w:rPr>
        <w:t xml:space="preserve">), </w:t>
      </w:r>
      <w:r w:rsidRPr="000122FB">
        <w:rPr>
          <w:rFonts w:ascii="Arial" w:eastAsia="Times New Roman" w:hAnsi="Arial" w:cs="Arial"/>
          <w:color w:val="000000" w:themeColor="text1"/>
        </w:rPr>
        <w:t>total number of data points for each behaviour test (N</w:t>
      </w:r>
      <w:r w:rsidRPr="000122FB">
        <w:rPr>
          <w:rFonts w:ascii="Arial" w:eastAsia="Times New Roman" w:hAnsi="Arial" w:cs="Arial"/>
          <w:color w:val="000000" w:themeColor="text1"/>
          <w:vertAlign w:val="subscript"/>
        </w:rPr>
        <w:t>total</w:t>
      </w:r>
      <w:r w:rsidRPr="000122FB">
        <w:rPr>
          <w:rFonts w:ascii="Arial" w:eastAsia="Times New Roman" w:hAnsi="Arial" w:cs="Arial"/>
          <w:color w:val="000000" w:themeColor="text1"/>
        </w:rPr>
        <w:t>), number of outliers (N</w:t>
      </w:r>
      <w:r w:rsidRPr="000122FB">
        <w:rPr>
          <w:rFonts w:ascii="Arial" w:eastAsia="Times New Roman" w:hAnsi="Arial" w:cs="Arial"/>
          <w:color w:val="000000" w:themeColor="text1"/>
          <w:vertAlign w:val="subscript"/>
        </w:rPr>
        <w:t>outliers</w:t>
      </w:r>
      <w:r w:rsidRPr="000122FB">
        <w:rPr>
          <w:rFonts w:ascii="Arial" w:eastAsia="Times New Roman" w:hAnsi="Arial" w:cs="Arial"/>
          <w:color w:val="000000" w:themeColor="text1"/>
        </w:rPr>
        <w:t>), effect sizes after outliers are removed (ES</w:t>
      </w:r>
      <w:r w:rsidRPr="000122FB">
        <w:rPr>
          <w:rFonts w:ascii="Arial" w:eastAsia="Times New Roman" w:hAnsi="Arial" w:cs="Arial"/>
          <w:color w:val="000000" w:themeColor="text1"/>
          <w:vertAlign w:val="subscript"/>
        </w:rPr>
        <w:t>no outliers</w:t>
      </w:r>
      <w:r w:rsidRPr="000122FB">
        <w:rPr>
          <w:rFonts w:ascii="Arial" w:eastAsia="Times New Roman" w:hAnsi="Arial" w:cs="Arial"/>
          <w:color w:val="000000" w:themeColor="text1"/>
        </w:rPr>
        <w:t>) and associated statistical significance (p), heterogeneity after outliers are removed (I</w:t>
      </w:r>
      <w:r w:rsidRPr="000122FB">
        <w:rPr>
          <w:rFonts w:ascii="Arial" w:eastAsia="Times New Roman" w:hAnsi="Arial" w:cs="Arial"/>
          <w:color w:val="000000" w:themeColor="text1"/>
          <w:vertAlign w:val="superscript"/>
        </w:rPr>
        <w:t>2</w:t>
      </w:r>
      <w:r w:rsidRPr="000122FB">
        <w:rPr>
          <w:rFonts w:ascii="Arial" w:eastAsia="Times New Roman" w:hAnsi="Arial" w:cs="Arial"/>
          <w:color w:val="000000" w:themeColor="text1"/>
          <w:vertAlign w:val="subscript"/>
        </w:rPr>
        <w:t>no outliers</w:t>
      </w:r>
      <w:r w:rsidR="00DA0BFB">
        <w:rPr>
          <w:rFonts w:ascii="Arial" w:eastAsia="Times New Roman" w:hAnsi="Arial" w:cs="Arial"/>
          <w:color w:val="000000" w:themeColor="text1"/>
        </w:rPr>
        <w:t xml:space="preserve">). </w:t>
      </w:r>
      <w:r w:rsidRPr="000122FB">
        <w:rPr>
          <w:rFonts w:ascii="Arial" w:eastAsia="Times New Roman" w:hAnsi="Arial" w:cs="Arial"/>
          <w:color w:val="000000" w:themeColor="text1"/>
        </w:rPr>
        <w:t xml:space="preserve">A data point was regarded as an outlier if its 95% conﬁdence interval does not overlap with that of the pooled effect. </w:t>
      </w:r>
      <w:r w:rsidRPr="000122FB">
        <w:rPr>
          <w:rFonts w:ascii="Arial" w:eastAsia="Times New Roman" w:hAnsi="Arial" w:cs="Arial"/>
        </w:rPr>
        <w:t>OF-novelty induced hyperactivity; WM- working memory; NOR- novel object recognition; NOL- novel object location; SNP- social novelty preference; PPI- prepulse inhibition, FC- fear conditioning; SM- social motivation; SP- sucrose preference.</w:t>
      </w:r>
    </w:p>
    <w:p w14:paraId="03AEEDB4" w14:textId="77777777" w:rsidR="000019D7" w:rsidRPr="000122FB" w:rsidRDefault="000019D7" w:rsidP="000019D7">
      <w:pPr>
        <w:rPr>
          <w:rFonts w:ascii="Arial" w:hAnsi="Arial" w:cs="Arial"/>
        </w:rPr>
        <w:sectPr w:rsidR="000019D7" w:rsidRPr="000122FB" w:rsidSect="00FF4CF9">
          <w:pgSz w:w="16838" w:h="11906" w:orient="landscape"/>
          <w:pgMar w:top="1440" w:right="1440" w:bottom="1440" w:left="1440" w:header="708" w:footer="708" w:gutter="0"/>
          <w:cols w:space="708"/>
          <w:docGrid w:linePitch="360"/>
        </w:sectPr>
      </w:pPr>
    </w:p>
    <w:p w14:paraId="68E1CFE8" w14:textId="77777777" w:rsidR="000019D7" w:rsidRPr="000122FB" w:rsidRDefault="000019D7" w:rsidP="000019D7">
      <w:pPr>
        <w:rPr>
          <w:rFonts w:ascii="Arial" w:hAnsi="Arial" w:cs="Arial"/>
          <w:b/>
          <w:bCs/>
        </w:rPr>
      </w:pPr>
      <w:r w:rsidRPr="000122FB">
        <w:rPr>
          <w:rFonts w:ascii="Arial" w:hAnsi="Arial" w:cs="Arial"/>
          <w:b/>
          <w:bCs/>
        </w:rPr>
        <w:lastRenderedPageBreak/>
        <w:t xml:space="preserve">Figure S1 Subgroup analysis on dose of THC administered. </w:t>
      </w:r>
    </w:p>
    <w:p w14:paraId="39F1D5FE" w14:textId="77777777" w:rsidR="000019D7" w:rsidRPr="000122FB" w:rsidRDefault="000019D7" w:rsidP="000019D7">
      <w:pPr>
        <w:rPr>
          <w:rFonts w:ascii="Arial" w:hAnsi="Arial" w:cs="Arial"/>
        </w:rPr>
      </w:pPr>
    </w:p>
    <w:p w14:paraId="0DAB3B88" w14:textId="77777777" w:rsidR="000019D7" w:rsidRPr="000122FB" w:rsidRDefault="000019D7" w:rsidP="000019D7">
      <w:pPr>
        <w:rPr>
          <w:rFonts w:ascii="Arial" w:hAnsi="Arial" w:cs="Arial"/>
        </w:rPr>
      </w:pPr>
    </w:p>
    <w:p w14:paraId="7D17841A" w14:textId="77777777" w:rsidR="000019D7" w:rsidRPr="000122FB" w:rsidRDefault="000019D7" w:rsidP="000019D7">
      <w:pPr>
        <w:rPr>
          <w:rFonts w:ascii="Arial" w:hAnsi="Arial" w:cs="Arial"/>
        </w:rPr>
      </w:pPr>
      <w:r w:rsidRPr="000122FB">
        <w:rPr>
          <w:rFonts w:ascii="Arial" w:hAnsi="Arial" w:cs="Arial"/>
          <w:noProof/>
        </w:rPr>
        <w:drawing>
          <wp:inline distT="0" distB="0" distL="0" distR="0" wp14:anchorId="4A25DA3F" wp14:editId="29327C34">
            <wp:extent cx="5727700" cy="3924300"/>
            <wp:effectExtent l="0" t="0" r="0" b="0"/>
            <wp:docPr id="144495258" name="Picture 1" descr="A diagram of a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95258" name="Picture 1" descr="A diagram of a pie char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27700" cy="3924300"/>
                    </a:xfrm>
                    <a:prstGeom prst="rect">
                      <a:avLst/>
                    </a:prstGeom>
                  </pic:spPr>
                </pic:pic>
              </a:graphicData>
            </a:graphic>
          </wp:inline>
        </w:drawing>
      </w:r>
    </w:p>
    <w:p w14:paraId="0A33E664" w14:textId="77777777" w:rsidR="000019D7" w:rsidRPr="000122FB" w:rsidRDefault="000019D7" w:rsidP="000019D7">
      <w:pPr>
        <w:rPr>
          <w:rFonts w:ascii="Arial" w:hAnsi="Arial" w:cs="Arial"/>
        </w:rPr>
      </w:pPr>
    </w:p>
    <w:p w14:paraId="041A3112" w14:textId="77777777" w:rsidR="000019D7" w:rsidRPr="0015313A" w:rsidRDefault="000019D7" w:rsidP="000019D7">
      <w:pPr>
        <w:spacing w:after="0" w:line="360" w:lineRule="auto"/>
        <w:jc w:val="both"/>
        <w:rPr>
          <w:rFonts w:ascii="Arial" w:eastAsia="Times New Roman" w:hAnsi="Arial" w:cs="Arial"/>
          <w:kern w:val="2"/>
          <w:lang w:val="en-GB" w:eastAsia="zh-CN"/>
          <w14:ligatures w14:val="standardContextual"/>
        </w:rPr>
      </w:pPr>
      <w:r w:rsidRPr="0015313A">
        <w:rPr>
          <w:rFonts w:ascii="Arial" w:eastAsia="Times New Roman" w:hAnsi="Arial" w:cs="Arial"/>
          <w:b/>
          <w:bCs/>
        </w:rPr>
        <w:t>A.</w:t>
      </w:r>
      <w:r w:rsidRPr="0015313A">
        <w:rPr>
          <w:rFonts w:ascii="Arial" w:eastAsia="Times New Roman" w:hAnsi="Arial" w:cs="Arial"/>
        </w:rPr>
        <w:t xml:space="preserve"> Proportion of different doses used in the studies included in the quantitative analysis. </w:t>
      </w:r>
      <w:r w:rsidRPr="0015313A">
        <w:rPr>
          <w:rFonts w:ascii="Arial" w:eastAsia="Times New Roman" w:hAnsi="Arial" w:cs="Arial"/>
          <w:b/>
          <w:bCs/>
        </w:rPr>
        <w:t>B-I</w:t>
      </w:r>
      <w:r w:rsidRPr="0015313A">
        <w:rPr>
          <w:rFonts w:ascii="Arial" w:eastAsia="Times New Roman" w:hAnsi="Arial" w:cs="Arial"/>
        </w:rPr>
        <w:t xml:space="preserve">. </w:t>
      </w:r>
      <w:r w:rsidRPr="0015313A">
        <w:rPr>
          <w:rFonts w:ascii="Arial" w:eastAsia="Times New Roman" w:hAnsi="Arial" w:cs="Arial"/>
          <w:lang w:val="en-GB"/>
        </w:rPr>
        <w:t xml:space="preserve">Boxplots displaying the distribution of effect sizes (Hedge’s g) for </w:t>
      </w:r>
      <w:r w:rsidRPr="0015313A">
        <w:rPr>
          <w:rFonts w:ascii="Arial" w:eastAsia="Times New Roman" w:hAnsi="Arial" w:cs="Arial"/>
        </w:rPr>
        <w:t>THC</w:t>
      </w:r>
      <w:r w:rsidRPr="0015313A">
        <w:rPr>
          <w:rFonts w:ascii="Arial" w:eastAsia="Times New Roman" w:hAnsi="Arial" w:cs="Arial"/>
          <w:lang w:val="en-GB"/>
        </w:rPr>
        <w:t xml:space="preserve">  in each behavioural test sub-grouped by</w:t>
      </w:r>
      <w:r w:rsidRPr="0015313A">
        <w:rPr>
          <w:rFonts w:ascii="Arial" w:eastAsia="Times New Roman" w:hAnsi="Arial" w:cs="Arial"/>
        </w:rPr>
        <w:t xml:space="preserve"> dose. Number of experiments included (N), pooled effect size (ES) and corresponding significance levels are listed on top of each corresponding boxplot. * p&lt;0.05, **p&lt;0.005, *** p&lt;0.0005. </w:t>
      </w:r>
      <w:r w:rsidRPr="0015313A">
        <w:rPr>
          <w:rFonts w:ascii="Arial" w:eastAsia="Times New Roman" w:hAnsi="Arial" w:cs="Arial"/>
          <w:lang w:val="en-GB"/>
        </w:rPr>
        <w:t xml:space="preserve">Black horizontal lines in the boxplots indicate pooled subgroup effect </w:t>
      </w:r>
      <w:r w:rsidRPr="0015313A">
        <w:rPr>
          <w:rFonts w:ascii="Arial" w:eastAsia="Times New Roman" w:hAnsi="Arial" w:cs="Arial"/>
          <w:kern w:val="2"/>
          <w:lang w:val="en-GB" w:eastAsia="zh-CN"/>
          <w14:ligatures w14:val="standardContextual"/>
        </w:rPr>
        <w:t>sizes (inverse variance weighted, mixed effect model)</w:t>
      </w:r>
      <w:r w:rsidRPr="0015313A">
        <w:rPr>
          <w:rFonts w:ascii="Arial" w:eastAsia="Times New Roman" w:hAnsi="Arial" w:cs="Arial"/>
          <w:lang w:val="en-GB"/>
        </w:rPr>
        <w:t xml:space="preserve">, grey horizontal lines indicate medians. Outliers are indicated by grey dots. </w:t>
      </w:r>
      <w:r w:rsidRPr="0015313A" w:rsidDel="00B6685E">
        <w:rPr>
          <w:rFonts w:ascii="Arial" w:eastAsia="Times New Roman" w:hAnsi="Arial" w:cs="Arial"/>
          <w:kern w:val="2"/>
          <w:lang w:val="en-GB" w:eastAsia="zh-CN"/>
          <w14:ligatures w14:val="standardContextual"/>
        </w:rPr>
        <w:t>OF- locomotion in a novel open field; WM- working memory; NOR- novel object recognition; NOL- novel object location; SNP- social novelty preference; PPI- pre</w:t>
      </w:r>
      <w:r w:rsidRPr="0015313A">
        <w:rPr>
          <w:rFonts w:ascii="Arial" w:eastAsia="Times New Roman" w:hAnsi="Arial" w:cs="Arial"/>
        </w:rPr>
        <w:t>-</w:t>
      </w:r>
      <w:r w:rsidRPr="0015313A" w:rsidDel="00B6685E">
        <w:rPr>
          <w:rFonts w:ascii="Arial" w:eastAsia="Times New Roman" w:hAnsi="Arial" w:cs="Arial"/>
          <w:kern w:val="2"/>
          <w:lang w:val="en-GB" w:eastAsia="zh-CN"/>
          <w14:ligatures w14:val="standardContextual"/>
        </w:rPr>
        <w:t>pulse inhibition, FC- fear conditioning; SM- social motivation; SP- sucrose preference.</w:t>
      </w:r>
      <w:r w:rsidRPr="0015313A">
        <w:rPr>
          <w:rFonts w:ascii="Arial" w:eastAsia="Times New Roman" w:hAnsi="Arial" w:cs="Arial"/>
          <w:kern w:val="2"/>
          <w:lang w:val="en-GB" w:eastAsia="zh-CN"/>
          <w14:ligatures w14:val="standardContextual"/>
        </w:rPr>
        <w:t xml:space="preserve"> </w:t>
      </w:r>
    </w:p>
    <w:p w14:paraId="7BD92F7D" w14:textId="77777777" w:rsidR="000019D7" w:rsidRPr="000122FB" w:rsidRDefault="000019D7" w:rsidP="000019D7">
      <w:pPr>
        <w:rPr>
          <w:rFonts w:ascii="Arial" w:hAnsi="Arial" w:cs="Arial"/>
        </w:rPr>
      </w:pPr>
    </w:p>
    <w:p w14:paraId="55FFD834" w14:textId="77777777" w:rsidR="000019D7" w:rsidRPr="000122FB" w:rsidRDefault="000019D7" w:rsidP="000019D7">
      <w:pPr>
        <w:rPr>
          <w:rFonts w:ascii="Arial" w:hAnsi="Arial" w:cs="Arial"/>
        </w:rPr>
      </w:pPr>
    </w:p>
    <w:p w14:paraId="53161E3A" w14:textId="77777777" w:rsidR="000019D7" w:rsidRPr="000122FB" w:rsidRDefault="000019D7" w:rsidP="000019D7">
      <w:pPr>
        <w:rPr>
          <w:rFonts w:ascii="Arial" w:hAnsi="Arial" w:cs="Arial"/>
        </w:rPr>
      </w:pPr>
    </w:p>
    <w:p w14:paraId="196C7084" w14:textId="77777777" w:rsidR="000019D7" w:rsidRPr="000122FB" w:rsidRDefault="000019D7" w:rsidP="000019D7">
      <w:pPr>
        <w:rPr>
          <w:rFonts w:ascii="Arial" w:hAnsi="Arial" w:cs="Arial"/>
          <w:b/>
          <w:bCs/>
        </w:rPr>
      </w:pPr>
      <w:r w:rsidRPr="000122FB">
        <w:rPr>
          <w:rFonts w:ascii="Arial" w:hAnsi="Arial" w:cs="Arial"/>
          <w:b/>
          <w:bCs/>
        </w:rPr>
        <w:br w:type="page"/>
      </w:r>
    </w:p>
    <w:p w14:paraId="7025274E" w14:textId="77777777" w:rsidR="000019D7" w:rsidRPr="000122FB" w:rsidRDefault="000019D7" w:rsidP="000019D7">
      <w:pPr>
        <w:rPr>
          <w:rFonts w:ascii="Arial" w:hAnsi="Arial" w:cs="Arial"/>
          <w:b/>
          <w:bCs/>
        </w:rPr>
        <w:sectPr w:rsidR="000019D7" w:rsidRPr="000122FB">
          <w:pgSz w:w="11906" w:h="16838"/>
          <w:pgMar w:top="1440" w:right="1440" w:bottom="1440" w:left="1440" w:header="708" w:footer="708" w:gutter="0"/>
          <w:cols w:space="708"/>
          <w:docGrid w:linePitch="360"/>
        </w:sectPr>
      </w:pPr>
    </w:p>
    <w:p w14:paraId="5C61D3BF" w14:textId="77777777" w:rsidR="000019D7" w:rsidRPr="000122FB" w:rsidRDefault="000019D7" w:rsidP="000019D7">
      <w:pPr>
        <w:rPr>
          <w:rFonts w:ascii="Arial" w:hAnsi="Arial" w:cs="Arial"/>
          <w:b/>
          <w:bCs/>
          <w:noProof/>
        </w:rPr>
      </w:pPr>
      <w:r w:rsidRPr="000122FB">
        <w:rPr>
          <w:rFonts w:ascii="Arial" w:hAnsi="Arial" w:cs="Arial"/>
          <w:b/>
          <w:bCs/>
        </w:rPr>
        <w:lastRenderedPageBreak/>
        <w:t>Figure S2 Subgroup analysis on</w:t>
      </w:r>
      <w:r w:rsidRPr="000122FB">
        <w:rPr>
          <w:rFonts w:ascii="Arial" w:hAnsi="Arial" w:cs="Arial"/>
          <w:b/>
          <w:bCs/>
          <w:noProof/>
        </w:rPr>
        <w:t xml:space="preserve"> timing of administration onset of THC</w:t>
      </w:r>
      <w:r w:rsidRPr="000122FB">
        <w:rPr>
          <w:rFonts w:ascii="Arial" w:hAnsi="Arial" w:cs="Arial"/>
          <w:noProof/>
        </w:rPr>
        <w:drawing>
          <wp:inline distT="0" distB="0" distL="0" distR="0" wp14:anchorId="10D39E27" wp14:editId="2166E7AE">
            <wp:extent cx="5731510" cy="4171315"/>
            <wp:effectExtent l="0" t="0" r="0" b="0"/>
            <wp:docPr id="1982692124" name="Picture 2" descr="A diagram of different colored box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692124" name="Picture 2" descr="A diagram of different colored boxes&#10;&#10;Description automatically generated with medium confidenc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4171315"/>
                    </a:xfrm>
                    <a:prstGeom prst="rect">
                      <a:avLst/>
                    </a:prstGeom>
                  </pic:spPr>
                </pic:pic>
              </a:graphicData>
            </a:graphic>
          </wp:inline>
        </w:drawing>
      </w:r>
    </w:p>
    <w:p w14:paraId="30051C55" w14:textId="77777777" w:rsidR="000019D7" w:rsidRPr="000122FB" w:rsidRDefault="000019D7" w:rsidP="000019D7">
      <w:pPr>
        <w:rPr>
          <w:rFonts w:ascii="Arial" w:hAnsi="Arial" w:cs="Arial"/>
          <w:b/>
          <w:bCs/>
          <w:noProof/>
        </w:rPr>
      </w:pPr>
    </w:p>
    <w:p w14:paraId="4F1CA977" w14:textId="77777777" w:rsidR="000019D7" w:rsidRPr="0015313A" w:rsidRDefault="000019D7" w:rsidP="000019D7">
      <w:pPr>
        <w:spacing w:after="0" w:line="360" w:lineRule="auto"/>
        <w:jc w:val="both"/>
        <w:rPr>
          <w:rFonts w:ascii="Arial" w:eastAsia="Times New Roman" w:hAnsi="Arial" w:cs="Arial"/>
          <w:kern w:val="2"/>
          <w:lang w:val="en-GB" w:eastAsia="zh-CN"/>
          <w14:ligatures w14:val="standardContextual"/>
        </w:rPr>
      </w:pPr>
      <w:r w:rsidRPr="0015313A">
        <w:rPr>
          <w:rFonts w:ascii="Arial" w:eastAsia="Times New Roman" w:hAnsi="Arial" w:cs="Arial"/>
          <w:b/>
          <w:bCs/>
        </w:rPr>
        <w:t>A.</w:t>
      </w:r>
      <w:r w:rsidRPr="0015313A">
        <w:rPr>
          <w:rFonts w:ascii="Arial" w:eastAsia="Times New Roman" w:hAnsi="Arial" w:cs="Arial"/>
        </w:rPr>
        <w:t xml:space="preserve"> Proportion of different administration onset used in the studies included in the quantitative analysis. </w:t>
      </w:r>
      <w:r w:rsidRPr="0015313A">
        <w:rPr>
          <w:rFonts w:ascii="Arial" w:eastAsia="Times New Roman" w:hAnsi="Arial" w:cs="Arial"/>
          <w:b/>
          <w:bCs/>
        </w:rPr>
        <w:t>B-I</w:t>
      </w:r>
      <w:r w:rsidRPr="0015313A">
        <w:rPr>
          <w:rFonts w:ascii="Arial" w:eastAsia="Times New Roman" w:hAnsi="Arial" w:cs="Arial"/>
        </w:rPr>
        <w:t xml:space="preserve">. </w:t>
      </w:r>
      <w:r w:rsidRPr="0015313A">
        <w:rPr>
          <w:rFonts w:ascii="Arial" w:eastAsia="Times New Roman" w:hAnsi="Arial" w:cs="Arial"/>
          <w:lang w:val="en-GB"/>
        </w:rPr>
        <w:t xml:space="preserve">Boxplots displaying the distribution of effect sizes (Hedge’s g) for </w:t>
      </w:r>
      <w:r w:rsidRPr="0015313A">
        <w:rPr>
          <w:rFonts w:ascii="Arial" w:eastAsia="Times New Roman" w:hAnsi="Arial" w:cs="Arial"/>
        </w:rPr>
        <w:t>THC</w:t>
      </w:r>
      <w:r w:rsidRPr="0015313A">
        <w:rPr>
          <w:rFonts w:ascii="Arial" w:eastAsia="Times New Roman" w:hAnsi="Arial" w:cs="Arial"/>
          <w:lang w:val="en-GB"/>
        </w:rPr>
        <w:t xml:space="preserve">  in each behavioural test sub-grouped by</w:t>
      </w:r>
      <w:r w:rsidRPr="0015313A">
        <w:rPr>
          <w:rFonts w:ascii="Arial" w:eastAsia="Times New Roman" w:hAnsi="Arial" w:cs="Arial"/>
        </w:rPr>
        <w:t xml:space="preserve"> onset of treatment. Number of experiments included (N), pooled effect size (ES) and corresponding significance levels are listed on top of each corresponding boxplot. * p&lt;0.05, **p&lt;0.005, *** p&lt;0.0005.</w:t>
      </w:r>
      <w:r w:rsidRPr="0015313A">
        <w:rPr>
          <w:rFonts w:ascii="Arial" w:eastAsia="Times New Roman" w:hAnsi="Arial" w:cs="Arial"/>
          <w:lang w:val="en-GB"/>
        </w:rPr>
        <w:t xml:space="preserve"> Black horizontal lines in the boxplots indicate pooled subgroup effect </w:t>
      </w:r>
      <w:r w:rsidRPr="0015313A">
        <w:rPr>
          <w:rFonts w:ascii="Arial" w:eastAsia="Times New Roman" w:hAnsi="Arial" w:cs="Arial"/>
          <w:kern w:val="2"/>
          <w:lang w:val="en-GB" w:eastAsia="zh-CN"/>
          <w14:ligatures w14:val="standardContextual"/>
        </w:rPr>
        <w:t>sizes (inverse variance weighted, mixed effect model)</w:t>
      </w:r>
      <w:r w:rsidRPr="0015313A">
        <w:rPr>
          <w:rFonts w:ascii="Arial" w:eastAsia="Times New Roman" w:hAnsi="Arial" w:cs="Arial"/>
          <w:lang w:val="en-GB"/>
        </w:rPr>
        <w:t xml:space="preserve">, grey horizontal lines indicate medians. Outliers are indicated by grey dots. </w:t>
      </w:r>
      <w:r w:rsidRPr="0015313A" w:rsidDel="00B6685E">
        <w:rPr>
          <w:rFonts w:ascii="Arial" w:eastAsia="Times New Roman" w:hAnsi="Arial" w:cs="Arial"/>
          <w:kern w:val="2"/>
          <w:lang w:val="en-GB" w:eastAsia="zh-CN"/>
          <w14:ligatures w14:val="standardContextual"/>
        </w:rPr>
        <w:t>OF- locomotion in a novel open field; WM- working memory; NOR- novel object recognition; NOL- novel object location; SNP- social novelty preference; PPI- pre</w:t>
      </w:r>
      <w:r w:rsidRPr="0015313A">
        <w:rPr>
          <w:rFonts w:ascii="Arial" w:eastAsia="Times New Roman" w:hAnsi="Arial" w:cs="Arial"/>
        </w:rPr>
        <w:t>-</w:t>
      </w:r>
      <w:r w:rsidRPr="0015313A" w:rsidDel="00B6685E">
        <w:rPr>
          <w:rFonts w:ascii="Arial" w:eastAsia="Times New Roman" w:hAnsi="Arial" w:cs="Arial"/>
          <w:kern w:val="2"/>
          <w:lang w:val="en-GB" w:eastAsia="zh-CN"/>
          <w14:ligatures w14:val="standardContextual"/>
        </w:rPr>
        <w:t>pulse inhibition, FC- fear conditioning; SM- social motivation; SP- sucrose preference.</w:t>
      </w:r>
      <w:r w:rsidRPr="0015313A">
        <w:rPr>
          <w:rFonts w:ascii="Arial" w:eastAsia="Times New Roman" w:hAnsi="Arial" w:cs="Arial"/>
          <w:kern w:val="2"/>
          <w:lang w:val="en-GB" w:eastAsia="zh-CN"/>
          <w14:ligatures w14:val="standardContextual"/>
        </w:rPr>
        <w:t xml:space="preserve"> </w:t>
      </w:r>
    </w:p>
    <w:p w14:paraId="199E2A1A" w14:textId="77777777" w:rsidR="000019D7" w:rsidRPr="000122FB" w:rsidRDefault="000019D7" w:rsidP="000019D7">
      <w:pPr>
        <w:rPr>
          <w:rFonts w:ascii="Arial" w:hAnsi="Arial" w:cs="Arial"/>
        </w:rPr>
      </w:pPr>
    </w:p>
    <w:p w14:paraId="63C1E230" w14:textId="77777777" w:rsidR="000019D7" w:rsidRPr="000122FB" w:rsidRDefault="000019D7" w:rsidP="000019D7">
      <w:pPr>
        <w:rPr>
          <w:rFonts w:ascii="Arial" w:hAnsi="Arial" w:cs="Arial"/>
        </w:rPr>
      </w:pPr>
    </w:p>
    <w:p w14:paraId="200F34DD" w14:textId="77777777" w:rsidR="000019D7" w:rsidRPr="000122FB" w:rsidRDefault="000019D7" w:rsidP="000019D7">
      <w:pPr>
        <w:rPr>
          <w:rFonts w:ascii="Arial" w:hAnsi="Arial" w:cs="Arial"/>
        </w:rPr>
      </w:pPr>
    </w:p>
    <w:p w14:paraId="65C70274" w14:textId="7A174AFF" w:rsidR="000019D7" w:rsidRPr="00342817" w:rsidRDefault="000019D7" w:rsidP="00342817">
      <w:pPr>
        <w:spacing w:line="360" w:lineRule="auto"/>
        <w:jc w:val="both"/>
        <w:rPr>
          <w:rFonts w:ascii="Arial" w:hAnsi="Arial" w:cs="Arial"/>
          <w:b/>
          <w:bCs/>
        </w:rPr>
        <w:sectPr w:rsidR="000019D7" w:rsidRPr="00342817" w:rsidSect="00655FBD">
          <w:pgSz w:w="11906" w:h="16838"/>
          <w:pgMar w:top="1440" w:right="1440" w:bottom="1440" w:left="1440" w:header="708" w:footer="708" w:gutter="0"/>
          <w:cols w:space="708"/>
          <w:docGrid w:linePitch="360"/>
        </w:sectPr>
      </w:pPr>
      <w:bookmarkStart w:id="33" w:name="OLE_LINK93"/>
      <w:bookmarkStart w:id="34" w:name="OLE_LINK162"/>
    </w:p>
    <w:bookmarkEnd w:id="33"/>
    <w:bookmarkEnd w:id="34"/>
    <w:p w14:paraId="47ACF8B5" w14:textId="0A914A74" w:rsidR="000019D7" w:rsidRPr="000122FB" w:rsidRDefault="000019D7" w:rsidP="000019D7">
      <w:pPr>
        <w:rPr>
          <w:rFonts w:ascii="Arial" w:hAnsi="Arial" w:cs="Arial"/>
          <w:b/>
          <w:bCs/>
        </w:rPr>
      </w:pPr>
      <w:r w:rsidRPr="000122FB">
        <w:rPr>
          <w:rFonts w:ascii="Arial" w:hAnsi="Arial" w:cs="Arial"/>
          <w:b/>
          <w:bCs/>
        </w:rPr>
        <w:lastRenderedPageBreak/>
        <w:t xml:space="preserve">Figure S3. </w:t>
      </w:r>
      <w:r w:rsidR="005E6DDA">
        <w:rPr>
          <w:rStyle w:val="Strong"/>
          <w:rFonts w:ascii="Roboto" w:hAnsi="Roboto"/>
          <w:color w:val="111111"/>
        </w:rPr>
        <w:t>Effect of CB1R agonists on</w:t>
      </w:r>
      <w:r w:rsidR="00B67B00">
        <w:rPr>
          <w:rStyle w:val="Strong"/>
          <w:rFonts w:ascii="Roboto" w:hAnsi="Roboto"/>
          <w:color w:val="111111"/>
        </w:rPr>
        <w:t xml:space="preserve"> locomotion in the open field test</w:t>
      </w:r>
      <w:r w:rsidR="005E6DDA">
        <w:rPr>
          <w:rStyle w:val="Strong"/>
          <w:rFonts w:ascii="Roboto" w:hAnsi="Roboto"/>
          <w:color w:val="111111"/>
        </w:rPr>
        <w:t>.</w:t>
      </w:r>
      <w:r w:rsidR="005E6DDA">
        <w:rPr>
          <w:rFonts w:ascii="Roboto" w:hAnsi="Roboto"/>
          <w:color w:val="111111"/>
        </w:rPr>
        <w:t> </w:t>
      </w:r>
    </w:p>
    <w:p w14:paraId="51CE0860" w14:textId="77777777" w:rsidR="000019D7" w:rsidRPr="000122FB" w:rsidRDefault="000019D7" w:rsidP="000019D7">
      <w:pPr>
        <w:rPr>
          <w:rFonts w:ascii="Arial" w:hAnsi="Arial" w:cs="Arial"/>
        </w:rPr>
      </w:pPr>
    </w:p>
    <w:p w14:paraId="682435CC" w14:textId="6E546249" w:rsidR="000019D7" w:rsidRPr="000122FB" w:rsidRDefault="00342817" w:rsidP="000019D7">
      <w:pPr>
        <w:jc w:val="center"/>
        <w:rPr>
          <w:rFonts w:ascii="Arial" w:hAnsi="Arial" w:cs="Arial"/>
        </w:rPr>
      </w:pPr>
      <w:r>
        <w:rPr>
          <w:rFonts w:ascii="Arial" w:hAnsi="Arial" w:cs="Arial"/>
          <w:noProof/>
          <w14:ligatures w14:val="standardContextual"/>
        </w:rPr>
        <w:drawing>
          <wp:inline distT="0" distB="0" distL="0" distR="0" wp14:anchorId="364B78AA" wp14:editId="43DF51D1">
            <wp:extent cx="3613785" cy="8101867"/>
            <wp:effectExtent l="0" t="0" r="0" b="0"/>
            <wp:docPr id="145726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26114" name="Picture 145726114"/>
                    <pic:cNvPicPr/>
                  </pic:nvPicPr>
                  <pic:blipFill rotWithShape="1">
                    <a:blip r:embed="rId18">
                      <a:extLst>
                        <a:ext uri="{28A0092B-C50C-407E-A947-70E740481C1C}">
                          <a14:useLocalDpi xmlns:a14="http://schemas.microsoft.com/office/drawing/2010/main" val="0"/>
                        </a:ext>
                      </a:extLst>
                    </a:blip>
                    <a:srcRect t="1219" b="1301"/>
                    <a:stretch/>
                  </pic:blipFill>
                  <pic:spPr bwMode="auto">
                    <a:xfrm>
                      <a:off x="0" y="0"/>
                      <a:ext cx="3614640" cy="8103783"/>
                    </a:xfrm>
                    <a:prstGeom prst="rect">
                      <a:avLst/>
                    </a:prstGeom>
                    <a:ln>
                      <a:noFill/>
                    </a:ln>
                    <a:extLst>
                      <a:ext uri="{53640926-AAD7-44D8-BBD7-CCE9431645EC}">
                        <a14:shadowObscured xmlns:a14="http://schemas.microsoft.com/office/drawing/2010/main"/>
                      </a:ext>
                    </a:extLst>
                  </pic:spPr>
                </pic:pic>
              </a:graphicData>
            </a:graphic>
          </wp:inline>
        </w:drawing>
      </w:r>
    </w:p>
    <w:p w14:paraId="1226B6BB" w14:textId="77777777" w:rsidR="00317359" w:rsidRDefault="00317359" w:rsidP="00AE54CD">
      <w:pPr>
        <w:rPr>
          <w:rFonts w:ascii="Roboto" w:hAnsi="Roboto"/>
          <w:color w:val="111111"/>
        </w:rPr>
      </w:pPr>
    </w:p>
    <w:p w14:paraId="25D84985" w14:textId="79B1428F" w:rsidR="00317359" w:rsidRPr="00B3513C" w:rsidRDefault="00E964E3" w:rsidP="00F118F6">
      <w:pPr>
        <w:jc w:val="both"/>
        <w:rPr>
          <w:rFonts w:ascii="Arial" w:hAnsi="Arial" w:cs="Arial"/>
          <w:color w:val="111111"/>
        </w:rPr>
      </w:pPr>
      <w:r w:rsidRPr="00B3513C">
        <w:rPr>
          <w:rStyle w:val="Strong"/>
          <w:rFonts w:ascii="Arial" w:hAnsi="Arial" w:cs="Arial"/>
          <w:b w:val="0"/>
          <w:bCs w:val="0"/>
          <w:color w:val="111111"/>
        </w:rPr>
        <w:t>Forest plot</w:t>
      </w:r>
      <w:r w:rsidRPr="00B3513C">
        <w:rPr>
          <w:rStyle w:val="Strong"/>
          <w:rFonts w:ascii="Arial" w:hAnsi="Arial" w:cs="Arial"/>
          <w:color w:val="111111"/>
        </w:rPr>
        <w:t xml:space="preserve"> </w:t>
      </w:r>
      <w:r w:rsidRPr="00B3513C">
        <w:rPr>
          <w:rFonts w:ascii="Arial" w:hAnsi="Arial" w:cs="Arial"/>
          <w:color w:val="111111"/>
        </w:rPr>
        <w:t>showing the</w:t>
      </w:r>
      <w:r w:rsidR="00815681" w:rsidRPr="00B3513C">
        <w:rPr>
          <w:rFonts w:ascii="Arial" w:hAnsi="Arial" w:cs="Arial"/>
          <w:color w:val="111111"/>
        </w:rPr>
        <w:t xml:space="preserve"> standardised</w:t>
      </w:r>
      <w:r w:rsidRPr="00B3513C">
        <w:rPr>
          <w:rFonts w:ascii="Arial" w:hAnsi="Arial" w:cs="Arial"/>
          <w:color w:val="111111"/>
        </w:rPr>
        <w:t xml:space="preserve"> mean difference </w:t>
      </w:r>
      <w:r w:rsidR="009275DB" w:rsidRPr="00B3513C">
        <w:rPr>
          <w:rFonts w:ascii="Arial" w:hAnsi="Arial" w:cs="Arial"/>
          <w:color w:val="111111"/>
        </w:rPr>
        <w:t xml:space="preserve">(g) </w:t>
      </w:r>
      <w:r w:rsidRPr="00B3513C">
        <w:rPr>
          <w:rFonts w:ascii="Arial" w:hAnsi="Arial" w:cs="Arial"/>
          <w:color w:val="111111"/>
        </w:rPr>
        <w:t xml:space="preserve">in </w:t>
      </w:r>
      <w:r w:rsidR="001A607A" w:rsidRPr="00B3513C">
        <w:rPr>
          <w:rFonts w:ascii="Arial" w:hAnsi="Arial" w:cs="Arial"/>
          <w:color w:val="111111"/>
        </w:rPr>
        <w:t>locomotion</w:t>
      </w:r>
      <w:r w:rsidRPr="00B3513C">
        <w:rPr>
          <w:rFonts w:ascii="Arial" w:hAnsi="Arial" w:cs="Arial"/>
          <w:color w:val="111111"/>
        </w:rPr>
        <w:t xml:space="preserve"> between the </w:t>
      </w:r>
      <w:r w:rsidR="00925B7F" w:rsidRPr="00B3513C">
        <w:rPr>
          <w:rFonts w:ascii="Arial" w:hAnsi="Arial" w:cs="Arial"/>
          <w:color w:val="111111"/>
        </w:rPr>
        <w:t>CB1R agonist treatment</w:t>
      </w:r>
      <w:r w:rsidRPr="00B3513C">
        <w:rPr>
          <w:rFonts w:ascii="Arial" w:hAnsi="Arial" w:cs="Arial"/>
          <w:color w:val="111111"/>
        </w:rPr>
        <w:t xml:space="preserve"> and control groups for each study, along with the 95% confidence intervals (</w:t>
      </w:r>
      <w:r w:rsidR="007972B0" w:rsidRPr="00B3513C">
        <w:rPr>
          <w:rFonts w:ascii="Arial" w:hAnsi="Arial" w:cs="Arial"/>
          <w:color w:val="111111"/>
        </w:rPr>
        <w:t>95%-</w:t>
      </w:r>
      <w:r w:rsidRPr="00B3513C">
        <w:rPr>
          <w:rFonts w:ascii="Arial" w:hAnsi="Arial" w:cs="Arial"/>
          <w:color w:val="111111"/>
        </w:rPr>
        <w:t xml:space="preserve">CIs). The size of the squares represents the weight of each study in the meta-analysis. </w:t>
      </w:r>
      <w:r w:rsidR="004A313B" w:rsidRPr="00B3513C">
        <w:rPr>
          <w:rFonts w:ascii="Arial" w:hAnsi="Arial" w:cs="Arial"/>
          <w:color w:val="111111"/>
        </w:rPr>
        <w:t>The horizontal lines across the squares represent 95%-Cis of individual effects</w:t>
      </w:r>
      <w:r w:rsidR="0090486C" w:rsidRPr="00B3513C">
        <w:rPr>
          <w:rFonts w:ascii="Arial" w:hAnsi="Arial" w:cs="Arial"/>
          <w:color w:val="111111"/>
        </w:rPr>
        <w:t>.</w:t>
      </w:r>
      <w:r w:rsidR="00213174" w:rsidRPr="00B3513C">
        <w:rPr>
          <w:rFonts w:ascii="Arial" w:hAnsi="Arial" w:cs="Arial"/>
          <w:color w:val="111111"/>
        </w:rPr>
        <w:t xml:space="preserve"> </w:t>
      </w:r>
      <w:r w:rsidRPr="00B3513C">
        <w:rPr>
          <w:rFonts w:ascii="Arial" w:hAnsi="Arial" w:cs="Arial"/>
          <w:color w:val="111111"/>
        </w:rPr>
        <w:t>The diamond at the bottom represents the pooled effect size and 95%</w:t>
      </w:r>
      <w:r w:rsidR="007B18A3" w:rsidRPr="00B3513C">
        <w:rPr>
          <w:rFonts w:ascii="Arial" w:hAnsi="Arial" w:cs="Arial"/>
          <w:color w:val="111111"/>
        </w:rPr>
        <w:t>-</w:t>
      </w:r>
      <w:r w:rsidRPr="00B3513C">
        <w:rPr>
          <w:rFonts w:ascii="Arial" w:hAnsi="Arial" w:cs="Arial"/>
          <w:color w:val="111111"/>
        </w:rPr>
        <w:t xml:space="preserve">CI across all studies. The </w:t>
      </w:r>
      <w:r w:rsidR="00A75559" w:rsidRPr="00B3513C">
        <w:rPr>
          <w:rFonts w:ascii="Arial" w:hAnsi="Arial" w:cs="Arial"/>
          <w:color w:val="111111"/>
        </w:rPr>
        <w:t xml:space="preserve">red </w:t>
      </w:r>
      <w:r w:rsidRPr="00B3513C">
        <w:rPr>
          <w:rFonts w:ascii="Arial" w:hAnsi="Arial" w:cs="Arial"/>
          <w:color w:val="111111"/>
        </w:rPr>
        <w:t>horizontal line indicates</w:t>
      </w:r>
      <w:r w:rsidR="00E716BE" w:rsidRPr="00B3513C">
        <w:rPr>
          <w:rFonts w:ascii="Arial" w:hAnsi="Arial" w:cs="Arial"/>
          <w:color w:val="111111"/>
        </w:rPr>
        <w:t xml:space="preserve"> the prediction interval</w:t>
      </w:r>
      <w:r w:rsidRPr="00B3513C">
        <w:rPr>
          <w:rFonts w:ascii="Arial" w:hAnsi="Arial" w:cs="Arial"/>
          <w:color w:val="111111"/>
        </w:rPr>
        <w:t xml:space="preserve">. </w:t>
      </w:r>
    </w:p>
    <w:p w14:paraId="2F5649B9" w14:textId="77777777" w:rsidR="00317359" w:rsidRDefault="00317359" w:rsidP="00AE54CD">
      <w:pPr>
        <w:rPr>
          <w:rFonts w:ascii="Roboto" w:hAnsi="Roboto"/>
          <w:color w:val="111111"/>
        </w:rPr>
      </w:pPr>
    </w:p>
    <w:p w14:paraId="6A338370" w14:textId="77777777" w:rsidR="00E66C6C" w:rsidRDefault="00E66C6C">
      <w:pPr>
        <w:spacing w:after="0" w:line="240" w:lineRule="auto"/>
        <w:rPr>
          <w:rFonts w:ascii="Arial" w:hAnsi="Arial" w:cs="Arial"/>
          <w:b/>
          <w:bCs/>
        </w:rPr>
      </w:pPr>
      <w:r>
        <w:rPr>
          <w:rFonts w:ascii="Arial" w:hAnsi="Arial" w:cs="Arial"/>
          <w:b/>
          <w:bCs/>
        </w:rPr>
        <w:br w:type="page"/>
      </w:r>
    </w:p>
    <w:p w14:paraId="625D5967" w14:textId="71D74308" w:rsidR="000019D7" w:rsidRPr="000122FB" w:rsidRDefault="000019D7" w:rsidP="000019D7">
      <w:pPr>
        <w:rPr>
          <w:rFonts w:ascii="Arial" w:hAnsi="Arial" w:cs="Arial"/>
          <w:b/>
          <w:bCs/>
        </w:rPr>
      </w:pPr>
      <w:r w:rsidRPr="000122FB">
        <w:rPr>
          <w:rFonts w:ascii="Arial" w:hAnsi="Arial" w:cs="Arial"/>
          <w:b/>
          <w:bCs/>
        </w:rPr>
        <w:lastRenderedPageBreak/>
        <w:t xml:space="preserve">Figure S4. </w:t>
      </w:r>
      <w:r w:rsidR="00873C07">
        <w:rPr>
          <w:rStyle w:val="Strong"/>
          <w:rFonts w:ascii="Roboto" w:hAnsi="Roboto"/>
          <w:color w:val="111111"/>
        </w:rPr>
        <w:t xml:space="preserve">Effect of CB1R agonists on </w:t>
      </w:r>
      <w:r w:rsidRPr="000122FB">
        <w:rPr>
          <w:rFonts w:ascii="Arial" w:hAnsi="Arial" w:cs="Arial"/>
          <w:b/>
          <w:bCs/>
        </w:rPr>
        <w:t xml:space="preserve">working memory </w:t>
      </w:r>
    </w:p>
    <w:p w14:paraId="323BB93B" w14:textId="5BE25919" w:rsidR="000019D7" w:rsidRPr="000122FB" w:rsidRDefault="00CF6E07" w:rsidP="000019D7">
      <w:pPr>
        <w:jc w:val="center"/>
        <w:rPr>
          <w:rFonts w:ascii="Arial" w:hAnsi="Arial" w:cs="Arial"/>
        </w:rPr>
      </w:pPr>
      <w:r>
        <w:rPr>
          <w:rFonts w:ascii="Arial" w:hAnsi="Arial" w:cs="Arial"/>
          <w:noProof/>
          <w14:ligatures w14:val="standardContextual"/>
        </w:rPr>
        <w:drawing>
          <wp:inline distT="0" distB="0" distL="0" distR="0" wp14:anchorId="1580FB30" wp14:editId="0EC8F507">
            <wp:extent cx="4431259" cy="3801025"/>
            <wp:effectExtent l="0" t="0" r="0" b="0"/>
            <wp:docPr id="8524888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488802" name="Picture 852488802"/>
                    <pic:cNvPicPr/>
                  </pic:nvPicPr>
                  <pic:blipFill rotWithShape="1">
                    <a:blip r:embed="rId19">
                      <a:extLst>
                        <a:ext uri="{28A0092B-C50C-407E-A947-70E740481C1C}">
                          <a14:useLocalDpi xmlns:a14="http://schemas.microsoft.com/office/drawing/2010/main" val="0"/>
                        </a:ext>
                      </a:extLst>
                    </a:blip>
                    <a:srcRect t="27866" b="29245"/>
                    <a:stretch/>
                  </pic:blipFill>
                  <pic:spPr bwMode="auto">
                    <a:xfrm>
                      <a:off x="0" y="0"/>
                      <a:ext cx="4431665" cy="3801374"/>
                    </a:xfrm>
                    <a:prstGeom prst="rect">
                      <a:avLst/>
                    </a:prstGeom>
                    <a:ln>
                      <a:noFill/>
                    </a:ln>
                    <a:extLst>
                      <a:ext uri="{53640926-AAD7-44D8-BBD7-CCE9431645EC}">
                        <a14:shadowObscured xmlns:a14="http://schemas.microsoft.com/office/drawing/2010/main"/>
                      </a:ext>
                    </a:extLst>
                  </pic:spPr>
                </pic:pic>
              </a:graphicData>
            </a:graphic>
          </wp:inline>
        </w:drawing>
      </w:r>
    </w:p>
    <w:p w14:paraId="383DED18" w14:textId="3EFB511D" w:rsidR="000019D7" w:rsidRPr="000122FB" w:rsidRDefault="000019D7" w:rsidP="000019D7">
      <w:pPr>
        <w:jc w:val="center"/>
        <w:rPr>
          <w:rFonts w:ascii="Arial" w:hAnsi="Arial" w:cs="Arial"/>
        </w:rPr>
      </w:pPr>
    </w:p>
    <w:p w14:paraId="698D34ED" w14:textId="78014DD2" w:rsidR="00527E7F" w:rsidRPr="00B3513C" w:rsidRDefault="00527E7F" w:rsidP="004A0AED">
      <w:pPr>
        <w:jc w:val="both"/>
        <w:rPr>
          <w:rFonts w:ascii="Arial" w:hAnsi="Arial" w:cs="Arial"/>
          <w:color w:val="111111"/>
        </w:rPr>
      </w:pPr>
      <w:r w:rsidRPr="00B3513C">
        <w:rPr>
          <w:rStyle w:val="Strong"/>
          <w:rFonts w:ascii="Arial" w:hAnsi="Arial" w:cs="Arial"/>
          <w:b w:val="0"/>
          <w:bCs w:val="0"/>
          <w:color w:val="111111"/>
        </w:rPr>
        <w:t>Forest plot</w:t>
      </w:r>
      <w:r w:rsidRPr="00B3513C">
        <w:rPr>
          <w:rStyle w:val="Strong"/>
          <w:rFonts w:ascii="Arial" w:hAnsi="Arial" w:cs="Arial"/>
          <w:color w:val="111111"/>
        </w:rPr>
        <w:t xml:space="preserve"> </w:t>
      </w:r>
      <w:r w:rsidRPr="00B3513C">
        <w:rPr>
          <w:rFonts w:ascii="Arial" w:hAnsi="Arial" w:cs="Arial"/>
          <w:color w:val="111111"/>
        </w:rPr>
        <w:t xml:space="preserve">showing the standardised mean difference (g) in %correct alternation between the CB1R agonist treatment and control groups for each study, along with the 95% confidence intervals (95%-CIs). The size of the squares represents the weight of each study in the meta-analysis. The horizontal lines across the squares represent 95%-Cis of individual effects. The diamond at the bottom represents the pooled effect size and 95%-CI across all studies. The red horizontal line indicates the prediction interval. </w:t>
      </w:r>
    </w:p>
    <w:p w14:paraId="3ABD7155" w14:textId="77777777" w:rsidR="000019D7" w:rsidRPr="000122FB" w:rsidRDefault="000019D7" w:rsidP="000019D7">
      <w:pPr>
        <w:jc w:val="center"/>
        <w:rPr>
          <w:rFonts w:ascii="Arial" w:hAnsi="Arial" w:cs="Arial"/>
        </w:rPr>
      </w:pPr>
    </w:p>
    <w:p w14:paraId="10B1ABE3" w14:textId="77777777" w:rsidR="000019D7" w:rsidRPr="000122FB" w:rsidRDefault="000019D7" w:rsidP="000019D7">
      <w:pPr>
        <w:jc w:val="center"/>
        <w:rPr>
          <w:rFonts w:ascii="Arial" w:hAnsi="Arial" w:cs="Arial"/>
        </w:rPr>
      </w:pPr>
    </w:p>
    <w:p w14:paraId="0B1BED6C" w14:textId="77777777" w:rsidR="000019D7" w:rsidRPr="000122FB" w:rsidRDefault="000019D7" w:rsidP="000019D7">
      <w:pPr>
        <w:jc w:val="center"/>
        <w:rPr>
          <w:rFonts w:ascii="Arial" w:hAnsi="Arial" w:cs="Arial"/>
        </w:rPr>
      </w:pPr>
    </w:p>
    <w:p w14:paraId="4970066D" w14:textId="77777777" w:rsidR="000019D7" w:rsidRPr="000122FB" w:rsidRDefault="000019D7" w:rsidP="000019D7">
      <w:pPr>
        <w:jc w:val="center"/>
        <w:rPr>
          <w:rFonts w:ascii="Arial" w:hAnsi="Arial" w:cs="Arial"/>
        </w:rPr>
      </w:pPr>
    </w:p>
    <w:p w14:paraId="69B3544B" w14:textId="77777777" w:rsidR="000019D7" w:rsidRPr="000122FB" w:rsidRDefault="000019D7" w:rsidP="000019D7">
      <w:pPr>
        <w:jc w:val="center"/>
        <w:rPr>
          <w:rFonts w:ascii="Arial" w:hAnsi="Arial" w:cs="Arial"/>
        </w:rPr>
      </w:pPr>
    </w:p>
    <w:p w14:paraId="1FB5B324" w14:textId="77777777" w:rsidR="000019D7" w:rsidRPr="000122FB" w:rsidRDefault="000019D7" w:rsidP="000019D7">
      <w:pPr>
        <w:jc w:val="center"/>
        <w:rPr>
          <w:rFonts w:ascii="Arial" w:hAnsi="Arial" w:cs="Arial"/>
        </w:rPr>
      </w:pPr>
    </w:p>
    <w:p w14:paraId="3B3E025D" w14:textId="5546515A" w:rsidR="00E66C6C" w:rsidRDefault="00E66C6C">
      <w:pPr>
        <w:spacing w:after="0" w:line="240" w:lineRule="auto"/>
        <w:rPr>
          <w:rFonts w:ascii="Arial" w:hAnsi="Arial" w:cs="Arial"/>
        </w:rPr>
      </w:pPr>
      <w:r>
        <w:rPr>
          <w:rFonts w:ascii="Arial" w:hAnsi="Arial" w:cs="Arial"/>
        </w:rPr>
        <w:br w:type="page"/>
      </w:r>
    </w:p>
    <w:p w14:paraId="05ABD898" w14:textId="77777777" w:rsidR="000019D7" w:rsidRPr="000122FB" w:rsidRDefault="000019D7" w:rsidP="00EA7E2B">
      <w:pPr>
        <w:rPr>
          <w:rFonts w:ascii="Arial" w:hAnsi="Arial" w:cs="Arial"/>
        </w:rPr>
      </w:pPr>
    </w:p>
    <w:p w14:paraId="36C863D5" w14:textId="2B8246F2" w:rsidR="000019D7" w:rsidRPr="0067233D" w:rsidRDefault="000019D7" w:rsidP="0067233D">
      <w:pPr>
        <w:rPr>
          <w:rFonts w:ascii="Arial" w:hAnsi="Arial" w:cs="Arial"/>
          <w:b/>
          <w:bCs/>
        </w:rPr>
      </w:pPr>
      <w:r w:rsidRPr="000122FB">
        <w:rPr>
          <w:rFonts w:ascii="Arial" w:hAnsi="Arial" w:cs="Arial"/>
          <w:b/>
          <w:bCs/>
        </w:rPr>
        <w:t xml:space="preserve">Figure S5. </w:t>
      </w:r>
      <w:bookmarkStart w:id="35" w:name="_Hlk141644112"/>
      <w:r w:rsidR="00667A4C">
        <w:rPr>
          <w:rStyle w:val="Strong"/>
          <w:rFonts w:ascii="Roboto" w:hAnsi="Roboto"/>
          <w:color w:val="111111"/>
        </w:rPr>
        <w:t xml:space="preserve">Effect of CB1R agonists </w:t>
      </w:r>
      <w:r w:rsidR="00D55903">
        <w:rPr>
          <w:rStyle w:val="Strong"/>
          <w:rFonts w:ascii="Roboto" w:hAnsi="Roboto"/>
          <w:color w:val="111111"/>
        </w:rPr>
        <w:t xml:space="preserve">on </w:t>
      </w:r>
      <w:bookmarkStart w:id="36" w:name="_Hlk147484972"/>
      <w:r w:rsidR="00D55903">
        <w:rPr>
          <w:rStyle w:val="Strong"/>
          <w:rFonts w:ascii="Roboto" w:hAnsi="Roboto"/>
          <w:color w:val="111111"/>
        </w:rPr>
        <w:t xml:space="preserve">discrimination index </w:t>
      </w:r>
      <w:bookmarkEnd w:id="36"/>
      <w:r w:rsidR="00607389">
        <w:rPr>
          <w:rStyle w:val="Strong"/>
          <w:rFonts w:ascii="Roboto" w:hAnsi="Roboto"/>
          <w:color w:val="111111"/>
        </w:rPr>
        <w:t>i</w:t>
      </w:r>
      <w:r w:rsidR="00D55903">
        <w:rPr>
          <w:rStyle w:val="Strong"/>
          <w:rFonts w:ascii="Roboto" w:hAnsi="Roboto"/>
          <w:color w:val="111111"/>
        </w:rPr>
        <w:t>n</w:t>
      </w:r>
      <w:r w:rsidRPr="000122FB">
        <w:rPr>
          <w:rFonts w:ascii="Arial" w:hAnsi="Arial" w:cs="Arial"/>
          <w:b/>
          <w:bCs/>
        </w:rPr>
        <w:t xml:space="preserve"> </w:t>
      </w:r>
      <w:r w:rsidR="00607389">
        <w:rPr>
          <w:rFonts w:ascii="Arial" w:hAnsi="Arial" w:cs="Arial"/>
          <w:b/>
          <w:bCs/>
        </w:rPr>
        <w:t xml:space="preserve">the </w:t>
      </w:r>
      <w:r w:rsidRPr="000122FB">
        <w:rPr>
          <w:rFonts w:ascii="Arial" w:hAnsi="Arial" w:cs="Arial"/>
          <w:b/>
          <w:bCs/>
        </w:rPr>
        <w:t xml:space="preserve">novel object </w:t>
      </w:r>
      <w:bookmarkEnd w:id="35"/>
      <w:r w:rsidRPr="000122FB">
        <w:rPr>
          <w:rFonts w:ascii="Arial" w:hAnsi="Arial" w:cs="Arial"/>
          <w:b/>
          <w:bCs/>
        </w:rPr>
        <w:t xml:space="preserve">recognition </w:t>
      </w:r>
      <w:r w:rsidR="00607389">
        <w:rPr>
          <w:rFonts w:ascii="Arial" w:hAnsi="Arial" w:cs="Arial"/>
          <w:b/>
          <w:bCs/>
        </w:rPr>
        <w:t>test</w:t>
      </w:r>
    </w:p>
    <w:p w14:paraId="40AAB660" w14:textId="768C9246" w:rsidR="000019D7" w:rsidRPr="000122FB" w:rsidRDefault="003E4479" w:rsidP="000019D7">
      <w:pPr>
        <w:jc w:val="center"/>
        <w:rPr>
          <w:rFonts w:ascii="Arial" w:hAnsi="Arial" w:cs="Arial"/>
        </w:rPr>
      </w:pPr>
      <w:r>
        <w:rPr>
          <w:rFonts w:ascii="Arial" w:hAnsi="Arial" w:cs="Arial"/>
          <w:noProof/>
          <w14:ligatures w14:val="standardContextual"/>
        </w:rPr>
        <w:drawing>
          <wp:inline distT="0" distB="0" distL="0" distR="0" wp14:anchorId="09D4902D" wp14:editId="69D47249">
            <wp:extent cx="4431403" cy="6954735"/>
            <wp:effectExtent l="0" t="0" r="0" b="0"/>
            <wp:docPr id="10537303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730370" name="Picture 1053730370"/>
                    <pic:cNvPicPr/>
                  </pic:nvPicPr>
                  <pic:blipFill rotWithShape="1">
                    <a:blip r:embed="rId20">
                      <a:extLst>
                        <a:ext uri="{28A0092B-C50C-407E-A947-70E740481C1C}">
                          <a14:useLocalDpi xmlns:a14="http://schemas.microsoft.com/office/drawing/2010/main" val="0"/>
                        </a:ext>
                      </a:extLst>
                    </a:blip>
                    <a:srcRect t="10237" b="11293"/>
                    <a:stretch/>
                  </pic:blipFill>
                  <pic:spPr bwMode="auto">
                    <a:xfrm>
                      <a:off x="0" y="0"/>
                      <a:ext cx="4431665" cy="6955146"/>
                    </a:xfrm>
                    <a:prstGeom prst="rect">
                      <a:avLst/>
                    </a:prstGeom>
                    <a:ln>
                      <a:noFill/>
                    </a:ln>
                    <a:extLst>
                      <a:ext uri="{53640926-AAD7-44D8-BBD7-CCE9431645EC}">
                        <a14:shadowObscured xmlns:a14="http://schemas.microsoft.com/office/drawing/2010/main"/>
                      </a:ext>
                    </a:extLst>
                  </pic:spPr>
                </pic:pic>
              </a:graphicData>
            </a:graphic>
          </wp:inline>
        </w:drawing>
      </w:r>
    </w:p>
    <w:p w14:paraId="70234C1A" w14:textId="77777777" w:rsidR="000019D7" w:rsidRPr="000122FB" w:rsidRDefault="000019D7" w:rsidP="000019D7">
      <w:pPr>
        <w:rPr>
          <w:rFonts w:ascii="Arial" w:hAnsi="Arial" w:cs="Arial"/>
        </w:rPr>
      </w:pPr>
    </w:p>
    <w:p w14:paraId="2C067912" w14:textId="4D64C802" w:rsidR="00D40DFA" w:rsidRPr="00B3513C" w:rsidRDefault="00D40DFA" w:rsidP="00BB75EB">
      <w:pPr>
        <w:jc w:val="both"/>
        <w:rPr>
          <w:rFonts w:ascii="Arial" w:hAnsi="Arial" w:cs="Arial"/>
          <w:color w:val="111111"/>
        </w:rPr>
      </w:pPr>
      <w:r w:rsidRPr="00B3513C">
        <w:rPr>
          <w:rStyle w:val="Strong"/>
          <w:rFonts w:ascii="Arial" w:hAnsi="Arial" w:cs="Arial"/>
          <w:b w:val="0"/>
          <w:bCs w:val="0"/>
          <w:color w:val="111111"/>
        </w:rPr>
        <w:t>Forest plot</w:t>
      </w:r>
      <w:r w:rsidRPr="00B3513C">
        <w:rPr>
          <w:rStyle w:val="Strong"/>
          <w:rFonts w:ascii="Arial" w:hAnsi="Arial" w:cs="Arial"/>
          <w:color w:val="111111"/>
        </w:rPr>
        <w:t xml:space="preserve"> </w:t>
      </w:r>
      <w:r w:rsidRPr="00B3513C">
        <w:rPr>
          <w:rFonts w:ascii="Arial" w:hAnsi="Arial" w:cs="Arial"/>
          <w:color w:val="111111"/>
        </w:rPr>
        <w:t xml:space="preserve">showing the standardised mean difference (g) in discrimination index between the CB1R agonist treatment and control groups for each study, along with the 95% confidence intervals (95%-CIs). The size of the squares represents the weight of each study in the meta-analysis. The horizontal lines across the squares represent 95%-Cis of individual effects. The </w:t>
      </w:r>
      <w:r w:rsidRPr="00B3513C">
        <w:rPr>
          <w:rFonts w:ascii="Arial" w:hAnsi="Arial" w:cs="Arial"/>
          <w:color w:val="111111"/>
        </w:rPr>
        <w:lastRenderedPageBreak/>
        <w:t xml:space="preserve">diamond at the bottom represents the pooled effect size and 95%-CI across all studies. The red horizontal line indicates the prediction interval. </w:t>
      </w:r>
    </w:p>
    <w:p w14:paraId="152B6960" w14:textId="77777777" w:rsidR="000019D7" w:rsidRPr="000122FB" w:rsidRDefault="000019D7" w:rsidP="000019D7">
      <w:pPr>
        <w:rPr>
          <w:rFonts w:ascii="Arial" w:hAnsi="Arial" w:cs="Arial"/>
        </w:rPr>
      </w:pPr>
    </w:p>
    <w:p w14:paraId="3D7638F4" w14:textId="77777777" w:rsidR="000019D7" w:rsidRPr="000122FB" w:rsidRDefault="000019D7" w:rsidP="000019D7">
      <w:pPr>
        <w:rPr>
          <w:rFonts w:ascii="Arial" w:hAnsi="Arial" w:cs="Arial"/>
        </w:rPr>
      </w:pPr>
    </w:p>
    <w:p w14:paraId="7B73C181" w14:textId="77777777" w:rsidR="000019D7" w:rsidRPr="000122FB" w:rsidRDefault="000019D7" w:rsidP="000019D7">
      <w:pPr>
        <w:rPr>
          <w:rFonts w:ascii="Arial" w:hAnsi="Arial" w:cs="Arial"/>
        </w:rPr>
      </w:pPr>
    </w:p>
    <w:p w14:paraId="22D35C0A" w14:textId="77777777" w:rsidR="000019D7" w:rsidRPr="000122FB" w:rsidRDefault="000019D7" w:rsidP="000019D7">
      <w:pPr>
        <w:rPr>
          <w:rFonts w:ascii="Arial" w:hAnsi="Arial" w:cs="Arial"/>
        </w:rPr>
      </w:pPr>
    </w:p>
    <w:p w14:paraId="217EADF2" w14:textId="77777777" w:rsidR="000019D7" w:rsidRPr="000122FB" w:rsidRDefault="000019D7" w:rsidP="000019D7">
      <w:pPr>
        <w:rPr>
          <w:rFonts w:ascii="Arial" w:hAnsi="Arial" w:cs="Arial"/>
        </w:rPr>
      </w:pPr>
    </w:p>
    <w:p w14:paraId="348E73B8" w14:textId="77777777" w:rsidR="00E66C6C" w:rsidRDefault="00E66C6C">
      <w:pPr>
        <w:spacing w:after="0" w:line="240" w:lineRule="auto"/>
        <w:rPr>
          <w:rFonts w:ascii="Arial" w:hAnsi="Arial" w:cs="Arial"/>
          <w:b/>
          <w:bCs/>
        </w:rPr>
      </w:pPr>
      <w:r>
        <w:rPr>
          <w:rFonts w:ascii="Arial" w:hAnsi="Arial" w:cs="Arial"/>
          <w:b/>
          <w:bCs/>
        </w:rPr>
        <w:br w:type="page"/>
      </w:r>
    </w:p>
    <w:p w14:paraId="13E3ED3D" w14:textId="2CA0EC1A" w:rsidR="000019D7" w:rsidRPr="000122FB" w:rsidRDefault="000019D7" w:rsidP="000019D7">
      <w:pPr>
        <w:rPr>
          <w:rFonts w:ascii="Arial" w:hAnsi="Arial" w:cs="Arial"/>
          <w:b/>
          <w:bCs/>
        </w:rPr>
      </w:pPr>
      <w:r w:rsidRPr="000122FB">
        <w:rPr>
          <w:rFonts w:ascii="Arial" w:hAnsi="Arial" w:cs="Arial"/>
          <w:b/>
          <w:bCs/>
        </w:rPr>
        <w:lastRenderedPageBreak/>
        <w:t xml:space="preserve">Figure S6. </w:t>
      </w:r>
      <w:bookmarkStart w:id="37" w:name="_Hlk145066477"/>
      <w:r w:rsidR="00A10B60">
        <w:rPr>
          <w:rStyle w:val="Strong"/>
          <w:rFonts w:ascii="Roboto" w:hAnsi="Roboto"/>
          <w:color w:val="111111"/>
        </w:rPr>
        <w:t xml:space="preserve">Effect of CB1R agonists on </w:t>
      </w:r>
      <w:bookmarkEnd w:id="37"/>
      <w:r w:rsidR="00A10B60">
        <w:rPr>
          <w:rFonts w:ascii="Arial" w:hAnsi="Arial" w:cs="Arial"/>
          <w:b/>
          <w:bCs/>
        </w:rPr>
        <w:t>discrimination index in</w:t>
      </w:r>
      <w:r w:rsidR="00EB013A">
        <w:rPr>
          <w:rFonts w:ascii="Arial" w:hAnsi="Arial" w:cs="Arial"/>
          <w:b/>
          <w:bCs/>
        </w:rPr>
        <w:t xml:space="preserve"> the</w:t>
      </w:r>
      <w:r w:rsidR="00A10B60">
        <w:rPr>
          <w:rFonts w:ascii="Arial" w:hAnsi="Arial" w:cs="Arial"/>
          <w:b/>
          <w:bCs/>
        </w:rPr>
        <w:t xml:space="preserve"> </w:t>
      </w:r>
      <w:r w:rsidRPr="000122FB">
        <w:rPr>
          <w:rFonts w:ascii="Arial" w:hAnsi="Arial" w:cs="Arial"/>
          <w:b/>
          <w:bCs/>
        </w:rPr>
        <w:t xml:space="preserve">novel object location </w:t>
      </w:r>
      <w:r w:rsidR="00B63002">
        <w:rPr>
          <w:rFonts w:ascii="Arial" w:hAnsi="Arial" w:cs="Arial"/>
          <w:b/>
          <w:bCs/>
        </w:rPr>
        <w:t>test</w:t>
      </w:r>
    </w:p>
    <w:p w14:paraId="2A110C36" w14:textId="551C7294" w:rsidR="000019D7" w:rsidRPr="000122FB" w:rsidRDefault="00237779" w:rsidP="000019D7">
      <w:pPr>
        <w:jc w:val="center"/>
        <w:rPr>
          <w:rFonts w:ascii="Arial" w:hAnsi="Arial" w:cs="Arial"/>
        </w:rPr>
      </w:pPr>
      <w:r>
        <w:rPr>
          <w:rFonts w:ascii="Arial" w:hAnsi="Arial" w:cs="Arial"/>
          <w:noProof/>
          <w14:ligatures w14:val="standardContextual"/>
        </w:rPr>
        <w:drawing>
          <wp:inline distT="0" distB="0" distL="0" distR="0" wp14:anchorId="3F647547" wp14:editId="0ABC6D5B">
            <wp:extent cx="4431602" cy="3852000"/>
            <wp:effectExtent l="0" t="0" r="0" b="0"/>
            <wp:docPr id="6699672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967230" name="Picture 669967230"/>
                    <pic:cNvPicPr/>
                  </pic:nvPicPr>
                  <pic:blipFill rotWithShape="1">
                    <a:blip r:embed="rId21">
                      <a:extLst>
                        <a:ext uri="{28A0092B-C50C-407E-A947-70E740481C1C}">
                          <a14:useLocalDpi xmlns:a14="http://schemas.microsoft.com/office/drawing/2010/main" val="0"/>
                        </a:ext>
                      </a:extLst>
                    </a:blip>
                    <a:srcRect t="28756" b="27784"/>
                    <a:stretch/>
                  </pic:blipFill>
                  <pic:spPr bwMode="auto">
                    <a:xfrm>
                      <a:off x="0" y="0"/>
                      <a:ext cx="4431665" cy="3852055"/>
                    </a:xfrm>
                    <a:prstGeom prst="rect">
                      <a:avLst/>
                    </a:prstGeom>
                    <a:ln>
                      <a:noFill/>
                    </a:ln>
                    <a:extLst>
                      <a:ext uri="{53640926-AAD7-44D8-BBD7-CCE9431645EC}">
                        <a14:shadowObscured xmlns:a14="http://schemas.microsoft.com/office/drawing/2010/main"/>
                      </a:ext>
                    </a:extLst>
                  </pic:spPr>
                </pic:pic>
              </a:graphicData>
            </a:graphic>
          </wp:inline>
        </w:drawing>
      </w:r>
    </w:p>
    <w:p w14:paraId="37FA0225" w14:textId="77777777" w:rsidR="00DF18E8" w:rsidRPr="00AF3FFA" w:rsidRDefault="00DF18E8" w:rsidP="00E753B8">
      <w:pPr>
        <w:jc w:val="both"/>
        <w:rPr>
          <w:rFonts w:ascii="Arial" w:hAnsi="Arial" w:cs="Arial"/>
          <w:color w:val="111111"/>
        </w:rPr>
      </w:pPr>
      <w:r w:rsidRPr="00AF3FFA">
        <w:rPr>
          <w:rStyle w:val="Strong"/>
          <w:rFonts w:ascii="Arial" w:hAnsi="Arial" w:cs="Arial"/>
          <w:b w:val="0"/>
          <w:bCs w:val="0"/>
          <w:color w:val="111111"/>
        </w:rPr>
        <w:t>Forest plot</w:t>
      </w:r>
      <w:r w:rsidRPr="00AF3FFA">
        <w:rPr>
          <w:rStyle w:val="Strong"/>
          <w:rFonts w:ascii="Arial" w:hAnsi="Arial" w:cs="Arial"/>
          <w:color w:val="111111"/>
        </w:rPr>
        <w:t xml:space="preserve"> </w:t>
      </w:r>
      <w:r w:rsidRPr="00AF3FFA">
        <w:rPr>
          <w:rFonts w:ascii="Arial" w:hAnsi="Arial" w:cs="Arial"/>
          <w:color w:val="111111"/>
        </w:rPr>
        <w:t xml:space="preserve">showing the standardised mean difference (g) in discrimination index between the CB1R agonist treatment and control groups for each study, along with the 95% confidence intervals (95%-CIs). The size of the squares represents the weight of each study in the meta-analysis. The horizontal lines across the squares represent 95%-Cis of individual effects. The diamond at the bottom represents the pooled effect size and 95%-CI across all studies. The red horizontal line indicates the prediction interval. </w:t>
      </w:r>
    </w:p>
    <w:p w14:paraId="6B0E3F4B" w14:textId="77777777" w:rsidR="000019D7" w:rsidRDefault="000019D7" w:rsidP="000019D7">
      <w:pPr>
        <w:rPr>
          <w:rFonts w:ascii="Arial" w:hAnsi="Arial" w:cs="Arial"/>
        </w:rPr>
      </w:pPr>
    </w:p>
    <w:p w14:paraId="20ED0B3C" w14:textId="77777777" w:rsidR="00DF18E8" w:rsidRDefault="00DF18E8" w:rsidP="000019D7">
      <w:pPr>
        <w:rPr>
          <w:rFonts w:ascii="Arial" w:hAnsi="Arial" w:cs="Arial"/>
        </w:rPr>
      </w:pPr>
    </w:p>
    <w:p w14:paraId="3BD9EF53" w14:textId="77777777" w:rsidR="00DF18E8" w:rsidRDefault="00DF18E8" w:rsidP="000019D7">
      <w:pPr>
        <w:rPr>
          <w:rFonts w:ascii="Arial" w:hAnsi="Arial" w:cs="Arial"/>
        </w:rPr>
      </w:pPr>
    </w:p>
    <w:p w14:paraId="2A067066" w14:textId="77777777" w:rsidR="00DF18E8" w:rsidRDefault="00DF18E8" w:rsidP="000019D7">
      <w:pPr>
        <w:rPr>
          <w:rFonts w:ascii="Arial" w:hAnsi="Arial" w:cs="Arial"/>
        </w:rPr>
      </w:pPr>
    </w:p>
    <w:p w14:paraId="12E368EF" w14:textId="77777777" w:rsidR="00DF18E8" w:rsidRDefault="00DF18E8" w:rsidP="000019D7">
      <w:pPr>
        <w:rPr>
          <w:rFonts w:ascii="Arial" w:hAnsi="Arial" w:cs="Arial"/>
        </w:rPr>
      </w:pPr>
    </w:p>
    <w:p w14:paraId="31BFC666" w14:textId="77777777" w:rsidR="00DF18E8" w:rsidRDefault="00DF18E8" w:rsidP="000019D7">
      <w:pPr>
        <w:rPr>
          <w:rFonts w:ascii="Arial" w:hAnsi="Arial" w:cs="Arial"/>
        </w:rPr>
      </w:pPr>
    </w:p>
    <w:p w14:paraId="75B336CF" w14:textId="77777777" w:rsidR="00DF18E8" w:rsidRDefault="00DF18E8" w:rsidP="000019D7">
      <w:pPr>
        <w:rPr>
          <w:rFonts w:ascii="Arial" w:hAnsi="Arial" w:cs="Arial"/>
        </w:rPr>
      </w:pPr>
    </w:p>
    <w:p w14:paraId="14DFD70D" w14:textId="77777777" w:rsidR="00DF18E8" w:rsidRPr="000122FB" w:rsidRDefault="00DF18E8" w:rsidP="000019D7">
      <w:pPr>
        <w:rPr>
          <w:rFonts w:ascii="Arial" w:hAnsi="Arial" w:cs="Arial"/>
        </w:rPr>
      </w:pPr>
    </w:p>
    <w:p w14:paraId="3167773C" w14:textId="77777777" w:rsidR="00E66C6C" w:rsidRDefault="00E66C6C">
      <w:pPr>
        <w:spacing w:after="0" w:line="240" w:lineRule="auto"/>
        <w:rPr>
          <w:rFonts w:ascii="Arial" w:hAnsi="Arial" w:cs="Arial"/>
          <w:b/>
          <w:bCs/>
        </w:rPr>
      </w:pPr>
      <w:bookmarkStart w:id="38" w:name="_Hlk141618312"/>
      <w:r>
        <w:rPr>
          <w:rFonts w:ascii="Arial" w:hAnsi="Arial" w:cs="Arial"/>
          <w:b/>
          <w:bCs/>
        </w:rPr>
        <w:br w:type="page"/>
      </w:r>
    </w:p>
    <w:p w14:paraId="1C9F0B9F" w14:textId="57FA1E41" w:rsidR="000019D7" w:rsidRPr="000122FB" w:rsidRDefault="000019D7" w:rsidP="000019D7">
      <w:pPr>
        <w:rPr>
          <w:rFonts w:ascii="Arial" w:hAnsi="Arial" w:cs="Arial"/>
          <w:b/>
          <w:bCs/>
        </w:rPr>
      </w:pPr>
      <w:r w:rsidRPr="000122FB">
        <w:rPr>
          <w:rFonts w:ascii="Arial" w:hAnsi="Arial" w:cs="Arial"/>
          <w:b/>
          <w:bCs/>
        </w:rPr>
        <w:lastRenderedPageBreak/>
        <w:t xml:space="preserve">Figure S7. </w:t>
      </w:r>
      <w:bookmarkStart w:id="39" w:name="_Hlk141644476"/>
      <w:r w:rsidR="00577806">
        <w:rPr>
          <w:rStyle w:val="Strong"/>
          <w:rFonts w:ascii="Roboto" w:hAnsi="Roboto"/>
          <w:color w:val="111111"/>
        </w:rPr>
        <w:t xml:space="preserve">Effect of CB1R agonists in the </w:t>
      </w:r>
      <w:r w:rsidRPr="000122FB">
        <w:rPr>
          <w:rFonts w:ascii="Arial" w:hAnsi="Arial" w:cs="Arial"/>
          <w:b/>
          <w:bCs/>
        </w:rPr>
        <w:t>social novelty preference</w:t>
      </w:r>
      <w:bookmarkEnd w:id="39"/>
      <w:r w:rsidRPr="000122FB">
        <w:rPr>
          <w:rFonts w:ascii="Arial" w:hAnsi="Arial" w:cs="Arial"/>
          <w:b/>
          <w:bCs/>
        </w:rPr>
        <w:t xml:space="preserve"> test</w:t>
      </w:r>
    </w:p>
    <w:p w14:paraId="7E12D06E" w14:textId="3441337A" w:rsidR="000019D7" w:rsidRPr="000122FB" w:rsidRDefault="00F97258" w:rsidP="00F97258">
      <w:pPr>
        <w:jc w:val="center"/>
        <w:rPr>
          <w:rFonts w:ascii="Arial" w:hAnsi="Arial" w:cs="Arial"/>
          <w:b/>
          <w:bCs/>
        </w:rPr>
      </w:pPr>
      <w:r>
        <w:rPr>
          <w:rFonts w:ascii="Arial" w:hAnsi="Arial" w:cs="Arial"/>
          <w:b/>
          <w:bCs/>
          <w:noProof/>
          <w14:ligatures w14:val="standardContextual"/>
        </w:rPr>
        <w:drawing>
          <wp:inline distT="0" distB="0" distL="0" distR="0" wp14:anchorId="4460A856" wp14:editId="2FD27C78">
            <wp:extent cx="4431324" cy="3650400"/>
            <wp:effectExtent l="0" t="0" r="0" b="0"/>
            <wp:docPr id="8987801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780161" name="Picture 898780161"/>
                    <pic:cNvPicPr/>
                  </pic:nvPicPr>
                  <pic:blipFill rotWithShape="1">
                    <a:blip r:embed="rId22">
                      <a:extLst>
                        <a:ext uri="{28A0092B-C50C-407E-A947-70E740481C1C}">
                          <a14:useLocalDpi xmlns:a14="http://schemas.microsoft.com/office/drawing/2010/main" val="0"/>
                        </a:ext>
                      </a:extLst>
                    </a:blip>
                    <a:srcRect t="29568" b="29243"/>
                    <a:stretch/>
                  </pic:blipFill>
                  <pic:spPr bwMode="auto">
                    <a:xfrm>
                      <a:off x="0" y="0"/>
                      <a:ext cx="4431665" cy="3650681"/>
                    </a:xfrm>
                    <a:prstGeom prst="rect">
                      <a:avLst/>
                    </a:prstGeom>
                    <a:ln>
                      <a:noFill/>
                    </a:ln>
                    <a:extLst>
                      <a:ext uri="{53640926-AAD7-44D8-BBD7-CCE9431645EC}">
                        <a14:shadowObscured xmlns:a14="http://schemas.microsoft.com/office/drawing/2010/main"/>
                      </a:ext>
                    </a:extLst>
                  </pic:spPr>
                </pic:pic>
              </a:graphicData>
            </a:graphic>
          </wp:inline>
        </w:drawing>
      </w:r>
    </w:p>
    <w:p w14:paraId="32D3075E" w14:textId="5C92738D" w:rsidR="000019D7" w:rsidRPr="000122FB" w:rsidRDefault="000019D7" w:rsidP="000019D7">
      <w:pPr>
        <w:jc w:val="center"/>
        <w:rPr>
          <w:rFonts w:ascii="Arial" w:hAnsi="Arial" w:cs="Arial"/>
        </w:rPr>
      </w:pPr>
    </w:p>
    <w:p w14:paraId="7E489D8C" w14:textId="64771B16" w:rsidR="00DF18E8" w:rsidRPr="0062698F" w:rsidRDefault="00DF18E8" w:rsidP="00FF049F">
      <w:pPr>
        <w:jc w:val="both"/>
        <w:rPr>
          <w:rFonts w:ascii="Arial" w:hAnsi="Arial" w:cs="Arial"/>
          <w:color w:val="111111"/>
        </w:rPr>
      </w:pPr>
      <w:bookmarkStart w:id="40" w:name="_Hlk147485069"/>
      <w:r w:rsidRPr="0062698F">
        <w:rPr>
          <w:rStyle w:val="Strong"/>
          <w:rFonts w:ascii="Arial" w:hAnsi="Arial" w:cs="Arial"/>
          <w:b w:val="0"/>
          <w:bCs w:val="0"/>
          <w:color w:val="111111"/>
        </w:rPr>
        <w:t>Forest plot</w:t>
      </w:r>
      <w:r w:rsidRPr="0062698F">
        <w:rPr>
          <w:rStyle w:val="Strong"/>
          <w:rFonts w:ascii="Arial" w:hAnsi="Arial" w:cs="Arial"/>
          <w:color w:val="111111"/>
        </w:rPr>
        <w:t xml:space="preserve"> </w:t>
      </w:r>
      <w:r w:rsidRPr="0062698F">
        <w:rPr>
          <w:rFonts w:ascii="Arial" w:hAnsi="Arial" w:cs="Arial"/>
          <w:color w:val="111111"/>
        </w:rPr>
        <w:t xml:space="preserve">showing the standardised mean difference (g) in social preference index between the CB1R agonist treatment and control groups for each study, along with the 95% confidence intervals (95%-CIs). The size of the squares represents the weight of each study in the meta-analysis. The horizontal lines across the squares represent 95%-Cis of individual effects. The diamond at the bottom represents the pooled effect size and 95%-CI across all studies. The red horizontal line indicates the prediction interval. </w:t>
      </w:r>
    </w:p>
    <w:bookmarkEnd w:id="40"/>
    <w:p w14:paraId="64CE8148" w14:textId="77777777" w:rsidR="000019D7" w:rsidRPr="000122FB" w:rsidRDefault="000019D7" w:rsidP="000019D7">
      <w:pPr>
        <w:rPr>
          <w:rFonts w:ascii="Arial" w:hAnsi="Arial" w:cs="Arial"/>
        </w:rPr>
      </w:pPr>
    </w:p>
    <w:p w14:paraId="614282B8" w14:textId="77777777" w:rsidR="000019D7" w:rsidRDefault="000019D7" w:rsidP="000019D7">
      <w:pPr>
        <w:rPr>
          <w:rFonts w:ascii="Arial" w:hAnsi="Arial" w:cs="Arial"/>
        </w:rPr>
      </w:pPr>
    </w:p>
    <w:p w14:paraId="41859B47" w14:textId="77777777" w:rsidR="00442CD0" w:rsidRDefault="00442CD0" w:rsidP="000019D7">
      <w:pPr>
        <w:rPr>
          <w:rFonts w:ascii="Arial" w:hAnsi="Arial" w:cs="Arial"/>
        </w:rPr>
      </w:pPr>
    </w:p>
    <w:p w14:paraId="26D3D415" w14:textId="77777777" w:rsidR="00442CD0" w:rsidRDefault="00442CD0" w:rsidP="000019D7">
      <w:pPr>
        <w:rPr>
          <w:rFonts w:ascii="Arial" w:hAnsi="Arial" w:cs="Arial"/>
        </w:rPr>
      </w:pPr>
    </w:p>
    <w:p w14:paraId="5703594A" w14:textId="77777777" w:rsidR="00442CD0" w:rsidRDefault="00442CD0" w:rsidP="000019D7">
      <w:pPr>
        <w:rPr>
          <w:rFonts w:ascii="Arial" w:hAnsi="Arial" w:cs="Arial"/>
        </w:rPr>
      </w:pPr>
    </w:p>
    <w:p w14:paraId="31FE99D0" w14:textId="77777777" w:rsidR="00442CD0" w:rsidRDefault="00442CD0" w:rsidP="000019D7">
      <w:pPr>
        <w:rPr>
          <w:rFonts w:ascii="Arial" w:hAnsi="Arial" w:cs="Arial"/>
        </w:rPr>
      </w:pPr>
    </w:p>
    <w:p w14:paraId="5D802375" w14:textId="77777777" w:rsidR="00442CD0" w:rsidRDefault="00442CD0" w:rsidP="000019D7">
      <w:pPr>
        <w:rPr>
          <w:rFonts w:ascii="Arial" w:hAnsi="Arial" w:cs="Arial"/>
        </w:rPr>
      </w:pPr>
    </w:p>
    <w:p w14:paraId="19138BC8" w14:textId="77777777" w:rsidR="00442CD0" w:rsidRDefault="00442CD0" w:rsidP="000019D7">
      <w:pPr>
        <w:rPr>
          <w:rFonts w:ascii="Arial" w:hAnsi="Arial" w:cs="Arial"/>
        </w:rPr>
      </w:pPr>
    </w:p>
    <w:p w14:paraId="21DDCB5A" w14:textId="77777777" w:rsidR="00442CD0" w:rsidRDefault="00442CD0" w:rsidP="000019D7">
      <w:pPr>
        <w:rPr>
          <w:rFonts w:ascii="Arial" w:hAnsi="Arial" w:cs="Arial"/>
        </w:rPr>
      </w:pPr>
    </w:p>
    <w:p w14:paraId="246C5C07" w14:textId="77777777" w:rsidR="00E66C6C" w:rsidRDefault="00E66C6C">
      <w:pPr>
        <w:spacing w:after="0" w:line="240" w:lineRule="auto"/>
        <w:rPr>
          <w:rFonts w:ascii="Arial" w:hAnsi="Arial" w:cs="Arial"/>
          <w:b/>
          <w:bCs/>
        </w:rPr>
      </w:pPr>
      <w:r>
        <w:rPr>
          <w:rFonts w:ascii="Arial" w:hAnsi="Arial" w:cs="Arial"/>
          <w:b/>
          <w:bCs/>
        </w:rPr>
        <w:br w:type="page"/>
      </w:r>
    </w:p>
    <w:p w14:paraId="4F9DA555" w14:textId="6956078B" w:rsidR="000019D7" w:rsidRPr="000122FB" w:rsidRDefault="000019D7" w:rsidP="000019D7">
      <w:pPr>
        <w:rPr>
          <w:rFonts w:ascii="Arial" w:hAnsi="Arial" w:cs="Arial"/>
          <w:b/>
          <w:bCs/>
        </w:rPr>
      </w:pPr>
      <w:r w:rsidRPr="000122FB">
        <w:rPr>
          <w:rFonts w:ascii="Arial" w:hAnsi="Arial" w:cs="Arial"/>
          <w:b/>
          <w:bCs/>
        </w:rPr>
        <w:lastRenderedPageBreak/>
        <w:t xml:space="preserve">Figure S8. </w:t>
      </w:r>
      <w:r w:rsidR="00AD6B25">
        <w:rPr>
          <w:rStyle w:val="Strong"/>
          <w:rFonts w:ascii="Roboto" w:hAnsi="Roboto"/>
          <w:color w:val="111111"/>
        </w:rPr>
        <w:t xml:space="preserve">Effect of CB1R agonists on </w:t>
      </w:r>
      <w:r w:rsidR="00527CBE">
        <w:rPr>
          <w:rFonts w:ascii="Arial" w:hAnsi="Arial" w:cs="Arial"/>
          <w:b/>
          <w:bCs/>
        </w:rPr>
        <w:t>p</w:t>
      </w:r>
      <w:r w:rsidRPr="000122FB">
        <w:rPr>
          <w:rFonts w:ascii="Arial" w:hAnsi="Arial" w:cs="Arial"/>
          <w:b/>
          <w:bCs/>
        </w:rPr>
        <w:t>re-pulse inhibition</w:t>
      </w:r>
    </w:p>
    <w:p w14:paraId="6DDC9B92" w14:textId="77777777" w:rsidR="000019D7" w:rsidRPr="000122FB" w:rsidRDefault="000019D7" w:rsidP="000019D7">
      <w:pPr>
        <w:rPr>
          <w:rFonts w:ascii="Arial" w:hAnsi="Arial" w:cs="Arial"/>
        </w:rPr>
      </w:pPr>
    </w:p>
    <w:p w14:paraId="43492D3F" w14:textId="083CF609" w:rsidR="000019D7" w:rsidRPr="000122FB" w:rsidRDefault="000934BE" w:rsidP="000019D7">
      <w:pPr>
        <w:jc w:val="center"/>
        <w:rPr>
          <w:rFonts w:ascii="Arial" w:hAnsi="Arial" w:cs="Arial"/>
        </w:rPr>
      </w:pPr>
      <w:r>
        <w:rPr>
          <w:rFonts w:ascii="Arial" w:hAnsi="Arial" w:cs="Arial"/>
          <w:noProof/>
          <w14:ligatures w14:val="standardContextual"/>
        </w:rPr>
        <w:drawing>
          <wp:inline distT="0" distB="0" distL="0" distR="0" wp14:anchorId="25B75F5C" wp14:editId="711E33C2">
            <wp:extent cx="4431493" cy="4507200"/>
            <wp:effectExtent l="0" t="0" r="0" b="0"/>
            <wp:docPr id="5485470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47062" name="Picture 548547062"/>
                    <pic:cNvPicPr/>
                  </pic:nvPicPr>
                  <pic:blipFill rotWithShape="1">
                    <a:blip r:embed="rId23">
                      <a:extLst>
                        <a:ext uri="{28A0092B-C50C-407E-A947-70E740481C1C}">
                          <a14:useLocalDpi xmlns:a14="http://schemas.microsoft.com/office/drawing/2010/main" val="0"/>
                        </a:ext>
                      </a:extLst>
                    </a:blip>
                    <a:srcRect t="24614" b="24532"/>
                    <a:stretch/>
                  </pic:blipFill>
                  <pic:spPr bwMode="auto">
                    <a:xfrm>
                      <a:off x="0" y="0"/>
                      <a:ext cx="4431665" cy="4507375"/>
                    </a:xfrm>
                    <a:prstGeom prst="rect">
                      <a:avLst/>
                    </a:prstGeom>
                    <a:ln>
                      <a:noFill/>
                    </a:ln>
                    <a:extLst>
                      <a:ext uri="{53640926-AAD7-44D8-BBD7-CCE9431645EC}">
                        <a14:shadowObscured xmlns:a14="http://schemas.microsoft.com/office/drawing/2010/main"/>
                      </a:ext>
                    </a:extLst>
                  </pic:spPr>
                </pic:pic>
              </a:graphicData>
            </a:graphic>
          </wp:inline>
        </w:drawing>
      </w:r>
    </w:p>
    <w:p w14:paraId="54343F35" w14:textId="469208EA" w:rsidR="00442CD0" w:rsidRPr="0062698F" w:rsidRDefault="00442CD0" w:rsidP="00FF049F">
      <w:pPr>
        <w:jc w:val="both"/>
        <w:rPr>
          <w:rFonts w:ascii="Arial" w:hAnsi="Arial" w:cs="Arial"/>
          <w:color w:val="111111"/>
        </w:rPr>
      </w:pPr>
      <w:bookmarkStart w:id="41" w:name="_Hlk147485131"/>
      <w:r w:rsidRPr="0062698F">
        <w:rPr>
          <w:rStyle w:val="Strong"/>
          <w:rFonts w:ascii="Arial" w:hAnsi="Arial" w:cs="Arial"/>
          <w:b w:val="0"/>
          <w:bCs w:val="0"/>
          <w:color w:val="111111"/>
        </w:rPr>
        <w:t>Forest plot</w:t>
      </w:r>
      <w:r w:rsidRPr="0062698F">
        <w:rPr>
          <w:rStyle w:val="Strong"/>
          <w:rFonts w:ascii="Arial" w:hAnsi="Arial" w:cs="Arial"/>
          <w:color w:val="111111"/>
        </w:rPr>
        <w:t xml:space="preserve"> </w:t>
      </w:r>
      <w:r w:rsidRPr="0062698F">
        <w:rPr>
          <w:rFonts w:ascii="Arial" w:hAnsi="Arial" w:cs="Arial"/>
          <w:color w:val="111111"/>
        </w:rPr>
        <w:t xml:space="preserve">showing the standardised mean difference (g) in %PPI between the CB1R agonist treatment and control groups for each study, along with the 95% confidence intervals (95%-CIs). The size of the squares represents the weight of each study in the meta-analysis. The horizontal lines across the squares represent 95%-Cis of individual effects. The diamond at the bottom represents the pooled effect size and 95%-CI across all studies. The red horizontal line indicates the prediction interval. </w:t>
      </w:r>
    </w:p>
    <w:bookmarkEnd w:id="41"/>
    <w:p w14:paraId="69599171" w14:textId="489E076D" w:rsidR="000019D7" w:rsidRDefault="000019D7" w:rsidP="000019D7">
      <w:pPr>
        <w:rPr>
          <w:rFonts w:ascii="Arial" w:hAnsi="Arial" w:cs="Arial"/>
        </w:rPr>
      </w:pPr>
    </w:p>
    <w:p w14:paraId="33E175FD" w14:textId="77777777" w:rsidR="00992972" w:rsidRDefault="00992972" w:rsidP="000019D7">
      <w:pPr>
        <w:rPr>
          <w:rFonts w:ascii="Arial" w:hAnsi="Arial" w:cs="Arial"/>
        </w:rPr>
      </w:pPr>
    </w:p>
    <w:p w14:paraId="7C8872BC" w14:textId="77777777" w:rsidR="00992972" w:rsidRDefault="00992972" w:rsidP="000019D7">
      <w:pPr>
        <w:rPr>
          <w:rFonts w:ascii="Arial" w:hAnsi="Arial" w:cs="Arial"/>
        </w:rPr>
      </w:pPr>
    </w:p>
    <w:p w14:paraId="3169CFA9" w14:textId="77777777" w:rsidR="00992972" w:rsidRPr="000122FB" w:rsidRDefault="00992972" w:rsidP="000019D7">
      <w:pPr>
        <w:rPr>
          <w:rFonts w:ascii="Arial" w:hAnsi="Arial" w:cs="Arial"/>
        </w:rPr>
      </w:pPr>
    </w:p>
    <w:p w14:paraId="01BB7BAB" w14:textId="77777777" w:rsidR="00481176" w:rsidRDefault="00481176" w:rsidP="000019D7">
      <w:pPr>
        <w:rPr>
          <w:rFonts w:ascii="Arial" w:hAnsi="Arial" w:cs="Arial"/>
          <w:b/>
          <w:bCs/>
        </w:rPr>
      </w:pPr>
    </w:p>
    <w:p w14:paraId="349DCB29" w14:textId="77777777" w:rsidR="00481176" w:rsidRDefault="00481176" w:rsidP="000019D7">
      <w:pPr>
        <w:rPr>
          <w:rFonts w:ascii="Arial" w:hAnsi="Arial" w:cs="Arial"/>
          <w:b/>
          <w:bCs/>
        </w:rPr>
      </w:pPr>
    </w:p>
    <w:p w14:paraId="05D46EFE" w14:textId="77777777" w:rsidR="00481176" w:rsidRDefault="00481176" w:rsidP="000019D7">
      <w:pPr>
        <w:rPr>
          <w:rFonts w:ascii="Arial" w:hAnsi="Arial" w:cs="Arial"/>
          <w:b/>
          <w:bCs/>
        </w:rPr>
      </w:pPr>
    </w:p>
    <w:p w14:paraId="7E8763B2" w14:textId="77777777" w:rsidR="00481176" w:rsidRDefault="00481176" w:rsidP="000019D7">
      <w:pPr>
        <w:rPr>
          <w:rFonts w:ascii="Arial" w:hAnsi="Arial" w:cs="Arial"/>
          <w:b/>
          <w:bCs/>
        </w:rPr>
      </w:pPr>
    </w:p>
    <w:p w14:paraId="076077EE" w14:textId="77777777" w:rsidR="00481176" w:rsidRDefault="00481176" w:rsidP="000019D7">
      <w:pPr>
        <w:rPr>
          <w:rFonts w:ascii="Arial" w:hAnsi="Arial" w:cs="Arial"/>
          <w:b/>
          <w:bCs/>
        </w:rPr>
      </w:pPr>
    </w:p>
    <w:p w14:paraId="2C2D87CD" w14:textId="2B08B04E" w:rsidR="000019D7" w:rsidRPr="000122FB" w:rsidRDefault="000019D7" w:rsidP="000019D7">
      <w:pPr>
        <w:rPr>
          <w:rFonts w:ascii="Arial" w:hAnsi="Arial" w:cs="Arial"/>
          <w:b/>
          <w:bCs/>
        </w:rPr>
      </w:pPr>
      <w:r w:rsidRPr="000122FB">
        <w:rPr>
          <w:rFonts w:ascii="Arial" w:hAnsi="Arial" w:cs="Arial"/>
          <w:b/>
          <w:bCs/>
        </w:rPr>
        <w:lastRenderedPageBreak/>
        <w:t xml:space="preserve">Figure S9. </w:t>
      </w:r>
      <w:r w:rsidR="00807A9C">
        <w:rPr>
          <w:rStyle w:val="Strong"/>
          <w:rFonts w:ascii="Roboto" w:hAnsi="Roboto"/>
          <w:color w:val="111111"/>
        </w:rPr>
        <w:t xml:space="preserve">Effect of CB1R agonists on </w:t>
      </w:r>
      <w:bookmarkStart w:id="42" w:name="_Hlk147485136"/>
      <w:r w:rsidR="00CE2D22">
        <w:rPr>
          <w:rFonts w:ascii="Arial" w:hAnsi="Arial" w:cs="Arial"/>
          <w:b/>
          <w:bCs/>
        </w:rPr>
        <w:t xml:space="preserve">fear </w:t>
      </w:r>
      <w:r w:rsidR="00807A9C">
        <w:rPr>
          <w:rFonts w:ascii="Arial" w:hAnsi="Arial" w:cs="Arial"/>
          <w:b/>
          <w:bCs/>
        </w:rPr>
        <w:t>memory recall</w:t>
      </w:r>
      <w:r w:rsidR="00CE2D22">
        <w:rPr>
          <w:rFonts w:ascii="Arial" w:hAnsi="Arial" w:cs="Arial"/>
          <w:b/>
          <w:bCs/>
        </w:rPr>
        <w:t xml:space="preserve"> </w:t>
      </w:r>
    </w:p>
    <w:bookmarkEnd w:id="42"/>
    <w:p w14:paraId="69BF7E97" w14:textId="77777777" w:rsidR="000019D7" w:rsidRPr="000122FB" w:rsidRDefault="000019D7" w:rsidP="000019D7">
      <w:pPr>
        <w:rPr>
          <w:rFonts w:ascii="Arial" w:hAnsi="Arial" w:cs="Arial"/>
        </w:rPr>
      </w:pPr>
    </w:p>
    <w:bookmarkEnd w:id="38"/>
    <w:p w14:paraId="72684CC1" w14:textId="77777777" w:rsidR="000019D7" w:rsidRPr="000122FB" w:rsidRDefault="000019D7" w:rsidP="000019D7">
      <w:pPr>
        <w:jc w:val="center"/>
        <w:rPr>
          <w:rFonts w:ascii="Arial" w:hAnsi="Arial" w:cs="Arial"/>
        </w:rPr>
      </w:pPr>
      <w:r w:rsidRPr="000122FB">
        <w:rPr>
          <w:rFonts w:ascii="Arial" w:hAnsi="Arial" w:cs="Arial"/>
          <w:noProof/>
        </w:rPr>
        <w:drawing>
          <wp:inline distT="0" distB="0" distL="0" distR="0" wp14:anchorId="27CB92F9" wp14:editId="47D2302D">
            <wp:extent cx="4431423" cy="2372497"/>
            <wp:effectExtent l="0" t="0" r="1270" b="2540"/>
            <wp:docPr id="9105531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553161" name="Picture 910553161"/>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4431665" cy="2372626"/>
                    </a:xfrm>
                    <a:prstGeom prst="rect">
                      <a:avLst/>
                    </a:prstGeom>
                    <a:ln>
                      <a:noFill/>
                    </a:ln>
                    <a:extLst>
                      <a:ext uri="{53640926-AAD7-44D8-BBD7-CCE9431645EC}">
                        <a14:shadowObscured xmlns:a14="http://schemas.microsoft.com/office/drawing/2010/main"/>
                      </a:ext>
                    </a:extLst>
                  </pic:spPr>
                </pic:pic>
              </a:graphicData>
            </a:graphic>
          </wp:inline>
        </w:drawing>
      </w:r>
    </w:p>
    <w:p w14:paraId="3698E843" w14:textId="10D35C27" w:rsidR="00BE1B9E" w:rsidRPr="0062698F" w:rsidRDefault="00BE1B9E" w:rsidP="00FF049F">
      <w:pPr>
        <w:jc w:val="both"/>
        <w:rPr>
          <w:rFonts w:ascii="Arial" w:hAnsi="Arial" w:cs="Arial"/>
          <w:color w:val="111111"/>
        </w:rPr>
      </w:pPr>
      <w:r w:rsidRPr="0062698F">
        <w:rPr>
          <w:rStyle w:val="Strong"/>
          <w:rFonts w:ascii="Arial" w:hAnsi="Arial" w:cs="Arial"/>
          <w:b w:val="0"/>
          <w:bCs w:val="0"/>
          <w:color w:val="111111"/>
        </w:rPr>
        <w:t>Forest plot</w:t>
      </w:r>
      <w:r w:rsidRPr="0062698F">
        <w:rPr>
          <w:rStyle w:val="Strong"/>
          <w:rFonts w:ascii="Arial" w:hAnsi="Arial" w:cs="Arial"/>
          <w:color w:val="111111"/>
        </w:rPr>
        <w:t xml:space="preserve"> </w:t>
      </w:r>
      <w:r w:rsidRPr="0062698F">
        <w:rPr>
          <w:rFonts w:ascii="Arial" w:hAnsi="Arial" w:cs="Arial"/>
          <w:color w:val="111111"/>
        </w:rPr>
        <w:t xml:space="preserve">showing the standardised mean difference (g) in </w:t>
      </w:r>
      <w:r w:rsidRPr="00BE1B9E">
        <w:rPr>
          <w:rFonts w:ascii="Arial" w:hAnsi="Arial" w:cs="Arial"/>
          <w:color w:val="111111"/>
        </w:rPr>
        <w:t>%</w:t>
      </w:r>
      <w:r w:rsidR="00A25065">
        <w:rPr>
          <w:rFonts w:ascii="Arial" w:hAnsi="Arial" w:cs="Arial"/>
          <w:color w:val="111111"/>
        </w:rPr>
        <w:t>t</w:t>
      </w:r>
      <w:r w:rsidRPr="00BE1B9E">
        <w:rPr>
          <w:rFonts w:ascii="Arial" w:hAnsi="Arial" w:cs="Arial"/>
          <w:color w:val="111111"/>
        </w:rPr>
        <w:t>ime freezing</w:t>
      </w:r>
      <w:r w:rsidR="00F15738">
        <w:rPr>
          <w:rFonts w:ascii="Arial" w:hAnsi="Arial" w:cs="Arial"/>
          <w:color w:val="111111"/>
        </w:rPr>
        <w:t xml:space="preserve"> </w:t>
      </w:r>
      <w:r w:rsidRPr="00BE1B9E">
        <w:rPr>
          <w:rFonts w:ascii="Arial" w:hAnsi="Arial" w:cs="Arial"/>
          <w:color w:val="111111"/>
        </w:rPr>
        <w:t>in recall</w:t>
      </w:r>
      <w:r>
        <w:rPr>
          <w:rFonts w:ascii="Arial" w:hAnsi="Arial" w:cs="Arial"/>
          <w:color w:val="111111"/>
        </w:rPr>
        <w:t xml:space="preserve"> </w:t>
      </w:r>
      <w:r w:rsidRPr="00BE1B9E">
        <w:rPr>
          <w:rFonts w:ascii="Arial" w:hAnsi="Arial" w:cs="Arial"/>
          <w:color w:val="111111"/>
        </w:rPr>
        <w:t>trial</w:t>
      </w:r>
      <w:r>
        <w:rPr>
          <w:rFonts w:ascii="Arial" w:hAnsi="Arial" w:cs="Arial"/>
          <w:color w:val="111111"/>
        </w:rPr>
        <w:t xml:space="preserve"> </w:t>
      </w:r>
      <w:r w:rsidRPr="0062698F">
        <w:rPr>
          <w:rFonts w:ascii="Arial" w:hAnsi="Arial" w:cs="Arial"/>
          <w:color w:val="111111"/>
        </w:rPr>
        <w:t xml:space="preserve">between the CB1R agonist treatment and control groups for each study, along with the 95% confidence intervals (95%-CIs). The size of the squares represents the weight of each study in the meta-analysis. The horizontal lines across the squares represent 95%-Cis of individual effects. The diamond at the bottom represents the pooled effect size and 95%-CI across all studies. The red horizontal line indicates the prediction interval. </w:t>
      </w:r>
    </w:p>
    <w:p w14:paraId="32269A51" w14:textId="77777777" w:rsidR="000019D7" w:rsidRPr="000122FB" w:rsidRDefault="000019D7" w:rsidP="000019D7">
      <w:pPr>
        <w:rPr>
          <w:rFonts w:ascii="Arial" w:hAnsi="Arial" w:cs="Arial"/>
        </w:rPr>
      </w:pPr>
    </w:p>
    <w:p w14:paraId="6EDC2ADB" w14:textId="77777777" w:rsidR="00E66C6C" w:rsidRDefault="00E66C6C">
      <w:pPr>
        <w:spacing w:after="0" w:line="240" w:lineRule="auto"/>
        <w:rPr>
          <w:rFonts w:ascii="Arial" w:hAnsi="Arial" w:cs="Arial"/>
          <w:b/>
          <w:bCs/>
        </w:rPr>
      </w:pPr>
      <w:r>
        <w:rPr>
          <w:rFonts w:ascii="Arial" w:hAnsi="Arial" w:cs="Arial"/>
          <w:b/>
          <w:bCs/>
        </w:rPr>
        <w:br w:type="page"/>
      </w:r>
    </w:p>
    <w:p w14:paraId="0DFAF5F0" w14:textId="15300929" w:rsidR="000019D7" w:rsidRPr="000122FB" w:rsidRDefault="000019D7" w:rsidP="000019D7">
      <w:pPr>
        <w:rPr>
          <w:rFonts w:ascii="Arial" w:hAnsi="Arial" w:cs="Arial"/>
          <w:b/>
          <w:bCs/>
        </w:rPr>
      </w:pPr>
      <w:r w:rsidRPr="000122FB">
        <w:rPr>
          <w:rFonts w:ascii="Arial" w:hAnsi="Arial" w:cs="Arial"/>
          <w:b/>
          <w:bCs/>
        </w:rPr>
        <w:lastRenderedPageBreak/>
        <w:t xml:space="preserve">Figure S10. </w:t>
      </w:r>
      <w:r w:rsidR="00E956EA">
        <w:rPr>
          <w:rStyle w:val="Strong"/>
          <w:rFonts w:ascii="Roboto" w:hAnsi="Roboto"/>
          <w:color w:val="111111"/>
        </w:rPr>
        <w:t xml:space="preserve">Effect of CB1R agonists on </w:t>
      </w:r>
      <w:r w:rsidR="009F4201">
        <w:rPr>
          <w:rFonts w:ascii="Arial" w:hAnsi="Arial" w:cs="Arial"/>
          <w:b/>
          <w:bCs/>
        </w:rPr>
        <w:t xml:space="preserve">social motivation </w:t>
      </w:r>
    </w:p>
    <w:p w14:paraId="6FB9A9DD" w14:textId="64B87149" w:rsidR="000019D7" w:rsidRPr="000122FB" w:rsidRDefault="00930C7F" w:rsidP="000019D7">
      <w:pPr>
        <w:jc w:val="center"/>
        <w:rPr>
          <w:rFonts w:ascii="Arial" w:hAnsi="Arial" w:cs="Arial"/>
        </w:rPr>
      </w:pPr>
      <w:r>
        <w:rPr>
          <w:rFonts w:ascii="Arial" w:hAnsi="Arial" w:cs="Arial"/>
          <w:noProof/>
          <w14:ligatures w14:val="standardContextual"/>
        </w:rPr>
        <w:drawing>
          <wp:inline distT="0" distB="0" distL="0" distR="0" wp14:anchorId="12DEE047" wp14:editId="78F97DAB">
            <wp:extent cx="4431418" cy="2908800"/>
            <wp:effectExtent l="0" t="0" r="0" b="0"/>
            <wp:docPr id="218049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4948" name="Picture 21804948"/>
                    <pic:cNvPicPr/>
                  </pic:nvPicPr>
                  <pic:blipFill rotWithShape="1">
                    <a:blip r:embed="rId25">
                      <a:extLst>
                        <a:ext uri="{28A0092B-C50C-407E-A947-70E740481C1C}">
                          <a14:useLocalDpi xmlns:a14="http://schemas.microsoft.com/office/drawing/2010/main" val="0"/>
                        </a:ext>
                      </a:extLst>
                    </a:blip>
                    <a:srcRect t="33225" b="33955"/>
                    <a:stretch/>
                  </pic:blipFill>
                  <pic:spPr bwMode="auto">
                    <a:xfrm>
                      <a:off x="0" y="0"/>
                      <a:ext cx="4431665" cy="2908962"/>
                    </a:xfrm>
                    <a:prstGeom prst="rect">
                      <a:avLst/>
                    </a:prstGeom>
                    <a:ln>
                      <a:noFill/>
                    </a:ln>
                    <a:extLst>
                      <a:ext uri="{53640926-AAD7-44D8-BBD7-CCE9431645EC}">
                        <a14:shadowObscured xmlns:a14="http://schemas.microsoft.com/office/drawing/2010/main"/>
                      </a:ext>
                    </a:extLst>
                  </pic:spPr>
                </pic:pic>
              </a:graphicData>
            </a:graphic>
          </wp:inline>
        </w:drawing>
      </w:r>
    </w:p>
    <w:p w14:paraId="3194E9FA" w14:textId="76A8066F" w:rsidR="000019D7" w:rsidRDefault="00924D5F" w:rsidP="00EB26C1">
      <w:pPr>
        <w:jc w:val="both"/>
        <w:rPr>
          <w:rFonts w:ascii="Arial" w:hAnsi="Arial" w:cs="Arial"/>
          <w:color w:val="111111"/>
        </w:rPr>
      </w:pPr>
      <w:r w:rsidRPr="0062698F">
        <w:rPr>
          <w:rStyle w:val="Strong"/>
          <w:rFonts w:ascii="Arial" w:hAnsi="Arial" w:cs="Arial"/>
          <w:b w:val="0"/>
          <w:bCs w:val="0"/>
          <w:color w:val="111111"/>
        </w:rPr>
        <w:t>Forest plot</w:t>
      </w:r>
      <w:r w:rsidRPr="0062698F">
        <w:rPr>
          <w:rStyle w:val="Strong"/>
          <w:rFonts w:ascii="Arial" w:hAnsi="Arial" w:cs="Arial"/>
          <w:color w:val="111111"/>
        </w:rPr>
        <w:t xml:space="preserve"> </w:t>
      </w:r>
      <w:r w:rsidRPr="0062698F">
        <w:rPr>
          <w:rFonts w:ascii="Arial" w:hAnsi="Arial" w:cs="Arial"/>
          <w:color w:val="111111"/>
        </w:rPr>
        <w:t xml:space="preserve">showing the standardised mean difference (g) in </w:t>
      </w:r>
      <w:r w:rsidR="00D3788E">
        <w:rPr>
          <w:rFonts w:ascii="Arial" w:hAnsi="Arial" w:cs="Arial"/>
          <w:color w:val="111111"/>
        </w:rPr>
        <w:t>s</w:t>
      </w:r>
      <w:r w:rsidRPr="00924D5F">
        <w:rPr>
          <w:rFonts w:ascii="Arial" w:hAnsi="Arial" w:cs="Arial"/>
          <w:color w:val="111111"/>
        </w:rPr>
        <w:t>ocial motivation index</w:t>
      </w:r>
      <w:r>
        <w:rPr>
          <w:rFonts w:ascii="Arial" w:hAnsi="Arial" w:cs="Arial"/>
          <w:color w:val="111111"/>
        </w:rPr>
        <w:t xml:space="preserve"> </w:t>
      </w:r>
      <w:r w:rsidRPr="00BE1B9E">
        <w:rPr>
          <w:rFonts w:ascii="Arial" w:hAnsi="Arial" w:cs="Arial"/>
          <w:color w:val="111111"/>
        </w:rPr>
        <w:t>in recall</w:t>
      </w:r>
      <w:r>
        <w:rPr>
          <w:rFonts w:ascii="Arial" w:hAnsi="Arial" w:cs="Arial"/>
          <w:color w:val="111111"/>
        </w:rPr>
        <w:t xml:space="preserve"> </w:t>
      </w:r>
      <w:r w:rsidRPr="00BE1B9E">
        <w:rPr>
          <w:rFonts w:ascii="Arial" w:hAnsi="Arial" w:cs="Arial"/>
          <w:color w:val="111111"/>
        </w:rPr>
        <w:t>trial</w:t>
      </w:r>
      <w:r>
        <w:rPr>
          <w:rFonts w:ascii="Arial" w:hAnsi="Arial" w:cs="Arial"/>
          <w:color w:val="111111"/>
        </w:rPr>
        <w:t xml:space="preserve"> </w:t>
      </w:r>
      <w:r w:rsidRPr="0062698F">
        <w:rPr>
          <w:rFonts w:ascii="Arial" w:hAnsi="Arial" w:cs="Arial"/>
          <w:color w:val="111111"/>
        </w:rPr>
        <w:t xml:space="preserve">between the CB1R agonist treatment and control groups for each study, along with the 95% confidence intervals (95%-CIs). The size of the squares represents the weight of each study in the meta-analysis. The horizontal lines across the squares represent 95%-Cis of individual effects. The diamond at the bottom represents the pooled effect size and 95%-CI across all studies. The red horizontal line indicates the prediction interval. </w:t>
      </w:r>
    </w:p>
    <w:p w14:paraId="076BE956" w14:textId="77777777" w:rsidR="00EB26C1" w:rsidRPr="00EB26C1" w:rsidRDefault="00EB26C1" w:rsidP="00EB26C1">
      <w:pPr>
        <w:jc w:val="both"/>
        <w:rPr>
          <w:rFonts w:ascii="Arial" w:hAnsi="Arial" w:cs="Arial"/>
          <w:color w:val="111111"/>
        </w:rPr>
      </w:pPr>
    </w:p>
    <w:p w14:paraId="30BA33C9" w14:textId="77777777" w:rsidR="00E66C6C" w:rsidRDefault="00E66C6C">
      <w:pPr>
        <w:spacing w:after="0" w:line="240" w:lineRule="auto"/>
        <w:rPr>
          <w:rFonts w:ascii="Arial" w:hAnsi="Arial" w:cs="Arial"/>
          <w:b/>
          <w:bCs/>
        </w:rPr>
      </w:pPr>
      <w:r>
        <w:rPr>
          <w:rFonts w:ascii="Arial" w:hAnsi="Arial" w:cs="Arial"/>
          <w:b/>
          <w:bCs/>
        </w:rPr>
        <w:br w:type="page"/>
      </w:r>
    </w:p>
    <w:p w14:paraId="38E0E10E" w14:textId="0F64FFE8" w:rsidR="000019D7" w:rsidRPr="000122FB" w:rsidRDefault="000019D7" w:rsidP="000019D7">
      <w:pPr>
        <w:rPr>
          <w:rFonts w:ascii="Arial" w:hAnsi="Arial" w:cs="Arial"/>
          <w:b/>
          <w:bCs/>
        </w:rPr>
      </w:pPr>
      <w:r w:rsidRPr="000122FB">
        <w:rPr>
          <w:rFonts w:ascii="Arial" w:hAnsi="Arial" w:cs="Arial"/>
          <w:b/>
          <w:bCs/>
        </w:rPr>
        <w:lastRenderedPageBreak/>
        <w:t>Figure S11.</w:t>
      </w:r>
      <w:r w:rsidR="009B5BDB">
        <w:rPr>
          <w:rFonts w:ascii="Arial" w:hAnsi="Arial" w:cs="Arial"/>
          <w:b/>
          <w:bCs/>
        </w:rPr>
        <w:t xml:space="preserve"> </w:t>
      </w:r>
      <w:r w:rsidR="00F761FA">
        <w:rPr>
          <w:rStyle w:val="Strong"/>
          <w:rFonts w:ascii="Roboto" w:hAnsi="Roboto"/>
          <w:color w:val="111111"/>
        </w:rPr>
        <w:t xml:space="preserve">Effect of CB1R agonists on </w:t>
      </w:r>
      <w:r w:rsidR="00830683">
        <w:rPr>
          <w:rFonts w:ascii="Arial" w:hAnsi="Arial" w:cs="Arial"/>
          <w:b/>
          <w:bCs/>
        </w:rPr>
        <w:t>s</w:t>
      </w:r>
      <w:r w:rsidR="009B5BDB" w:rsidRPr="000122FB">
        <w:rPr>
          <w:rFonts w:ascii="Arial" w:hAnsi="Arial" w:cs="Arial"/>
          <w:b/>
          <w:bCs/>
        </w:rPr>
        <w:t>ucrose preference</w:t>
      </w:r>
      <w:r w:rsidR="009B5BDB">
        <w:rPr>
          <w:rFonts w:ascii="Arial" w:hAnsi="Arial" w:cs="Arial"/>
          <w:b/>
          <w:bCs/>
        </w:rPr>
        <w:t xml:space="preserve"> </w:t>
      </w:r>
    </w:p>
    <w:p w14:paraId="2626A9A2" w14:textId="77777777" w:rsidR="000019D7" w:rsidRPr="000122FB" w:rsidRDefault="000019D7" w:rsidP="000019D7">
      <w:pPr>
        <w:rPr>
          <w:rFonts w:ascii="Arial" w:hAnsi="Arial" w:cs="Arial"/>
        </w:rPr>
      </w:pPr>
    </w:p>
    <w:p w14:paraId="344673A2" w14:textId="23015065" w:rsidR="000019D7" w:rsidRPr="000122FB" w:rsidRDefault="005912FD" w:rsidP="000019D7">
      <w:pPr>
        <w:jc w:val="center"/>
        <w:rPr>
          <w:rFonts w:ascii="Arial" w:hAnsi="Arial" w:cs="Arial"/>
        </w:rPr>
      </w:pPr>
      <w:r>
        <w:rPr>
          <w:rFonts w:ascii="Arial" w:hAnsi="Arial" w:cs="Arial"/>
          <w:noProof/>
          <w14:ligatures w14:val="standardContextual"/>
        </w:rPr>
        <w:drawing>
          <wp:inline distT="0" distB="0" distL="0" distR="0" wp14:anchorId="0476093D" wp14:editId="4ACB73F2">
            <wp:extent cx="4431565" cy="2764670"/>
            <wp:effectExtent l="0" t="0" r="0" b="0"/>
            <wp:docPr id="2814649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464928" name="Picture 281464928"/>
                    <pic:cNvPicPr/>
                  </pic:nvPicPr>
                  <pic:blipFill rotWithShape="1">
                    <a:blip r:embed="rId26">
                      <a:extLst>
                        <a:ext uri="{28A0092B-C50C-407E-A947-70E740481C1C}">
                          <a14:useLocalDpi xmlns:a14="http://schemas.microsoft.com/office/drawing/2010/main" val="0"/>
                        </a:ext>
                      </a:extLst>
                    </a:blip>
                    <a:srcRect t="33875" b="34932"/>
                    <a:stretch/>
                  </pic:blipFill>
                  <pic:spPr bwMode="auto">
                    <a:xfrm>
                      <a:off x="0" y="0"/>
                      <a:ext cx="4431665" cy="2764732"/>
                    </a:xfrm>
                    <a:prstGeom prst="rect">
                      <a:avLst/>
                    </a:prstGeom>
                    <a:ln>
                      <a:noFill/>
                    </a:ln>
                    <a:extLst>
                      <a:ext uri="{53640926-AAD7-44D8-BBD7-CCE9431645EC}">
                        <a14:shadowObscured xmlns:a14="http://schemas.microsoft.com/office/drawing/2010/main"/>
                      </a:ext>
                    </a:extLst>
                  </pic:spPr>
                </pic:pic>
              </a:graphicData>
            </a:graphic>
          </wp:inline>
        </w:drawing>
      </w:r>
    </w:p>
    <w:p w14:paraId="0DCEE825" w14:textId="77777777" w:rsidR="000019D7" w:rsidRPr="000122FB" w:rsidRDefault="000019D7" w:rsidP="00A96B71">
      <w:pPr>
        <w:jc w:val="both"/>
        <w:rPr>
          <w:rFonts w:ascii="Arial" w:hAnsi="Arial" w:cs="Arial"/>
        </w:rPr>
      </w:pPr>
    </w:p>
    <w:p w14:paraId="56A7C5A8" w14:textId="354834B1" w:rsidR="002C3B0C" w:rsidRPr="0062698F" w:rsidRDefault="002C3B0C" w:rsidP="00A96B71">
      <w:pPr>
        <w:jc w:val="both"/>
        <w:rPr>
          <w:rFonts w:ascii="Arial" w:hAnsi="Arial" w:cs="Arial"/>
          <w:color w:val="111111"/>
        </w:rPr>
      </w:pPr>
      <w:r w:rsidRPr="0062698F">
        <w:rPr>
          <w:rStyle w:val="Strong"/>
          <w:rFonts w:ascii="Arial" w:hAnsi="Arial" w:cs="Arial"/>
          <w:b w:val="0"/>
          <w:bCs w:val="0"/>
          <w:color w:val="111111"/>
        </w:rPr>
        <w:t>Forest plot</w:t>
      </w:r>
      <w:r w:rsidRPr="0062698F">
        <w:rPr>
          <w:rStyle w:val="Strong"/>
          <w:rFonts w:ascii="Arial" w:hAnsi="Arial" w:cs="Arial"/>
          <w:color w:val="111111"/>
        </w:rPr>
        <w:t xml:space="preserve"> </w:t>
      </w:r>
      <w:r w:rsidRPr="0062698F">
        <w:rPr>
          <w:rFonts w:ascii="Arial" w:hAnsi="Arial" w:cs="Arial"/>
          <w:color w:val="111111"/>
        </w:rPr>
        <w:t xml:space="preserve">showing the standardised mean difference (g) in </w:t>
      </w:r>
      <w:bookmarkStart w:id="43" w:name="_Hlk147485209"/>
      <w:r>
        <w:rPr>
          <w:rFonts w:ascii="Arial" w:hAnsi="Arial" w:cs="Arial"/>
          <w:color w:val="111111"/>
        </w:rPr>
        <w:t>s</w:t>
      </w:r>
      <w:r w:rsidRPr="002C3B0C">
        <w:rPr>
          <w:rFonts w:ascii="Arial" w:hAnsi="Arial" w:cs="Arial"/>
          <w:color w:val="111111"/>
        </w:rPr>
        <w:t>ucrose preference index</w:t>
      </w:r>
      <w:r>
        <w:rPr>
          <w:rFonts w:ascii="Arial" w:hAnsi="Arial" w:cs="Arial"/>
          <w:color w:val="111111"/>
        </w:rPr>
        <w:t xml:space="preserve"> </w:t>
      </w:r>
      <w:bookmarkEnd w:id="43"/>
      <w:r w:rsidRPr="00BE1B9E">
        <w:rPr>
          <w:rFonts w:ascii="Arial" w:hAnsi="Arial" w:cs="Arial"/>
          <w:color w:val="111111"/>
        </w:rPr>
        <w:t>in recall</w:t>
      </w:r>
      <w:r>
        <w:rPr>
          <w:rFonts w:ascii="Arial" w:hAnsi="Arial" w:cs="Arial"/>
          <w:color w:val="111111"/>
        </w:rPr>
        <w:t xml:space="preserve"> </w:t>
      </w:r>
      <w:r w:rsidRPr="00BE1B9E">
        <w:rPr>
          <w:rFonts w:ascii="Arial" w:hAnsi="Arial" w:cs="Arial"/>
          <w:color w:val="111111"/>
        </w:rPr>
        <w:t>trial</w:t>
      </w:r>
      <w:r>
        <w:rPr>
          <w:rFonts w:ascii="Arial" w:hAnsi="Arial" w:cs="Arial"/>
          <w:color w:val="111111"/>
        </w:rPr>
        <w:t xml:space="preserve"> </w:t>
      </w:r>
      <w:r w:rsidRPr="0062698F">
        <w:rPr>
          <w:rFonts w:ascii="Arial" w:hAnsi="Arial" w:cs="Arial"/>
          <w:color w:val="111111"/>
        </w:rPr>
        <w:t xml:space="preserve">between the CB1R agonist treatment and control groups for each study, along with the 95% confidence intervals (95%-CIs). The size of the squares represents the weight of each study in the meta-analysis. The horizontal lines across the squares represent 95%-Cis of individual effects. The diamond at the bottom represents the pooled effect size and 95%-CI across all studies. The red horizontal line indicates the prediction interval. </w:t>
      </w:r>
    </w:p>
    <w:p w14:paraId="55AC8232" w14:textId="77777777" w:rsidR="000019D7" w:rsidRPr="000122FB" w:rsidRDefault="000019D7" w:rsidP="000019D7">
      <w:pPr>
        <w:rPr>
          <w:rFonts w:ascii="Arial" w:hAnsi="Arial" w:cs="Arial"/>
          <w:b/>
          <w:bCs/>
        </w:rPr>
      </w:pPr>
    </w:p>
    <w:p w14:paraId="560B9F30" w14:textId="77777777" w:rsidR="000019D7" w:rsidRPr="000122FB" w:rsidRDefault="000019D7" w:rsidP="000019D7">
      <w:pPr>
        <w:rPr>
          <w:rFonts w:ascii="Arial" w:hAnsi="Arial" w:cs="Arial"/>
          <w:b/>
          <w:bCs/>
        </w:rPr>
      </w:pPr>
    </w:p>
    <w:p w14:paraId="16E6EB47" w14:textId="77777777" w:rsidR="000019D7" w:rsidRPr="000122FB" w:rsidRDefault="000019D7" w:rsidP="000019D7">
      <w:pPr>
        <w:rPr>
          <w:rFonts w:ascii="Arial" w:hAnsi="Arial" w:cs="Arial"/>
          <w:b/>
          <w:bCs/>
        </w:rPr>
      </w:pPr>
    </w:p>
    <w:p w14:paraId="33DCB96B" w14:textId="77777777" w:rsidR="000019D7" w:rsidRPr="000122FB" w:rsidRDefault="000019D7" w:rsidP="000019D7">
      <w:pPr>
        <w:rPr>
          <w:rFonts w:ascii="Arial" w:hAnsi="Arial" w:cs="Arial"/>
          <w:b/>
          <w:bCs/>
        </w:rPr>
      </w:pPr>
    </w:p>
    <w:p w14:paraId="35C2014F" w14:textId="77777777" w:rsidR="000019D7" w:rsidRPr="000122FB" w:rsidRDefault="000019D7" w:rsidP="000019D7">
      <w:pPr>
        <w:rPr>
          <w:rFonts w:ascii="Arial" w:hAnsi="Arial" w:cs="Arial"/>
          <w:b/>
          <w:bCs/>
        </w:rPr>
      </w:pPr>
    </w:p>
    <w:p w14:paraId="6EB8F974" w14:textId="77777777" w:rsidR="000019D7" w:rsidRPr="000122FB" w:rsidRDefault="000019D7" w:rsidP="000019D7">
      <w:pPr>
        <w:rPr>
          <w:rFonts w:ascii="Arial" w:hAnsi="Arial" w:cs="Arial"/>
          <w:b/>
          <w:bCs/>
        </w:rPr>
      </w:pPr>
    </w:p>
    <w:p w14:paraId="4946DB77" w14:textId="77777777" w:rsidR="000019D7" w:rsidRPr="000122FB" w:rsidRDefault="000019D7" w:rsidP="000019D7">
      <w:pPr>
        <w:rPr>
          <w:rFonts w:ascii="Arial" w:hAnsi="Arial" w:cs="Arial"/>
          <w:b/>
          <w:bCs/>
        </w:rPr>
      </w:pPr>
    </w:p>
    <w:p w14:paraId="3E5E3587" w14:textId="77777777" w:rsidR="000019D7" w:rsidRPr="000122FB" w:rsidRDefault="000019D7" w:rsidP="000019D7">
      <w:pPr>
        <w:rPr>
          <w:rFonts w:ascii="Arial" w:hAnsi="Arial" w:cs="Arial"/>
          <w:b/>
          <w:bCs/>
        </w:rPr>
      </w:pPr>
    </w:p>
    <w:p w14:paraId="3F3858F4" w14:textId="77777777" w:rsidR="000019D7" w:rsidRPr="000122FB" w:rsidRDefault="000019D7" w:rsidP="000019D7">
      <w:pPr>
        <w:rPr>
          <w:rFonts w:ascii="Arial" w:hAnsi="Arial" w:cs="Arial"/>
          <w:b/>
          <w:bCs/>
        </w:rPr>
      </w:pPr>
    </w:p>
    <w:p w14:paraId="53F451CD" w14:textId="77777777" w:rsidR="00E33C58" w:rsidRDefault="00E33C58" w:rsidP="000019D7">
      <w:pPr>
        <w:rPr>
          <w:rFonts w:ascii="Arial" w:hAnsi="Arial" w:cs="Arial"/>
          <w:b/>
          <w:bCs/>
        </w:rPr>
      </w:pPr>
    </w:p>
    <w:p w14:paraId="2160FB44" w14:textId="77777777" w:rsidR="00EB26C1" w:rsidRDefault="00EB26C1" w:rsidP="000019D7">
      <w:pPr>
        <w:rPr>
          <w:rFonts w:ascii="Arial" w:hAnsi="Arial" w:cs="Arial"/>
          <w:b/>
          <w:bCs/>
        </w:rPr>
      </w:pPr>
    </w:p>
    <w:p w14:paraId="1E50F0AE" w14:textId="77777777" w:rsidR="00E66C6C" w:rsidRDefault="00E66C6C">
      <w:pPr>
        <w:spacing w:after="0" w:line="240" w:lineRule="auto"/>
        <w:rPr>
          <w:rFonts w:ascii="Arial" w:hAnsi="Arial" w:cs="Arial"/>
          <w:b/>
          <w:bCs/>
        </w:rPr>
      </w:pPr>
      <w:r>
        <w:rPr>
          <w:rFonts w:ascii="Arial" w:hAnsi="Arial" w:cs="Arial"/>
          <w:b/>
          <w:bCs/>
        </w:rPr>
        <w:br w:type="page"/>
      </w:r>
    </w:p>
    <w:p w14:paraId="6FB96B78" w14:textId="72616AF3" w:rsidR="000019D7" w:rsidRPr="000122FB" w:rsidRDefault="000019D7" w:rsidP="000019D7">
      <w:pPr>
        <w:rPr>
          <w:rFonts w:ascii="Arial" w:hAnsi="Arial" w:cs="Arial"/>
          <w:b/>
          <w:bCs/>
        </w:rPr>
      </w:pPr>
      <w:r w:rsidRPr="000122FB">
        <w:rPr>
          <w:rFonts w:ascii="Arial" w:hAnsi="Arial" w:cs="Arial"/>
          <w:b/>
          <w:bCs/>
        </w:rPr>
        <w:lastRenderedPageBreak/>
        <w:t>Figure S12.</w:t>
      </w:r>
      <w:r w:rsidR="008A2947">
        <w:rPr>
          <w:rFonts w:ascii="Arial" w:hAnsi="Arial" w:cs="Arial"/>
          <w:b/>
          <w:bCs/>
        </w:rPr>
        <w:t xml:space="preserve"> </w:t>
      </w:r>
      <w:r w:rsidR="0077756C">
        <w:rPr>
          <w:rStyle w:val="Strong"/>
          <w:rFonts w:ascii="Roboto" w:hAnsi="Roboto"/>
          <w:color w:val="111111"/>
        </w:rPr>
        <w:t xml:space="preserve">Effect of </w:t>
      </w:r>
      <w:r w:rsidR="0077756C" w:rsidRPr="000122FB">
        <w:rPr>
          <w:rFonts w:ascii="Arial" w:hAnsi="Arial" w:cs="Arial"/>
          <w:b/>
          <w:bCs/>
        </w:rPr>
        <w:t>CBD</w:t>
      </w:r>
      <w:r w:rsidR="0077756C">
        <w:rPr>
          <w:rStyle w:val="Strong"/>
          <w:rFonts w:ascii="Roboto" w:hAnsi="Roboto"/>
          <w:color w:val="111111"/>
        </w:rPr>
        <w:t xml:space="preserve"> on </w:t>
      </w:r>
      <w:r w:rsidR="005E3E73">
        <w:rPr>
          <w:rFonts w:ascii="Arial" w:hAnsi="Arial" w:cs="Arial"/>
          <w:b/>
          <w:bCs/>
        </w:rPr>
        <w:t xml:space="preserve">locomotion in the </w:t>
      </w:r>
      <w:r w:rsidR="008A2947">
        <w:rPr>
          <w:rFonts w:ascii="Arial" w:hAnsi="Arial" w:cs="Arial"/>
          <w:b/>
          <w:bCs/>
        </w:rPr>
        <w:t>o</w:t>
      </w:r>
      <w:r w:rsidR="008A2947" w:rsidRPr="000122FB">
        <w:rPr>
          <w:rFonts w:ascii="Arial" w:hAnsi="Arial" w:cs="Arial"/>
          <w:b/>
          <w:bCs/>
        </w:rPr>
        <w:t xml:space="preserve">pen field </w:t>
      </w:r>
      <w:r w:rsidR="008A2947">
        <w:rPr>
          <w:rFonts w:ascii="Arial" w:hAnsi="Arial" w:cs="Arial"/>
          <w:b/>
          <w:bCs/>
        </w:rPr>
        <w:t xml:space="preserve">test </w:t>
      </w:r>
    </w:p>
    <w:p w14:paraId="375CCAD6" w14:textId="3C5EAAC4" w:rsidR="000019D7" w:rsidRPr="000122FB" w:rsidRDefault="006F316E" w:rsidP="000019D7">
      <w:pPr>
        <w:jc w:val="center"/>
        <w:rPr>
          <w:rFonts w:ascii="Arial" w:hAnsi="Arial" w:cs="Arial"/>
        </w:rPr>
      </w:pPr>
      <w:r>
        <w:rPr>
          <w:rFonts w:ascii="Arial" w:hAnsi="Arial" w:cs="Arial"/>
          <w:noProof/>
          <w14:ligatures w14:val="standardContextual"/>
        </w:rPr>
        <w:drawing>
          <wp:inline distT="0" distB="0" distL="0" distR="0" wp14:anchorId="16CA0263" wp14:editId="117A5CDA">
            <wp:extent cx="4431374" cy="2872415"/>
            <wp:effectExtent l="0" t="0" r="0" b="0"/>
            <wp:docPr id="8183236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323675" name="Picture 818323675"/>
                    <pic:cNvPicPr/>
                  </pic:nvPicPr>
                  <pic:blipFill rotWithShape="1">
                    <a:blip r:embed="rId27">
                      <a:extLst>
                        <a:ext uri="{28A0092B-C50C-407E-A947-70E740481C1C}">
                          <a14:useLocalDpi xmlns:a14="http://schemas.microsoft.com/office/drawing/2010/main" val="0"/>
                        </a:ext>
                      </a:extLst>
                    </a:blip>
                    <a:srcRect t="33714" b="33876"/>
                    <a:stretch/>
                  </pic:blipFill>
                  <pic:spPr bwMode="auto">
                    <a:xfrm>
                      <a:off x="0" y="0"/>
                      <a:ext cx="4431665" cy="2872604"/>
                    </a:xfrm>
                    <a:prstGeom prst="rect">
                      <a:avLst/>
                    </a:prstGeom>
                    <a:ln>
                      <a:noFill/>
                    </a:ln>
                    <a:extLst>
                      <a:ext uri="{53640926-AAD7-44D8-BBD7-CCE9431645EC}">
                        <a14:shadowObscured xmlns:a14="http://schemas.microsoft.com/office/drawing/2010/main"/>
                      </a:ext>
                    </a:extLst>
                  </pic:spPr>
                </pic:pic>
              </a:graphicData>
            </a:graphic>
          </wp:inline>
        </w:drawing>
      </w:r>
    </w:p>
    <w:p w14:paraId="1D922666" w14:textId="03D0A71F" w:rsidR="000019D7" w:rsidRPr="00EB26C1" w:rsidRDefault="009D20BA" w:rsidP="00EB26C1">
      <w:pPr>
        <w:jc w:val="both"/>
        <w:rPr>
          <w:rFonts w:ascii="Arial" w:hAnsi="Arial" w:cs="Arial"/>
          <w:color w:val="111111"/>
        </w:rPr>
      </w:pPr>
      <w:r w:rsidRPr="00B3513C">
        <w:rPr>
          <w:rStyle w:val="Strong"/>
          <w:rFonts w:ascii="Arial" w:hAnsi="Arial" w:cs="Arial"/>
          <w:b w:val="0"/>
          <w:bCs w:val="0"/>
          <w:color w:val="111111"/>
        </w:rPr>
        <w:t>Forest plot</w:t>
      </w:r>
      <w:r w:rsidRPr="00B3513C">
        <w:rPr>
          <w:rStyle w:val="Strong"/>
          <w:rFonts w:ascii="Arial" w:hAnsi="Arial" w:cs="Arial"/>
          <w:color w:val="111111"/>
        </w:rPr>
        <w:t xml:space="preserve"> </w:t>
      </w:r>
      <w:r w:rsidRPr="00B3513C">
        <w:rPr>
          <w:rFonts w:ascii="Arial" w:hAnsi="Arial" w:cs="Arial"/>
          <w:color w:val="111111"/>
        </w:rPr>
        <w:t xml:space="preserve">showing the standardised mean difference (g) in locomotion between the </w:t>
      </w:r>
      <w:r>
        <w:rPr>
          <w:rFonts w:ascii="Arial" w:hAnsi="Arial" w:cs="Arial"/>
          <w:color w:val="111111"/>
        </w:rPr>
        <w:t>CBD</w:t>
      </w:r>
      <w:r w:rsidRPr="00B3513C">
        <w:rPr>
          <w:rFonts w:ascii="Arial" w:hAnsi="Arial" w:cs="Arial"/>
          <w:color w:val="111111"/>
        </w:rPr>
        <w:t xml:space="preserve"> treatment and control groups for each study, along with the 95% confidence intervals (95%-CIs). The size of the squares represents the weight of each study in the meta-analysis. The horizontal lines across the squares represent 95%-Cis of individual effects. The diamond at the bottom represents the pooled effect size and 95%-CI across all studies. The red horizontal line indicates the prediction interval. </w:t>
      </w:r>
    </w:p>
    <w:p w14:paraId="3D7413D1" w14:textId="77777777" w:rsidR="00C9787E" w:rsidRPr="000122FB" w:rsidRDefault="00C9787E" w:rsidP="000019D7">
      <w:pPr>
        <w:rPr>
          <w:rFonts w:ascii="Arial" w:hAnsi="Arial" w:cs="Arial"/>
        </w:rPr>
      </w:pPr>
    </w:p>
    <w:p w14:paraId="58241232" w14:textId="77777777" w:rsidR="00E66C6C" w:rsidRDefault="00E66C6C">
      <w:pPr>
        <w:spacing w:after="0" w:line="240" w:lineRule="auto"/>
        <w:rPr>
          <w:rFonts w:ascii="Arial" w:hAnsi="Arial" w:cs="Arial"/>
          <w:b/>
          <w:bCs/>
        </w:rPr>
      </w:pPr>
      <w:r>
        <w:rPr>
          <w:rFonts w:ascii="Arial" w:hAnsi="Arial" w:cs="Arial"/>
          <w:b/>
          <w:bCs/>
        </w:rPr>
        <w:br w:type="page"/>
      </w:r>
    </w:p>
    <w:p w14:paraId="211FD04C" w14:textId="222DF531" w:rsidR="00F661D8" w:rsidRPr="0067233D" w:rsidRDefault="000019D7" w:rsidP="00F661D8">
      <w:pPr>
        <w:rPr>
          <w:rFonts w:ascii="Arial" w:hAnsi="Arial" w:cs="Arial"/>
          <w:b/>
          <w:bCs/>
        </w:rPr>
      </w:pPr>
      <w:r w:rsidRPr="000122FB">
        <w:rPr>
          <w:rFonts w:ascii="Arial" w:hAnsi="Arial" w:cs="Arial"/>
          <w:b/>
          <w:bCs/>
        </w:rPr>
        <w:lastRenderedPageBreak/>
        <w:t xml:space="preserve">Figure S13. </w:t>
      </w:r>
      <w:r w:rsidR="00EF75D6">
        <w:rPr>
          <w:rStyle w:val="Strong"/>
          <w:rFonts w:ascii="Roboto" w:hAnsi="Roboto"/>
          <w:color w:val="111111"/>
        </w:rPr>
        <w:t xml:space="preserve">Effect of </w:t>
      </w:r>
      <w:r w:rsidR="00EF75D6" w:rsidRPr="000122FB">
        <w:rPr>
          <w:rFonts w:ascii="Arial" w:hAnsi="Arial" w:cs="Arial"/>
          <w:b/>
          <w:bCs/>
        </w:rPr>
        <w:t>CBD</w:t>
      </w:r>
      <w:r w:rsidR="00EF75D6">
        <w:rPr>
          <w:rStyle w:val="Strong"/>
          <w:rFonts w:ascii="Roboto" w:hAnsi="Roboto"/>
          <w:color w:val="111111"/>
        </w:rPr>
        <w:t xml:space="preserve"> on</w:t>
      </w:r>
      <w:r w:rsidR="00EF75D6">
        <w:rPr>
          <w:rFonts w:ascii="Arial" w:hAnsi="Arial" w:cs="Arial"/>
          <w:b/>
          <w:bCs/>
        </w:rPr>
        <w:t xml:space="preserve"> </w:t>
      </w:r>
      <w:r w:rsidR="00F661D8">
        <w:rPr>
          <w:rStyle w:val="Strong"/>
          <w:rFonts w:ascii="Roboto" w:hAnsi="Roboto"/>
          <w:color w:val="111111"/>
        </w:rPr>
        <w:t>discrimination index in</w:t>
      </w:r>
      <w:r w:rsidR="00F661D8" w:rsidRPr="000122FB">
        <w:rPr>
          <w:rFonts w:ascii="Arial" w:hAnsi="Arial" w:cs="Arial"/>
          <w:b/>
          <w:bCs/>
        </w:rPr>
        <w:t xml:space="preserve"> </w:t>
      </w:r>
      <w:r w:rsidR="00F661D8">
        <w:rPr>
          <w:rFonts w:ascii="Arial" w:hAnsi="Arial" w:cs="Arial"/>
          <w:b/>
          <w:bCs/>
        </w:rPr>
        <w:t xml:space="preserve">the </w:t>
      </w:r>
      <w:r w:rsidR="00F661D8" w:rsidRPr="000122FB">
        <w:rPr>
          <w:rFonts w:ascii="Arial" w:hAnsi="Arial" w:cs="Arial"/>
          <w:b/>
          <w:bCs/>
        </w:rPr>
        <w:t xml:space="preserve">novel object recognition </w:t>
      </w:r>
      <w:r w:rsidR="00F661D8">
        <w:rPr>
          <w:rFonts w:ascii="Arial" w:hAnsi="Arial" w:cs="Arial"/>
          <w:b/>
          <w:bCs/>
        </w:rPr>
        <w:t>test</w:t>
      </w:r>
    </w:p>
    <w:p w14:paraId="59624544" w14:textId="74BE05BA" w:rsidR="000019D7" w:rsidRDefault="009C01D9" w:rsidP="009C01D9">
      <w:pPr>
        <w:jc w:val="center"/>
        <w:rPr>
          <w:rFonts w:ascii="Arial" w:hAnsi="Arial" w:cs="Arial"/>
        </w:rPr>
      </w:pPr>
      <w:r>
        <w:rPr>
          <w:rFonts w:ascii="Arial" w:hAnsi="Arial" w:cs="Arial"/>
          <w:noProof/>
          <w14:ligatures w14:val="standardContextual"/>
        </w:rPr>
        <w:drawing>
          <wp:inline distT="0" distB="0" distL="0" distR="0" wp14:anchorId="7D09388D" wp14:editId="78EE9B05">
            <wp:extent cx="4431618" cy="2332740"/>
            <wp:effectExtent l="0" t="0" r="0" b="0"/>
            <wp:docPr id="18937309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730969" name="Picture 1893730969"/>
                    <pic:cNvPicPr/>
                  </pic:nvPicPr>
                  <pic:blipFill rotWithShape="1">
                    <a:blip r:embed="rId28">
                      <a:extLst>
                        <a:ext uri="{28A0092B-C50C-407E-A947-70E740481C1C}">
                          <a14:useLocalDpi xmlns:a14="http://schemas.microsoft.com/office/drawing/2010/main" val="0"/>
                        </a:ext>
                      </a:extLst>
                    </a:blip>
                    <a:srcRect t="37043" b="36638"/>
                    <a:stretch/>
                  </pic:blipFill>
                  <pic:spPr bwMode="auto">
                    <a:xfrm>
                      <a:off x="0" y="0"/>
                      <a:ext cx="4431665" cy="2332765"/>
                    </a:xfrm>
                    <a:prstGeom prst="rect">
                      <a:avLst/>
                    </a:prstGeom>
                    <a:ln>
                      <a:noFill/>
                    </a:ln>
                    <a:extLst>
                      <a:ext uri="{53640926-AAD7-44D8-BBD7-CCE9431645EC}">
                        <a14:shadowObscured xmlns:a14="http://schemas.microsoft.com/office/drawing/2010/main"/>
                      </a:ext>
                    </a:extLst>
                  </pic:spPr>
                </pic:pic>
              </a:graphicData>
            </a:graphic>
          </wp:inline>
        </w:drawing>
      </w:r>
    </w:p>
    <w:p w14:paraId="3BA9A4D1" w14:textId="09ED1948" w:rsidR="000E0F9D" w:rsidRPr="00B3513C" w:rsidRDefault="000E0F9D" w:rsidP="00682AB3">
      <w:pPr>
        <w:jc w:val="both"/>
        <w:rPr>
          <w:rFonts w:ascii="Arial" w:hAnsi="Arial" w:cs="Arial"/>
          <w:color w:val="111111"/>
        </w:rPr>
      </w:pPr>
      <w:r w:rsidRPr="00B3513C">
        <w:rPr>
          <w:rStyle w:val="Strong"/>
          <w:rFonts w:ascii="Arial" w:hAnsi="Arial" w:cs="Arial"/>
          <w:b w:val="0"/>
          <w:bCs w:val="0"/>
          <w:color w:val="111111"/>
        </w:rPr>
        <w:t>Forest plot</w:t>
      </w:r>
      <w:r w:rsidRPr="00B3513C">
        <w:rPr>
          <w:rStyle w:val="Strong"/>
          <w:rFonts w:ascii="Arial" w:hAnsi="Arial" w:cs="Arial"/>
          <w:color w:val="111111"/>
        </w:rPr>
        <w:t xml:space="preserve"> </w:t>
      </w:r>
      <w:r w:rsidRPr="00B3513C">
        <w:rPr>
          <w:rFonts w:ascii="Arial" w:hAnsi="Arial" w:cs="Arial"/>
          <w:color w:val="111111"/>
        </w:rPr>
        <w:t xml:space="preserve">showing the standardised mean difference (g) in </w:t>
      </w:r>
      <w:r>
        <w:rPr>
          <w:rFonts w:ascii="Arial" w:hAnsi="Arial" w:cs="Arial"/>
          <w:color w:val="111111"/>
        </w:rPr>
        <w:t>d</w:t>
      </w:r>
      <w:r w:rsidRPr="000E0F9D">
        <w:rPr>
          <w:rFonts w:ascii="Arial" w:hAnsi="Arial" w:cs="Arial"/>
          <w:color w:val="111111"/>
        </w:rPr>
        <w:t>iscrimination</w:t>
      </w:r>
      <w:r w:rsidR="00252070">
        <w:rPr>
          <w:rFonts w:ascii="Arial" w:hAnsi="Arial" w:cs="Arial"/>
          <w:color w:val="111111"/>
        </w:rPr>
        <w:t xml:space="preserve"> </w:t>
      </w:r>
      <w:r w:rsidR="00E067B5">
        <w:rPr>
          <w:rFonts w:ascii="Arial" w:hAnsi="Arial" w:cs="Arial"/>
          <w:color w:val="111111"/>
        </w:rPr>
        <w:t>i</w:t>
      </w:r>
      <w:r w:rsidRPr="000E0F9D">
        <w:rPr>
          <w:rFonts w:ascii="Arial" w:hAnsi="Arial" w:cs="Arial"/>
          <w:color w:val="111111"/>
        </w:rPr>
        <w:t>ndex</w:t>
      </w:r>
      <w:r w:rsidR="00E067B5">
        <w:rPr>
          <w:rFonts w:ascii="Arial" w:hAnsi="Arial" w:cs="Arial"/>
          <w:color w:val="111111"/>
        </w:rPr>
        <w:t xml:space="preserve"> </w:t>
      </w:r>
      <w:r w:rsidRPr="00B3513C">
        <w:rPr>
          <w:rFonts w:ascii="Arial" w:hAnsi="Arial" w:cs="Arial"/>
          <w:color w:val="111111"/>
        </w:rPr>
        <w:t xml:space="preserve">between the </w:t>
      </w:r>
      <w:r>
        <w:rPr>
          <w:rFonts w:ascii="Arial" w:hAnsi="Arial" w:cs="Arial"/>
          <w:color w:val="111111"/>
        </w:rPr>
        <w:t>CBD</w:t>
      </w:r>
      <w:r w:rsidRPr="00B3513C">
        <w:rPr>
          <w:rFonts w:ascii="Arial" w:hAnsi="Arial" w:cs="Arial"/>
          <w:color w:val="111111"/>
        </w:rPr>
        <w:t xml:space="preserve"> treatment and control groups for each study, along with the 95% confidence intervals (95%-CIs). The size of the squares represents the weight of each study in the meta-analysis. The horizontal lines across the squares represent 95%-Cis of individual effects. The diamond at the bottom represents the pooled effect size and 95%-CI across all studies. The red horizontal line indicates the prediction interval. </w:t>
      </w:r>
    </w:p>
    <w:p w14:paraId="28956240" w14:textId="77777777" w:rsidR="00226BCA" w:rsidRPr="000122FB" w:rsidRDefault="00226BCA" w:rsidP="00226BCA">
      <w:pPr>
        <w:jc w:val="center"/>
        <w:rPr>
          <w:rFonts w:ascii="Arial" w:hAnsi="Arial" w:cs="Arial"/>
        </w:rPr>
      </w:pPr>
    </w:p>
    <w:p w14:paraId="77C506A6" w14:textId="77777777" w:rsidR="00226BCA" w:rsidRDefault="00226BCA" w:rsidP="00EE389B">
      <w:pPr>
        <w:rPr>
          <w:rFonts w:ascii="Arial" w:hAnsi="Arial" w:cs="Arial"/>
          <w:b/>
          <w:bCs/>
        </w:rPr>
      </w:pPr>
    </w:p>
    <w:p w14:paraId="3AE648FC" w14:textId="77777777" w:rsidR="00E66C6C" w:rsidRDefault="00E66C6C">
      <w:pPr>
        <w:spacing w:after="0" w:line="240" w:lineRule="auto"/>
        <w:rPr>
          <w:rFonts w:ascii="Arial" w:hAnsi="Arial" w:cs="Arial"/>
          <w:b/>
          <w:bCs/>
        </w:rPr>
      </w:pPr>
      <w:r>
        <w:rPr>
          <w:rFonts w:ascii="Arial" w:hAnsi="Arial" w:cs="Arial"/>
          <w:b/>
          <w:bCs/>
        </w:rPr>
        <w:br w:type="page"/>
      </w:r>
    </w:p>
    <w:p w14:paraId="40285A85" w14:textId="7ADAE73F" w:rsidR="00EE389B" w:rsidRPr="000122FB" w:rsidRDefault="000019D7" w:rsidP="00EE389B">
      <w:pPr>
        <w:rPr>
          <w:rFonts w:ascii="Arial" w:hAnsi="Arial" w:cs="Arial"/>
          <w:b/>
          <w:bCs/>
        </w:rPr>
      </w:pPr>
      <w:r w:rsidRPr="000122FB">
        <w:rPr>
          <w:rFonts w:ascii="Arial" w:hAnsi="Arial" w:cs="Arial"/>
          <w:b/>
          <w:bCs/>
        </w:rPr>
        <w:lastRenderedPageBreak/>
        <w:t xml:space="preserve">Figure S14.  </w:t>
      </w:r>
      <w:r w:rsidR="006440B8">
        <w:rPr>
          <w:rStyle w:val="Strong"/>
          <w:rFonts w:ascii="Roboto" w:hAnsi="Roboto"/>
          <w:color w:val="111111"/>
        </w:rPr>
        <w:t xml:space="preserve">Effect of </w:t>
      </w:r>
      <w:r w:rsidR="006440B8" w:rsidRPr="000122FB">
        <w:rPr>
          <w:rFonts w:ascii="Arial" w:hAnsi="Arial" w:cs="Arial"/>
          <w:b/>
          <w:bCs/>
        </w:rPr>
        <w:t>CBD</w:t>
      </w:r>
      <w:r w:rsidR="006440B8">
        <w:rPr>
          <w:rStyle w:val="Strong"/>
          <w:rFonts w:ascii="Roboto" w:hAnsi="Roboto"/>
          <w:color w:val="111111"/>
        </w:rPr>
        <w:t xml:space="preserve"> on</w:t>
      </w:r>
      <w:r w:rsidR="00EE389B" w:rsidRPr="000122FB">
        <w:rPr>
          <w:rFonts w:ascii="Arial" w:hAnsi="Arial" w:cs="Arial"/>
          <w:b/>
          <w:bCs/>
        </w:rPr>
        <w:t xml:space="preserve"> </w:t>
      </w:r>
      <w:r w:rsidR="00EE389B">
        <w:rPr>
          <w:rFonts w:ascii="Arial" w:hAnsi="Arial" w:cs="Arial"/>
          <w:b/>
          <w:bCs/>
        </w:rPr>
        <w:t>p</w:t>
      </w:r>
      <w:r w:rsidR="00EE389B" w:rsidRPr="000122FB">
        <w:rPr>
          <w:rFonts w:ascii="Arial" w:hAnsi="Arial" w:cs="Arial"/>
          <w:b/>
          <w:bCs/>
        </w:rPr>
        <w:t xml:space="preserve">re-pulse inhibition </w:t>
      </w:r>
    </w:p>
    <w:p w14:paraId="17AD4BC9" w14:textId="40FDDC53" w:rsidR="000019D7" w:rsidRPr="000122FB" w:rsidRDefault="000019D7" w:rsidP="000019D7">
      <w:pPr>
        <w:jc w:val="center"/>
        <w:rPr>
          <w:rFonts w:ascii="Arial" w:hAnsi="Arial" w:cs="Arial"/>
        </w:rPr>
      </w:pPr>
    </w:p>
    <w:p w14:paraId="6E412905" w14:textId="233681C0" w:rsidR="000019D7" w:rsidRDefault="00226BCA" w:rsidP="000019D7">
      <w:pPr>
        <w:jc w:val="center"/>
        <w:rPr>
          <w:rFonts w:ascii="Arial" w:hAnsi="Arial" w:cs="Arial"/>
        </w:rPr>
      </w:pPr>
      <w:r>
        <w:rPr>
          <w:rFonts w:ascii="Arial" w:hAnsi="Arial" w:cs="Arial"/>
          <w:noProof/>
          <w14:ligatures w14:val="standardContextual"/>
        </w:rPr>
        <w:drawing>
          <wp:inline distT="0" distB="0" distL="0" distR="0" wp14:anchorId="7D1C5C4B" wp14:editId="5C9CFD0C">
            <wp:extent cx="4431665" cy="2120900"/>
            <wp:effectExtent l="0" t="0" r="635" b="0"/>
            <wp:docPr id="190047705" name="Picture 2"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47705" name="Picture 2" descr="A close-up of a graph&#10;&#10;Description automatically generated"/>
                    <pic:cNvPicPr/>
                  </pic:nvPicPr>
                  <pic:blipFill rotWithShape="1">
                    <a:blip r:embed="rId29" cstate="print">
                      <a:extLst>
                        <a:ext uri="{28A0092B-C50C-407E-A947-70E740481C1C}">
                          <a14:useLocalDpi xmlns:a14="http://schemas.microsoft.com/office/drawing/2010/main" val="0"/>
                        </a:ext>
                      </a:extLst>
                    </a:blip>
                    <a:srcRect t="38113" b="37957"/>
                    <a:stretch/>
                  </pic:blipFill>
                  <pic:spPr bwMode="auto">
                    <a:xfrm>
                      <a:off x="0" y="0"/>
                      <a:ext cx="4431665" cy="2120900"/>
                    </a:xfrm>
                    <a:prstGeom prst="rect">
                      <a:avLst/>
                    </a:prstGeom>
                    <a:ln>
                      <a:noFill/>
                    </a:ln>
                    <a:extLst>
                      <a:ext uri="{53640926-AAD7-44D8-BBD7-CCE9431645EC}">
                        <a14:shadowObscured xmlns:a14="http://schemas.microsoft.com/office/drawing/2010/main"/>
                      </a:ext>
                    </a:extLst>
                  </pic:spPr>
                </pic:pic>
              </a:graphicData>
            </a:graphic>
          </wp:inline>
        </w:drawing>
      </w:r>
    </w:p>
    <w:p w14:paraId="5D120D29" w14:textId="49E65DF0" w:rsidR="003A435E" w:rsidRPr="00B3513C" w:rsidRDefault="003A435E" w:rsidP="003857C5">
      <w:pPr>
        <w:jc w:val="both"/>
        <w:rPr>
          <w:rFonts w:ascii="Arial" w:hAnsi="Arial" w:cs="Arial"/>
          <w:color w:val="111111"/>
        </w:rPr>
      </w:pPr>
      <w:r w:rsidRPr="00B3513C">
        <w:rPr>
          <w:rStyle w:val="Strong"/>
          <w:rFonts w:ascii="Arial" w:hAnsi="Arial" w:cs="Arial"/>
          <w:b w:val="0"/>
          <w:bCs w:val="0"/>
          <w:color w:val="111111"/>
        </w:rPr>
        <w:t>Forest plot</w:t>
      </w:r>
      <w:r w:rsidRPr="00B3513C">
        <w:rPr>
          <w:rStyle w:val="Strong"/>
          <w:rFonts w:ascii="Arial" w:hAnsi="Arial" w:cs="Arial"/>
          <w:color w:val="111111"/>
        </w:rPr>
        <w:t xml:space="preserve"> </w:t>
      </w:r>
      <w:r w:rsidRPr="00B3513C">
        <w:rPr>
          <w:rFonts w:ascii="Arial" w:hAnsi="Arial" w:cs="Arial"/>
          <w:color w:val="111111"/>
        </w:rPr>
        <w:t xml:space="preserve">showing the standardised mean difference (g) in </w:t>
      </w:r>
      <w:r w:rsidRPr="003A435E">
        <w:rPr>
          <w:rFonts w:ascii="Arial" w:hAnsi="Arial" w:cs="Arial"/>
          <w:color w:val="111111"/>
        </w:rPr>
        <w:t>%PPI</w:t>
      </w:r>
      <w:r>
        <w:rPr>
          <w:rFonts w:ascii="Arial" w:hAnsi="Arial" w:cs="Arial"/>
          <w:color w:val="111111"/>
        </w:rPr>
        <w:t xml:space="preserve"> </w:t>
      </w:r>
      <w:r w:rsidRPr="00B3513C">
        <w:rPr>
          <w:rFonts w:ascii="Arial" w:hAnsi="Arial" w:cs="Arial"/>
          <w:color w:val="111111"/>
        </w:rPr>
        <w:t xml:space="preserve">between the </w:t>
      </w:r>
      <w:r>
        <w:rPr>
          <w:rFonts w:ascii="Arial" w:hAnsi="Arial" w:cs="Arial"/>
          <w:color w:val="111111"/>
        </w:rPr>
        <w:t>CBD</w:t>
      </w:r>
      <w:r w:rsidRPr="00B3513C">
        <w:rPr>
          <w:rFonts w:ascii="Arial" w:hAnsi="Arial" w:cs="Arial"/>
          <w:color w:val="111111"/>
        </w:rPr>
        <w:t xml:space="preserve"> treatment and control groups for each study, along with the 95% confidence intervals (95%-CIs). The size of the squares represents the weight of each study in the meta-analysis. The horizontal lines across the squares represent 95%-Cis of individual effects. The diamond at the bottom represents the pooled effect size and 95%-CI across all studies. The red horizontal line indicates the prediction interval. </w:t>
      </w:r>
    </w:p>
    <w:p w14:paraId="3B76A180" w14:textId="77777777" w:rsidR="00BA6EB4" w:rsidRPr="000122FB" w:rsidRDefault="00BA6EB4" w:rsidP="000019D7">
      <w:pPr>
        <w:jc w:val="center"/>
        <w:rPr>
          <w:rFonts w:ascii="Arial" w:hAnsi="Arial" w:cs="Arial"/>
        </w:rPr>
      </w:pPr>
    </w:p>
    <w:p w14:paraId="76B55BCF" w14:textId="77777777" w:rsidR="00E66C6C" w:rsidRDefault="00E66C6C">
      <w:pPr>
        <w:spacing w:after="0" w:line="240" w:lineRule="auto"/>
        <w:rPr>
          <w:rFonts w:ascii="Arial" w:hAnsi="Arial" w:cs="Arial"/>
          <w:b/>
          <w:bCs/>
        </w:rPr>
      </w:pPr>
      <w:r>
        <w:rPr>
          <w:rFonts w:ascii="Arial" w:hAnsi="Arial" w:cs="Arial"/>
          <w:b/>
          <w:bCs/>
        </w:rPr>
        <w:br w:type="page"/>
      </w:r>
    </w:p>
    <w:p w14:paraId="54CF9E33" w14:textId="2F8AB102" w:rsidR="000019D7" w:rsidRPr="000122FB" w:rsidRDefault="000019D7" w:rsidP="000019D7">
      <w:pPr>
        <w:rPr>
          <w:rFonts w:ascii="Arial" w:hAnsi="Arial" w:cs="Arial"/>
          <w:b/>
          <w:bCs/>
        </w:rPr>
      </w:pPr>
      <w:bookmarkStart w:id="44" w:name="_Hlk169283898"/>
      <w:r w:rsidRPr="000122FB">
        <w:rPr>
          <w:rFonts w:ascii="Arial" w:hAnsi="Arial" w:cs="Arial"/>
          <w:b/>
          <w:bCs/>
        </w:rPr>
        <w:lastRenderedPageBreak/>
        <w:t xml:space="preserve">Figure S15. </w:t>
      </w:r>
      <w:r w:rsidR="000219D2">
        <w:rPr>
          <w:rStyle w:val="Strong"/>
          <w:rFonts w:ascii="Roboto" w:hAnsi="Roboto"/>
          <w:color w:val="111111"/>
        </w:rPr>
        <w:t xml:space="preserve">Effect of </w:t>
      </w:r>
      <w:r w:rsidR="000219D2" w:rsidRPr="000122FB">
        <w:rPr>
          <w:rFonts w:ascii="Arial" w:hAnsi="Arial" w:cs="Arial"/>
          <w:b/>
          <w:bCs/>
        </w:rPr>
        <w:t>CBD</w:t>
      </w:r>
      <w:r w:rsidR="000219D2">
        <w:rPr>
          <w:rStyle w:val="Strong"/>
          <w:rFonts w:ascii="Roboto" w:hAnsi="Roboto"/>
          <w:color w:val="111111"/>
        </w:rPr>
        <w:t xml:space="preserve"> on</w:t>
      </w:r>
      <w:r w:rsidR="000219D2" w:rsidRPr="000122FB">
        <w:rPr>
          <w:rFonts w:ascii="Arial" w:hAnsi="Arial" w:cs="Arial"/>
          <w:b/>
          <w:bCs/>
        </w:rPr>
        <w:t xml:space="preserve"> </w:t>
      </w:r>
      <w:r w:rsidR="000219D2">
        <w:rPr>
          <w:rFonts w:ascii="Arial" w:hAnsi="Arial" w:cs="Arial"/>
          <w:b/>
          <w:bCs/>
        </w:rPr>
        <w:t>fear memory recall</w:t>
      </w:r>
    </w:p>
    <w:bookmarkEnd w:id="44"/>
    <w:p w14:paraId="3BF4EE42" w14:textId="452253D8" w:rsidR="000019D7" w:rsidRPr="000122FB" w:rsidRDefault="000019D7" w:rsidP="000019D7">
      <w:pPr>
        <w:jc w:val="center"/>
        <w:rPr>
          <w:rFonts w:ascii="Arial" w:hAnsi="Arial" w:cs="Arial"/>
        </w:rPr>
      </w:pPr>
    </w:p>
    <w:p w14:paraId="3E652AC0" w14:textId="0E9957B0" w:rsidR="000019D7" w:rsidRPr="000122FB" w:rsidRDefault="00411A89" w:rsidP="00411A89">
      <w:pPr>
        <w:spacing w:line="360" w:lineRule="auto"/>
        <w:jc w:val="center"/>
        <w:rPr>
          <w:rFonts w:ascii="Arial" w:eastAsia="Times New Roman" w:hAnsi="Arial" w:cs="Arial"/>
          <w:sz w:val="24"/>
          <w:szCs w:val="24"/>
          <w:lang w:val="en-GB"/>
        </w:rPr>
      </w:pPr>
      <w:r>
        <w:rPr>
          <w:rFonts w:ascii="Arial" w:eastAsia="Times New Roman" w:hAnsi="Arial" w:cs="Arial"/>
          <w:noProof/>
          <w:sz w:val="24"/>
          <w:szCs w:val="24"/>
          <w:lang w:val="en-GB"/>
          <w14:ligatures w14:val="standardContextual"/>
        </w:rPr>
        <w:drawing>
          <wp:inline distT="0" distB="0" distL="0" distR="0" wp14:anchorId="2BC5A9D8" wp14:editId="4A3A7540">
            <wp:extent cx="4431402" cy="2399533"/>
            <wp:effectExtent l="0" t="0" r="1270" b="1270"/>
            <wp:docPr id="1151153736"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153736" name="Picture 1" descr="A close-up of a graph&#10;&#10;Description automatically generated"/>
                    <pic:cNvPicPr/>
                  </pic:nvPicPr>
                  <pic:blipFill rotWithShape="1">
                    <a:blip r:embed="rId30" cstate="print">
                      <a:extLst>
                        <a:ext uri="{28A0092B-C50C-407E-A947-70E740481C1C}">
                          <a14:useLocalDpi xmlns:a14="http://schemas.microsoft.com/office/drawing/2010/main" val="0"/>
                        </a:ext>
                      </a:extLst>
                    </a:blip>
                    <a:srcRect t="36835" b="36091"/>
                    <a:stretch/>
                  </pic:blipFill>
                  <pic:spPr bwMode="auto">
                    <a:xfrm>
                      <a:off x="0" y="0"/>
                      <a:ext cx="4431665" cy="2399675"/>
                    </a:xfrm>
                    <a:prstGeom prst="rect">
                      <a:avLst/>
                    </a:prstGeom>
                    <a:ln>
                      <a:noFill/>
                    </a:ln>
                    <a:extLst>
                      <a:ext uri="{53640926-AAD7-44D8-BBD7-CCE9431645EC}">
                        <a14:shadowObscured xmlns:a14="http://schemas.microsoft.com/office/drawing/2010/main"/>
                      </a:ext>
                    </a:extLst>
                  </pic:spPr>
                </pic:pic>
              </a:graphicData>
            </a:graphic>
          </wp:inline>
        </w:drawing>
      </w:r>
    </w:p>
    <w:p w14:paraId="2B67CAB1" w14:textId="5065FEBA" w:rsidR="00E6679A" w:rsidRPr="00B3513C" w:rsidRDefault="00E6679A" w:rsidP="003857C5">
      <w:pPr>
        <w:jc w:val="both"/>
        <w:rPr>
          <w:rFonts w:ascii="Arial" w:hAnsi="Arial" w:cs="Arial"/>
          <w:color w:val="111111"/>
        </w:rPr>
      </w:pPr>
      <w:bookmarkStart w:id="45" w:name="_Hlk169284169"/>
      <w:r w:rsidRPr="00B3513C">
        <w:rPr>
          <w:rStyle w:val="Strong"/>
          <w:rFonts w:ascii="Arial" w:hAnsi="Arial" w:cs="Arial"/>
          <w:b w:val="0"/>
          <w:bCs w:val="0"/>
          <w:color w:val="111111"/>
        </w:rPr>
        <w:t>Forest plot</w:t>
      </w:r>
      <w:r w:rsidRPr="00B3513C">
        <w:rPr>
          <w:rStyle w:val="Strong"/>
          <w:rFonts w:ascii="Arial" w:hAnsi="Arial" w:cs="Arial"/>
          <w:color w:val="111111"/>
        </w:rPr>
        <w:t xml:space="preserve"> </w:t>
      </w:r>
      <w:r w:rsidRPr="00B3513C">
        <w:rPr>
          <w:rFonts w:ascii="Arial" w:hAnsi="Arial" w:cs="Arial"/>
          <w:color w:val="111111"/>
        </w:rPr>
        <w:t xml:space="preserve">showing the standardised mean difference (g) in </w:t>
      </w:r>
      <w:r w:rsidRPr="00E6679A">
        <w:rPr>
          <w:rFonts w:ascii="Arial" w:hAnsi="Arial" w:cs="Arial"/>
          <w:color w:val="111111"/>
        </w:rPr>
        <w:t>%</w:t>
      </w:r>
      <w:r>
        <w:rPr>
          <w:rFonts w:ascii="Arial" w:hAnsi="Arial" w:cs="Arial"/>
          <w:color w:val="111111"/>
        </w:rPr>
        <w:t>t</w:t>
      </w:r>
      <w:r w:rsidRPr="00E6679A">
        <w:rPr>
          <w:rFonts w:ascii="Arial" w:hAnsi="Arial" w:cs="Arial"/>
          <w:color w:val="111111"/>
        </w:rPr>
        <w:t>ime freezing</w:t>
      </w:r>
      <w:r w:rsidR="00C66681">
        <w:rPr>
          <w:rFonts w:ascii="Arial" w:hAnsi="Arial" w:cs="Arial"/>
          <w:color w:val="111111"/>
        </w:rPr>
        <w:t xml:space="preserve"> </w:t>
      </w:r>
      <w:r w:rsidRPr="00E6679A">
        <w:rPr>
          <w:rFonts w:ascii="Arial" w:hAnsi="Arial" w:cs="Arial"/>
          <w:color w:val="111111"/>
        </w:rPr>
        <w:t>in recall</w:t>
      </w:r>
      <w:r w:rsidR="004E43A0">
        <w:rPr>
          <w:rFonts w:ascii="Arial" w:hAnsi="Arial" w:cs="Arial"/>
          <w:color w:val="111111"/>
        </w:rPr>
        <w:t xml:space="preserve"> </w:t>
      </w:r>
      <w:r w:rsidRPr="00E6679A">
        <w:rPr>
          <w:rFonts w:ascii="Arial" w:hAnsi="Arial" w:cs="Arial"/>
          <w:color w:val="111111"/>
        </w:rPr>
        <w:t xml:space="preserve">trial </w:t>
      </w:r>
      <w:r w:rsidRPr="00B3513C">
        <w:rPr>
          <w:rFonts w:ascii="Arial" w:hAnsi="Arial" w:cs="Arial"/>
          <w:color w:val="111111"/>
        </w:rPr>
        <w:t xml:space="preserve">between the </w:t>
      </w:r>
      <w:r>
        <w:rPr>
          <w:rFonts w:ascii="Arial" w:hAnsi="Arial" w:cs="Arial"/>
          <w:color w:val="111111"/>
        </w:rPr>
        <w:t>CBD</w:t>
      </w:r>
      <w:r w:rsidRPr="00B3513C">
        <w:rPr>
          <w:rFonts w:ascii="Arial" w:hAnsi="Arial" w:cs="Arial"/>
          <w:color w:val="111111"/>
        </w:rPr>
        <w:t xml:space="preserve"> treatment and control groups for each study, along with the 95% confidence intervals (95%-CIs). The size of the squares represents the weight of each study in the meta-analysis. The horizontal lines across the squares represent 95%-Cis of individual effects. The diamond at the bottom represents the pooled effect size and 95%-CI across all studies. The red horizontal line indicates the prediction interval. </w:t>
      </w:r>
    </w:p>
    <w:bookmarkEnd w:id="45"/>
    <w:p w14:paraId="1A25E889" w14:textId="77777777" w:rsidR="00BA1003" w:rsidRDefault="00BA1003">
      <w:pPr>
        <w:spacing w:after="0" w:line="240" w:lineRule="auto"/>
        <w:rPr>
          <w:rFonts w:ascii="Arial" w:hAnsi="Arial" w:cs="Arial"/>
        </w:rPr>
      </w:pPr>
      <w:r>
        <w:rPr>
          <w:rFonts w:ascii="Arial" w:hAnsi="Arial" w:cs="Arial"/>
        </w:rPr>
        <w:br w:type="page"/>
      </w:r>
    </w:p>
    <w:p w14:paraId="66C24F87" w14:textId="77777777" w:rsidR="00B404FB" w:rsidRDefault="00B404FB">
      <w:pPr>
        <w:spacing w:after="0" w:line="240" w:lineRule="auto"/>
        <w:rPr>
          <w:rFonts w:ascii="Arial" w:hAnsi="Arial" w:cs="Arial"/>
        </w:rPr>
      </w:pPr>
    </w:p>
    <w:p w14:paraId="5CEBFB30" w14:textId="035771BD" w:rsidR="00B404FB" w:rsidRDefault="00B404FB" w:rsidP="00B404FB">
      <w:pPr>
        <w:rPr>
          <w:rFonts w:ascii="Arial" w:hAnsi="Arial" w:cs="Arial"/>
          <w:b/>
          <w:bCs/>
        </w:rPr>
      </w:pPr>
      <w:r w:rsidRPr="000122FB">
        <w:rPr>
          <w:rFonts w:ascii="Arial" w:hAnsi="Arial" w:cs="Arial"/>
          <w:b/>
          <w:bCs/>
        </w:rPr>
        <w:t>Figure S1</w:t>
      </w:r>
      <w:r w:rsidR="00B128C7">
        <w:rPr>
          <w:rFonts w:ascii="Arial" w:hAnsi="Arial" w:cs="Arial"/>
          <w:b/>
          <w:bCs/>
        </w:rPr>
        <w:t>6</w:t>
      </w:r>
      <w:r w:rsidRPr="000122FB">
        <w:rPr>
          <w:rFonts w:ascii="Arial" w:hAnsi="Arial" w:cs="Arial"/>
          <w:b/>
          <w:bCs/>
        </w:rPr>
        <w:t xml:space="preserve">. </w:t>
      </w:r>
      <w:r>
        <w:rPr>
          <w:rStyle w:val="Strong"/>
          <w:rFonts w:ascii="Roboto" w:hAnsi="Roboto"/>
          <w:color w:val="111111"/>
        </w:rPr>
        <w:t xml:space="preserve">Effect of </w:t>
      </w:r>
      <w:r w:rsidRPr="000122FB">
        <w:rPr>
          <w:rFonts w:ascii="Arial" w:hAnsi="Arial" w:cs="Arial"/>
          <w:b/>
          <w:bCs/>
        </w:rPr>
        <w:t>CBD</w:t>
      </w:r>
      <w:r>
        <w:rPr>
          <w:rStyle w:val="Strong"/>
          <w:rFonts w:ascii="Roboto" w:hAnsi="Roboto"/>
          <w:color w:val="111111"/>
        </w:rPr>
        <w:t xml:space="preserve"> on</w:t>
      </w:r>
      <w:r w:rsidRPr="000122FB">
        <w:rPr>
          <w:rFonts w:ascii="Arial" w:hAnsi="Arial" w:cs="Arial"/>
          <w:b/>
          <w:bCs/>
        </w:rPr>
        <w:t xml:space="preserve"> </w:t>
      </w:r>
      <w:r>
        <w:rPr>
          <w:rFonts w:ascii="Arial" w:hAnsi="Arial" w:cs="Arial"/>
          <w:b/>
          <w:bCs/>
        </w:rPr>
        <w:t>sucrose preference</w:t>
      </w:r>
    </w:p>
    <w:p w14:paraId="5E30E09C" w14:textId="77777777" w:rsidR="00B128C7" w:rsidRDefault="00B128C7" w:rsidP="00B404FB">
      <w:pPr>
        <w:rPr>
          <w:rFonts w:ascii="Arial" w:hAnsi="Arial" w:cs="Arial"/>
          <w:b/>
          <w:bCs/>
        </w:rPr>
      </w:pPr>
    </w:p>
    <w:p w14:paraId="26EF494C" w14:textId="77777777" w:rsidR="00B128C7" w:rsidRDefault="00B128C7" w:rsidP="00B128C7">
      <w:pPr>
        <w:jc w:val="center"/>
        <w:rPr>
          <w:rFonts w:ascii="Arial" w:hAnsi="Arial" w:cs="Arial"/>
          <w:b/>
          <w:bCs/>
        </w:rPr>
      </w:pPr>
      <w:r>
        <w:rPr>
          <w:rFonts w:ascii="Arial" w:hAnsi="Arial" w:cs="Arial"/>
          <w:b/>
          <w:bCs/>
          <w:noProof/>
          <w14:ligatures w14:val="standardContextual"/>
        </w:rPr>
        <w:drawing>
          <wp:inline distT="0" distB="0" distL="0" distR="0" wp14:anchorId="1E76266A" wp14:editId="074F0B3D">
            <wp:extent cx="4430768" cy="1711158"/>
            <wp:effectExtent l="0" t="0" r="1905" b="3810"/>
            <wp:docPr id="859280789"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280789" name="Picture 1" descr="A diagram of a graph&#10;&#10;Description automatically generated with medium confidence"/>
                    <pic:cNvPicPr/>
                  </pic:nvPicPr>
                  <pic:blipFill rotWithShape="1">
                    <a:blip r:embed="rId31" cstate="print">
                      <a:extLst>
                        <a:ext uri="{28A0092B-C50C-407E-A947-70E740481C1C}">
                          <a14:useLocalDpi xmlns:a14="http://schemas.microsoft.com/office/drawing/2010/main" val="0"/>
                        </a:ext>
                      </a:extLst>
                    </a:blip>
                    <a:srcRect t="40787" b="39903"/>
                    <a:stretch/>
                  </pic:blipFill>
                  <pic:spPr bwMode="auto">
                    <a:xfrm>
                      <a:off x="0" y="0"/>
                      <a:ext cx="4431665" cy="1711504"/>
                    </a:xfrm>
                    <a:prstGeom prst="rect">
                      <a:avLst/>
                    </a:prstGeom>
                    <a:ln>
                      <a:noFill/>
                    </a:ln>
                    <a:extLst>
                      <a:ext uri="{53640926-AAD7-44D8-BBD7-CCE9431645EC}">
                        <a14:shadowObscured xmlns:a14="http://schemas.microsoft.com/office/drawing/2010/main"/>
                      </a:ext>
                    </a:extLst>
                  </pic:spPr>
                </pic:pic>
              </a:graphicData>
            </a:graphic>
          </wp:inline>
        </w:drawing>
      </w:r>
    </w:p>
    <w:p w14:paraId="3AE5684C" w14:textId="77777777" w:rsidR="00B128C7" w:rsidRDefault="00B128C7" w:rsidP="00B128C7">
      <w:pPr>
        <w:jc w:val="center"/>
        <w:rPr>
          <w:rFonts w:ascii="Arial" w:hAnsi="Arial" w:cs="Arial"/>
          <w:b/>
          <w:bCs/>
        </w:rPr>
      </w:pPr>
    </w:p>
    <w:p w14:paraId="0DDF0FF1" w14:textId="75BAE4F2" w:rsidR="00B128C7" w:rsidRPr="00B3513C" w:rsidRDefault="00B128C7" w:rsidP="00B128C7">
      <w:pPr>
        <w:jc w:val="both"/>
        <w:rPr>
          <w:rFonts w:ascii="Arial" w:hAnsi="Arial" w:cs="Arial"/>
          <w:color w:val="111111"/>
        </w:rPr>
      </w:pPr>
      <w:r w:rsidRPr="00B3513C">
        <w:rPr>
          <w:rStyle w:val="Strong"/>
          <w:rFonts w:ascii="Arial" w:hAnsi="Arial" w:cs="Arial"/>
          <w:b w:val="0"/>
          <w:bCs w:val="0"/>
          <w:color w:val="111111"/>
        </w:rPr>
        <w:t>Forest plot</w:t>
      </w:r>
      <w:r w:rsidRPr="00B3513C">
        <w:rPr>
          <w:rStyle w:val="Strong"/>
          <w:rFonts w:ascii="Arial" w:hAnsi="Arial" w:cs="Arial"/>
          <w:color w:val="111111"/>
        </w:rPr>
        <w:t xml:space="preserve"> </w:t>
      </w:r>
      <w:r w:rsidRPr="00B3513C">
        <w:rPr>
          <w:rFonts w:ascii="Arial" w:hAnsi="Arial" w:cs="Arial"/>
          <w:color w:val="111111"/>
        </w:rPr>
        <w:t xml:space="preserve">showing the standardised mean difference (g) in </w:t>
      </w:r>
      <w:r w:rsidR="00A87578">
        <w:rPr>
          <w:rFonts w:ascii="Arial" w:hAnsi="Arial" w:cs="Arial"/>
          <w:color w:val="111111"/>
        </w:rPr>
        <w:t xml:space="preserve">sucrose preference index </w:t>
      </w:r>
      <w:r w:rsidRPr="00B3513C">
        <w:rPr>
          <w:rFonts w:ascii="Arial" w:hAnsi="Arial" w:cs="Arial"/>
          <w:color w:val="111111"/>
        </w:rPr>
        <w:t xml:space="preserve">between the </w:t>
      </w:r>
      <w:r>
        <w:rPr>
          <w:rFonts w:ascii="Arial" w:hAnsi="Arial" w:cs="Arial"/>
          <w:color w:val="111111"/>
        </w:rPr>
        <w:t>CBD</w:t>
      </w:r>
      <w:r w:rsidRPr="00B3513C">
        <w:rPr>
          <w:rFonts w:ascii="Arial" w:hAnsi="Arial" w:cs="Arial"/>
          <w:color w:val="111111"/>
        </w:rPr>
        <w:t xml:space="preserve"> treatment and control groups for each study, along with the 95% confidence intervals (95%-CIs). The size of the squares represents the weight of each study in the meta-analysis. The horizontal lines across the squares represent 95%-Cis of individual effects. The diamond at the bottom represents the pooled effect size and 95%-CI across all studies. The red horizontal line indicates the prediction interval. </w:t>
      </w:r>
    </w:p>
    <w:p w14:paraId="16ED839A" w14:textId="7455E66F" w:rsidR="00B128C7" w:rsidRPr="00B404FB" w:rsidRDefault="00B128C7" w:rsidP="00B128C7">
      <w:pPr>
        <w:jc w:val="center"/>
        <w:rPr>
          <w:rFonts w:ascii="Arial" w:hAnsi="Arial" w:cs="Arial"/>
          <w:b/>
          <w:bCs/>
        </w:rPr>
        <w:sectPr w:rsidR="00B128C7" w:rsidRPr="00B404FB">
          <w:pgSz w:w="11906" w:h="16838"/>
          <w:pgMar w:top="1440" w:right="1440" w:bottom="1440" w:left="1440" w:header="708" w:footer="708" w:gutter="0"/>
          <w:cols w:space="708"/>
          <w:docGrid w:linePitch="360"/>
        </w:sectPr>
      </w:pPr>
    </w:p>
    <w:p w14:paraId="72C9796F" w14:textId="6364A53E" w:rsidR="00BA1003" w:rsidRDefault="00BA1003">
      <w:pPr>
        <w:spacing w:after="0" w:line="240" w:lineRule="auto"/>
        <w:rPr>
          <w:rFonts w:ascii="Arial" w:hAnsi="Arial" w:cs="Arial"/>
        </w:rPr>
      </w:pPr>
    </w:p>
    <w:tbl>
      <w:tblPr>
        <w:tblpPr w:leftFromText="180" w:rightFromText="180" w:horzAnchor="margin" w:tblpXSpec="center" w:tblpY="599"/>
        <w:tblW w:w="15593" w:type="dxa"/>
        <w:tblLook w:val="04A0" w:firstRow="1" w:lastRow="0" w:firstColumn="1" w:lastColumn="0" w:noHBand="0" w:noVBand="1"/>
      </w:tblPr>
      <w:tblGrid>
        <w:gridCol w:w="1247"/>
        <w:gridCol w:w="3527"/>
        <w:gridCol w:w="3940"/>
        <w:gridCol w:w="3940"/>
        <w:gridCol w:w="3648"/>
      </w:tblGrid>
      <w:tr w:rsidR="00721719" w:rsidRPr="00BA1003" w14:paraId="09608268" w14:textId="77777777" w:rsidTr="00721719">
        <w:trPr>
          <w:trHeight w:val="520"/>
        </w:trPr>
        <w:tc>
          <w:tcPr>
            <w:tcW w:w="538" w:type="dxa"/>
            <w:tcBorders>
              <w:top w:val="single" w:sz="4" w:space="0" w:color="auto"/>
              <w:left w:val="nil"/>
              <w:bottom w:val="single" w:sz="4" w:space="0" w:color="auto"/>
              <w:right w:val="nil"/>
            </w:tcBorders>
            <w:shd w:val="clear" w:color="auto" w:fill="auto"/>
            <w:vAlign w:val="center"/>
            <w:hideMark/>
          </w:tcPr>
          <w:p w14:paraId="30DE7952" w14:textId="77777777" w:rsidR="00BA1003" w:rsidRPr="00BA1003" w:rsidRDefault="00BA1003" w:rsidP="00721719">
            <w:pPr>
              <w:spacing w:after="0" w:line="240" w:lineRule="auto"/>
              <w:jc w:val="center"/>
              <w:rPr>
                <w:rFonts w:ascii="Arial" w:eastAsia="Times New Roman" w:hAnsi="Arial" w:cs="Arial"/>
                <w:b/>
                <w:bCs/>
                <w:color w:val="000000"/>
                <w:sz w:val="18"/>
                <w:szCs w:val="18"/>
                <w:lang w:val="en-GB" w:eastAsia="zh-CN"/>
              </w:rPr>
            </w:pPr>
            <w:r w:rsidRPr="00BA1003">
              <w:rPr>
                <w:rFonts w:ascii="Arial" w:eastAsia="Times New Roman" w:hAnsi="Arial" w:cs="Arial"/>
                <w:b/>
                <w:bCs/>
                <w:color w:val="000000"/>
                <w:sz w:val="18"/>
                <w:szCs w:val="18"/>
                <w:lang w:val="en-GB" w:eastAsia="zh-CN"/>
              </w:rPr>
              <w:t>Behavioural test</w:t>
            </w:r>
          </w:p>
        </w:tc>
        <w:tc>
          <w:tcPr>
            <w:tcW w:w="3527" w:type="dxa"/>
            <w:tcBorders>
              <w:top w:val="single" w:sz="4" w:space="0" w:color="auto"/>
              <w:left w:val="nil"/>
              <w:bottom w:val="single" w:sz="4" w:space="0" w:color="auto"/>
              <w:right w:val="nil"/>
            </w:tcBorders>
            <w:shd w:val="clear" w:color="auto" w:fill="auto"/>
            <w:noWrap/>
            <w:vAlign w:val="center"/>
            <w:hideMark/>
          </w:tcPr>
          <w:p w14:paraId="61E1187A" w14:textId="77777777" w:rsidR="00BA1003" w:rsidRPr="00BA1003" w:rsidRDefault="00BA1003" w:rsidP="00721719">
            <w:pPr>
              <w:spacing w:after="0" w:line="240" w:lineRule="auto"/>
              <w:jc w:val="center"/>
              <w:rPr>
                <w:rFonts w:ascii="Arial" w:eastAsia="Times New Roman" w:hAnsi="Arial" w:cs="Arial"/>
                <w:b/>
                <w:bCs/>
                <w:color w:val="000000"/>
                <w:sz w:val="18"/>
                <w:szCs w:val="18"/>
                <w:lang w:val="en-GB" w:eastAsia="zh-CN"/>
              </w:rPr>
            </w:pPr>
            <w:r w:rsidRPr="00BA1003">
              <w:rPr>
                <w:rFonts w:ascii="Arial" w:eastAsia="Times New Roman" w:hAnsi="Arial" w:cs="Arial"/>
                <w:b/>
                <w:bCs/>
                <w:color w:val="000000"/>
                <w:sz w:val="18"/>
                <w:szCs w:val="18"/>
                <w:lang w:val="en-GB" w:eastAsia="zh-CN"/>
              </w:rPr>
              <w:t>Randomised sequence generation</w:t>
            </w:r>
          </w:p>
        </w:tc>
        <w:tc>
          <w:tcPr>
            <w:tcW w:w="3940" w:type="dxa"/>
            <w:tcBorders>
              <w:top w:val="single" w:sz="4" w:space="0" w:color="auto"/>
              <w:left w:val="nil"/>
              <w:bottom w:val="single" w:sz="4" w:space="0" w:color="auto"/>
              <w:right w:val="nil"/>
            </w:tcBorders>
            <w:shd w:val="clear" w:color="auto" w:fill="auto"/>
            <w:noWrap/>
            <w:vAlign w:val="center"/>
            <w:hideMark/>
          </w:tcPr>
          <w:p w14:paraId="1374EA6C" w14:textId="77777777" w:rsidR="00BA1003" w:rsidRPr="00BA1003" w:rsidRDefault="00BA1003" w:rsidP="00721719">
            <w:pPr>
              <w:spacing w:after="0" w:line="240" w:lineRule="auto"/>
              <w:jc w:val="center"/>
              <w:rPr>
                <w:rFonts w:ascii="Arial" w:eastAsia="Times New Roman" w:hAnsi="Arial" w:cs="Arial"/>
                <w:b/>
                <w:bCs/>
                <w:color w:val="000000"/>
                <w:sz w:val="18"/>
                <w:szCs w:val="18"/>
                <w:lang w:val="en-GB" w:eastAsia="zh-CN"/>
              </w:rPr>
            </w:pPr>
            <w:r w:rsidRPr="00BA1003">
              <w:rPr>
                <w:rFonts w:ascii="Arial" w:eastAsia="Times New Roman" w:hAnsi="Arial" w:cs="Arial"/>
                <w:b/>
                <w:bCs/>
                <w:color w:val="000000"/>
                <w:sz w:val="18"/>
                <w:szCs w:val="18"/>
                <w:lang w:val="en-GB" w:eastAsia="zh-CN"/>
              </w:rPr>
              <w:t>Blinding to experimenter</w:t>
            </w:r>
          </w:p>
        </w:tc>
        <w:tc>
          <w:tcPr>
            <w:tcW w:w="3940" w:type="dxa"/>
            <w:tcBorders>
              <w:top w:val="single" w:sz="4" w:space="0" w:color="auto"/>
              <w:left w:val="nil"/>
              <w:bottom w:val="single" w:sz="4" w:space="0" w:color="auto"/>
              <w:right w:val="nil"/>
            </w:tcBorders>
            <w:shd w:val="clear" w:color="auto" w:fill="auto"/>
            <w:noWrap/>
            <w:vAlign w:val="center"/>
            <w:hideMark/>
          </w:tcPr>
          <w:p w14:paraId="0751EC82" w14:textId="77777777" w:rsidR="00BA1003" w:rsidRPr="00BA1003" w:rsidRDefault="00BA1003" w:rsidP="00721719">
            <w:pPr>
              <w:spacing w:after="0" w:line="240" w:lineRule="auto"/>
              <w:jc w:val="center"/>
              <w:rPr>
                <w:rFonts w:ascii="Arial" w:eastAsia="Times New Roman" w:hAnsi="Arial" w:cs="Arial"/>
                <w:b/>
                <w:bCs/>
                <w:color w:val="000000"/>
                <w:sz w:val="18"/>
                <w:szCs w:val="18"/>
                <w:lang w:val="en-GB" w:eastAsia="zh-CN"/>
              </w:rPr>
            </w:pPr>
            <w:r w:rsidRPr="00BA1003">
              <w:rPr>
                <w:rFonts w:ascii="Arial" w:eastAsia="Times New Roman" w:hAnsi="Arial" w:cs="Arial"/>
                <w:b/>
                <w:bCs/>
                <w:color w:val="000000"/>
                <w:sz w:val="18"/>
                <w:szCs w:val="18"/>
                <w:lang w:val="en-GB" w:eastAsia="zh-CN"/>
              </w:rPr>
              <w:t>Blinding to outcome assessor</w:t>
            </w:r>
          </w:p>
        </w:tc>
        <w:tc>
          <w:tcPr>
            <w:tcW w:w="3648" w:type="dxa"/>
            <w:tcBorders>
              <w:top w:val="single" w:sz="4" w:space="0" w:color="auto"/>
              <w:left w:val="nil"/>
              <w:bottom w:val="single" w:sz="4" w:space="0" w:color="auto"/>
              <w:right w:val="nil"/>
            </w:tcBorders>
            <w:shd w:val="clear" w:color="auto" w:fill="auto"/>
            <w:noWrap/>
            <w:vAlign w:val="center"/>
            <w:hideMark/>
          </w:tcPr>
          <w:p w14:paraId="6CEADE56" w14:textId="7480046C" w:rsidR="00BA1003" w:rsidRPr="00BA1003" w:rsidRDefault="00A112D8" w:rsidP="00721719">
            <w:pPr>
              <w:spacing w:after="0" w:line="240" w:lineRule="auto"/>
              <w:jc w:val="center"/>
              <w:rPr>
                <w:rFonts w:ascii="Arial" w:eastAsia="Times New Roman" w:hAnsi="Arial" w:cs="Arial"/>
                <w:b/>
                <w:bCs/>
                <w:color w:val="000000"/>
                <w:sz w:val="18"/>
                <w:szCs w:val="18"/>
                <w:lang w:val="en-GB" w:eastAsia="zh-CN"/>
              </w:rPr>
            </w:pPr>
            <w:r>
              <w:rPr>
                <w:rFonts w:ascii="Arial" w:eastAsia="Times New Roman" w:hAnsi="Arial" w:cs="Arial"/>
                <w:b/>
                <w:bCs/>
                <w:color w:val="000000"/>
                <w:sz w:val="18"/>
                <w:szCs w:val="18"/>
                <w:lang w:val="en-GB" w:eastAsia="zh-CN"/>
              </w:rPr>
              <w:t xml:space="preserve">Addressing </w:t>
            </w:r>
            <w:r w:rsidR="00134F50">
              <w:rPr>
                <w:rFonts w:ascii="Arial" w:eastAsia="Times New Roman" w:hAnsi="Arial" w:cs="Arial"/>
                <w:b/>
                <w:bCs/>
                <w:color w:val="000000"/>
                <w:sz w:val="18"/>
                <w:szCs w:val="18"/>
                <w:lang w:val="en-GB" w:eastAsia="zh-CN"/>
              </w:rPr>
              <w:t>i</w:t>
            </w:r>
            <w:r w:rsidR="00BA1003" w:rsidRPr="00BA1003">
              <w:rPr>
                <w:rFonts w:ascii="Arial" w:eastAsia="Times New Roman" w:hAnsi="Arial" w:cs="Arial"/>
                <w:b/>
                <w:bCs/>
                <w:color w:val="000000"/>
                <w:sz w:val="18"/>
                <w:szCs w:val="18"/>
                <w:lang w:val="en-GB" w:eastAsia="zh-CN"/>
              </w:rPr>
              <w:t xml:space="preserve">ncomplete outcome data </w:t>
            </w:r>
          </w:p>
        </w:tc>
      </w:tr>
      <w:tr w:rsidR="00BA1003" w:rsidRPr="00BA1003" w14:paraId="5CEEC8C4" w14:textId="77777777" w:rsidTr="00721719">
        <w:trPr>
          <w:trHeight w:val="340"/>
        </w:trPr>
        <w:tc>
          <w:tcPr>
            <w:tcW w:w="538" w:type="dxa"/>
            <w:tcBorders>
              <w:top w:val="nil"/>
              <w:left w:val="nil"/>
              <w:bottom w:val="nil"/>
              <w:right w:val="nil"/>
            </w:tcBorders>
            <w:shd w:val="clear" w:color="auto" w:fill="auto"/>
            <w:vAlign w:val="center"/>
            <w:hideMark/>
          </w:tcPr>
          <w:p w14:paraId="56777851" w14:textId="77777777" w:rsidR="00BA1003" w:rsidRPr="00BA1003" w:rsidRDefault="00BA1003" w:rsidP="00721719">
            <w:pPr>
              <w:spacing w:after="0" w:line="240" w:lineRule="auto"/>
              <w:jc w:val="center"/>
              <w:rPr>
                <w:rFonts w:ascii="Arial" w:eastAsia="Times New Roman" w:hAnsi="Arial" w:cs="Arial"/>
                <w:b/>
                <w:bCs/>
                <w:color w:val="000000"/>
                <w:sz w:val="18"/>
                <w:szCs w:val="18"/>
                <w:lang w:val="en-GB" w:eastAsia="zh-CN"/>
              </w:rPr>
            </w:pPr>
            <w:r w:rsidRPr="00BA1003">
              <w:rPr>
                <w:rFonts w:ascii="Arial" w:eastAsia="Times New Roman" w:hAnsi="Arial" w:cs="Arial"/>
                <w:b/>
                <w:bCs/>
                <w:color w:val="000000"/>
                <w:sz w:val="18"/>
                <w:szCs w:val="18"/>
                <w:lang w:val="en-GB" w:eastAsia="zh-CN"/>
              </w:rPr>
              <w:t>OFT</w:t>
            </w:r>
          </w:p>
        </w:tc>
        <w:tc>
          <w:tcPr>
            <w:tcW w:w="3527" w:type="dxa"/>
            <w:tcBorders>
              <w:top w:val="nil"/>
              <w:left w:val="nil"/>
              <w:bottom w:val="nil"/>
              <w:right w:val="nil"/>
            </w:tcBorders>
            <w:shd w:val="clear" w:color="auto" w:fill="auto"/>
            <w:noWrap/>
            <w:vAlign w:val="center"/>
            <w:hideMark/>
          </w:tcPr>
          <w:p w14:paraId="404F9F88" w14:textId="77777777"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K=29; g=-0.1910; 95%CI= [-0.4779; 0.0959]</w:t>
            </w:r>
          </w:p>
        </w:tc>
        <w:tc>
          <w:tcPr>
            <w:tcW w:w="3940" w:type="dxa"/>
            <w:tcBorders>
              <w:top w:val="nil"/>
              <w:left w:val="nil"/>
              <w:bottom w:val="nil"/>
              <w:right w:val="nil"/>
            </w:tcBorders>
            <w:shd w:val="clear" w:color="auto" w:fill="auto"/>
            <w:noWrap/>
            <w:vAlign w:val="center"/>
            <w:hideMark/>
          </w:tcPr>
          <w:p w14:paraId="49A7F1A8" w14:textId="77777777"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K=16; g=-0.1130; 95%CI= [-0.4017; 0.1758]</w:t>
            </w:r>
          </w:p>
        </w:tc>
        <w:tc>
          <w:tcPr>
            <w:tcW w:w="3940" w:type="dxa"/>
            <w:tcBorders>
              <w:top w:val="nil"/>
              <w:left w:val="nil"/>
              <w:bottom w:val="nil"/>
              <w:right w:val="nil"/>
            </w:tcBorders>
            <w:shd w:val="clear" w:color="auto" w:fill="auto"/>
            <w:noWrap/>
            <w:vAlign w:val="center"/>
            <w:hideMark/>
          </w:tcPr>
          <w:p w14:paraId="4AEE9E49" w14:textId="77777777"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K=39; g=-0.0215; 95%CI= [-0.2613; 0.2183]</w:t>
            </w:r>
          </w:p>
        </w:tc>
        <w:tc>
          <w:tcPr>
            <w:tcW w:w="3648" w:type="dxa"/>
            <w:tcBorders>
              <w:top w:val="nil"/>
              <w:left w:val="nil"/>
              <w:bottom w:val="nil"/>
              <w:right w:val="nil"/>
            </w:tcBorders>
            <w:shd w:val="clear" w:color="auto" w:fill="auto"/>
            <w:noWrap/>
            <w:vAlign w:val="center"/>
            <w:hideMark/>
          </w:tcPr>
          <w:p w14:paraId="3F3B31B5" w14:textId="4AD9DD68"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K=42; g=-0.1766; 95%CI=  [-0.4716; 0.1183]</w:t>
            </w:r>
          </w:p>
        </w:tc>
      </w:tr>
      <w:tr w:rsidR="00BA1003" w:rsidRPr="00BA1003" w14:paraId="7ED1B191" w14:textId="77777777" w:rsidTr="00721719">
        <w:trPr>
          <w:trHeight w:val="340"/>
        </w:trPr>
        <w:tc>
          <w:tcPr>
            <w:tcW w:w="538" w:type="dxa"/>
            <w:tcBorders>
              <w:top w:val="nil"/>
              <w:left w:val="nil"/>
              <w:bottom w:val="nil"/>
              <w:right w:val="nil"/>
            </w:tcBorders>
            <w:shd w:val="clear" w:color="auto" w:fill="auto"/>
            <w:vAlign w:val="center"/>
            <w:hideMark/>
          </w:tcPr>
          <w:p w14:paraId="4F98E324" w14:textId="77777777" w:rsidR="00BA1003" w:rsidRPr="00BA1003" w:rsidRDefault="00BA1003" w:rsidP="00721719">
            <w:pPr>
              <w:spacing w:after="0" w:line="240" w:lineRule="auto"/>
              <w:jc w:val="center"/>
              <w:rPr>
                <w:rFonts w:ascii="Arial" w:eastAsia="Times New Roman" w:hAnsi="Arial" w:cs="Arial"/>
                <w:b/>
                <w:bCs/>
                <w:color w:val="000000"/>
                <w:sz w:val="18"/>
                <w:szCs w:val="18"/>
                <w:lang w:val="en-GB" w:eastAsia="zh-CN"/>
              </w:rPr>
            </w:pPr>
            <w:r w:rsidRPr="00BA1003">
              <w:rPr>
                <w:rFonts w:ascii="Arial" w:eastAsia="Times New Roman" w:hAnsi="Arial" w:cs="Arial"/>
                <w:b/>
                <w:bCs/>
                <w:color w:val="000000"/>
                <w:sz w:val="18"/>
                <w:szCs w:val="18"/>
                <w:lang w:val="en-GB" w:eastAsia="zh-CN"/>
              </w:rPr>
              <w:t>WM</w:t>
            </w:r>
          </w:p>
        </w:tc>
        <w:tc>
          <w:tcPr>
            <w:tcW w:w="3527" w:type="dxa"/>
            <w:tcBorders>
              <w:top w:val="nil"/>
              <w:left w:val="nil"/>
              <w:bottom w:val="nil"/>
              <w:right w:val="nil"/>
            </w:tcBorders>
            <w:shd w:val="clear" w:color="auto" w:fill="auto"/>
            <w:noWrap/>
            <w:vAlign w:val="center"/>
            <w:hideMark/>
          </w:tcPr>
          <w:p w14:paraId="374EB10C" w14:textId="77777777"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K=4; g=-0.4698; 95%CI= [-1.8690;  0.9295]</w:t>
            </w:r>
          </w:p>
        </w:tc>
        <w:tc>
          <w:tcPr>
            <w:tcW w:w="3940" w:type="dxa"/>
            <w:tcBorders>
              <w:top w:val="nil"/>
              <w:left w:val="nil"/>
              <w:bottom w:val="nil"/>
              <w:right w:val="nil"/>
            </w:tcBorders>
            <w:shd w:val="clear" w:color="auto" w:fill="auto"/>
            <w:noWrap/>
            <w:vAlign w:val="center"/>
            <w:hideMark/>
          </w:tcPr>
          <w:p w14:paraId="60EAF273" w14:textId="228121F1" w:rsidR="00BA1003" w:rsidRPr="00BA1003" w:rsidRDefault="00BB2A8D" w:rsidP="00721719">
            <w:pPr>
              <w:spacing w:after="0" w:line="240" w:lineRule="auto"/>
              <w:jc w:val="center"/>
              <w:rPr>
                <w:rFonts w:ascii="Arial" w:eastAsia="Times New Roman" w:hAnsi="Arial" w:cs="Arial"/>
                <w:color w:val="000000"/>
                <w:sz w:val="16"/>
                <w:szCs w:val="16"/>
                <w:lang w:val="en-GB" w:eastAsia="zh-CN"/>
              </w:rPr>
            </w:pPr>
            <w:r>
              <w:rPr>
                <w:rFonts w:ascii="Arial" w:eastAsia="Times New Roman" w:hAnsi="Arial" w:cs="Arial"/>
                <w:color w:val="000000"/>
                <w:sz w:val="16"/>
                <w:szCs w:val="16"/>
                <w:lang w:val="en-GB" w:eastAsia="zh-CN"/>
              </w:rPr>
              <w:t>/</w:t>
            </w:r>
          </w:p>
        </w:tc>
        <w:tc>
          <w:tcPr>
            <w:tcW w:w="3940" w:type="dxa"/>
            <w:tcBorders>
              <w:top w:val="nil"/>
              <w:left w:val="nil"/>
              <w:bottom w:val="nil"/>
              <w:right w:val="nil"/>
            </w:tcBorders>
            <w:shd w:val="clear" w:color="auto" w:fill="auto"/>
            <w:noWrap/>
            <w:vAlign w:val="center"/>
            <w:hideMark/>
          </w:tcPr>
          <w:p w14:paraId="3063FE7E" w14:textId="77777777"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K=16; g=-0.8088; 95%CI= [-1.2407; -0.3769]</w:t>
            </w:r>
          </w:p>
        </w:tc>
        <w:tc>
          <w:tcPr>
            <w:tcW w:w="3648" w:type="dxa"/>
            <w:tcBorders>
              <w:top w:val="nil"/>
              <w:left w:val="nil"/>
              <w:bottom w:val="nil"/>
              <w:right w:val="nil"/>
            </w:tcBorders>
            <w:shd w:val="clear" w:color="auto" w:fill="auto"/>
            <w:noWrap/>
            <w:vAlign w:val="center"/>
            <w:hideMark/>
          </w:tcPr>
          <w:p w14:paraId="07270404" w14:textId="77777777"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K=20; g=-0.5951; 95%CI= [-0.9780; -0.2122]</w:t>
            </w:r>
          </w:p>
        </w:tc>
      </w:tr>
      <w:tr w:rsidR="00BA1003" w:rsidRPr="00BA1003" w14:paraId="55B93731" w14:textId="77777777" w:rsidTr="00721719">
        <w:trPr>
          <w:trHeight w:val="340"/>
        </w:trPr>
        <w:tc>
          <w:tcPr>
            <w:tcW w:w="538" w:type="dxa"/>
            <w:tcBorders>
              <w:top w:val="nil"/>
              <w:left w:val="nil"/>
              <w:bottom w:val="nil"/>
              <w:right w:val="nil"/>
            </w:tcBorders>
            <w:shd w:val="clear" w:color="auto" w:fill="auto"/>
            <w:vAlign w:val="center"/>
            <w:hideMark/>
          </w:tcPr>
          <w:p w14:paraId="4D95F6A5" w14:textId="77777777" w:rsidR="00BA1003" w:rsidRPr="00BA1003" w:rsidRDefault="00BA1003" w:rsidP="00721719">
            <w:pPr>
              <w:spacing w:after="0" w:line="240" w:lineRule="auto"/>
              <w:jc w:val="center"/>
              <w:rPr>
                <w:rFonts w:ascii="Arial" w:eastAsia="Times New Roman" w:hAnsi="Arial" w:cs="Arial"/>
                <w:b/>
                <w:bCs/>
                <w:color w:val="000000"/>
                <w:sz w:val="18"/>
                <w:szCs w:val="18"/>
                <w:lang w:val="en-GB" w:eastAsia="zh-CN"/>
              </w:rPr>
            </w:pPr>
            <w:r w:rsidRPr="00BA1003">
              <w:rPr>
                <w:rFonts w:ascii="Arial" w:eastAsia="Times New Roman" w:hAnsi="Arial" w:cs="Arial"/>
                <w:b/>
                <w:bCs/>
                <w:color w:val="000000"/>
                <w:sz w:val="18"/>
                <w:szCs w:val="18"/>
                <w:lang w:val="en-GB" w:eastAsia="zh-CN"/>
              </w:rPr>
              <w:t>NOR</w:t>
            </w:r>
          </w:p>
        </w:tc>
        <w:tc>
          <w:tcPr>
            <w:tcW w:w="3527" w:type="dxa"/>
            <w:tcBorders>
              <w:top w:val="nil"/>
              <w:left w:val="nil"/>
              <w:bottom w:val="nil"/>
              <w:right w:val="nil"/>
            </w:tcBorders>
            <w:shd w:val="clear" w:color="auto" w:fill="auto"/>
            <w:noWrap/>
            <w:vAlign w:val="center"/>
            <w:hideMark/>
          </w:tcPr>
          <w:p w14:paraId="0D23F23C" w14:textId="77777777"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K=9; g= -0.3744; 95%CI= [-1.2326;  0.4838]</w:t>
            </w:r>
          </w:p>
        </w:tc>
        <w:tc>
          <w:tcPr>
            <w:tcW w:w="3940" w:type="dxa"/>
            <w:tcBorders>
              <w:top w:val="nil"/>
              <w:left w:val="nil"/>
              <w:bottom w:val="nil"/>
              <w:right w:val="nil"/>
            </w:tcBorders>
            <w:shd w:val="clear" w:color="auto" w:fill="auto"/>
            <w:noWrap/>
            <w:vAlign w:val="center"/>
            <w:hideMark/>
          </w:tcPr>
          <w:p w14:paraId="3710968E" w14:textId="230FC31D"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K=19; g=-1.0441; 95%CI= [-1.7191; -0.3690]</w:t>
            </w:r>
          </w:p>
        </w:tc>
        <w:tc>
          <w:tcPr>
            <w:tcW w:w="3940" w:type="dxa"/>
            <w:tcBorders>
              <w:top w:val="nil"/>
              <w:left w:val="nil"/>
              <w:bottom w:val="nil"/>
              <w:right w:val="nil"/>
            </w:tcBorders>
            <w:shd w:val="clear" w:color="auto" w:fill="auto"/>
            <w:noWrap/>
            <w:vAlign w:val="center"/>
            <w:hideMark/>
          </w:tcPr>
          <w:p w14:paraId="126C8641" w14:textId="77777777"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K=32; g= -0.5934; 95%CI= [-1.0434; -0.1434]</w:t>
            </w:r>
          </w:p>
        </w:tc>
        <w:tc>
          <w:tcPr>
            <w:tcW w:w="3648" w:type="dxa"/>
            <w:tcBorders>
              <w:top w:val="nil"/>
              <w:left w:val="nil"/>
              <w:bottom w:val="nil"/>
              <w:right w:val="nil"/>
            </w:tcBorders>
            <w:shd w:val="clear" w:color="auto" w:fill="auto"/>
            <w:noWrap/>
            <w:vAlign w:val="center"/>
            <w:hideMark/>
          </w:tcPr>
          <w:p w14:paraId="686715B9" w14:textId="77777777"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K=33; g=-0.5899; 95%CI= [-1.0300; -0.1497]</w:t>
            </w:r>
          </w:p>
        </w:tc>
      </w:tr>
      <w:tr w:rsidR="00BA1003" w:rsidRPr="00BA1003" w14:paraId="50D663E7" w14:textId="77777777" w:rsidTr="00721719">
        <w:trPr>
          <w:trHeight w:val="340"/>
        </w:trPr>
        <w:tc>
          <w:tcPr>
            <w:tcW w:w="538" w:type="dxa"/>
            <w:tcBorders>
              <w:top w:val="nil"/>
              <w:left w:val="nil"/>
              <w:bottom w:val="nil"/>
              <w:right w:val="nil"/>
            </w:tcBorders>
            <w:shd w:val="clear" w:color="auto" w:fill="auto"/>
            <w:vAlign w:val="center"/>
            <w:hideMark/>
          </w:tcPr>
          <w:p w14:paraId="3D873C9A" w14:textId="77777777" w:rsidR="00BA1003" w:rsidRPr="00BA1003" w:rsidRDefault="00BA1003" w:rsidP="00721719">
            <w:pPr>
              <w:spacing w:after="0" w:line="240" w:lineRule="auto"/>
              <w:jc w:val="center"/>
              <w:rPr>
                <w:rFonts w:ascii="Arial" w:eastAsia="Times New Roman" w:hAnsi="Arial" w:cs="Arial"/>
                <w:b/>
                <w:bCs/>
                <w:color w:val="000000"/>
                <w:sz w:val="18"/>
                <w:szCs w:val="18"/>
                <w:lang w:val="en-GB" w:eastAsia="zh-CN"/>
              </w:rPr>
            </w:pPr>
            <w:r w:rsidRPr="00BA1003">
              <w:rPr>
                <w:rFonts w:ascii="Arial" w:eastAsia="Times New Roman" w:hAnsi="Arial" w:cs="Arial"/>
                <w:b/>
                <w:bCs/>
                <w:color w:val="000000"/>
                <w:sz w:val="18"/>
                <w:szCs w:val="18"/>
                <w:lang w:val="en-GB" w:eastAsia="zh-CN"/>
              </w:rPr>
              <w:t>NOL</w:t>
            </w:r>
          </w:p>
        </w:tc>
        <w:tc>
          <w:tcPr>
            <w:tcW w:w="3527" w:type="dxa"/>
            <w:tcBorders>
              <w:top w:val="nil"/>
              <w:left w:val="nil"/>
              <w:bottom w:val="nil"/>
              <w:right w:val="nil"/>
            </w:tcBorders>
            <w:shd w:val="clear" w:color="auto" w:fill="auto"/>
            <w:noWrap/>
            <w:vAlign w:val="center"/>
            <w:hideMark/>
          </w:tcPr>
          <w:p w14:paraId="082CA5B5" w14:textId="634D38A0" w:rsidR="00BA1003" w:rsidRPr="00BA1003" w:rsidRDefault="00BB2A8D" w:rsidP="00721719">
            <w:pPr>
              <w:spacing w:after="0" w:line="240" w:lineRule="auto"/>
              <w:jc w:val="center"/>
              <w:rPr>
                <w:rFonts w:ascii="Arial" w:eastAsia="Times New Roman" w:hAnsi="Arial" w:cs="Arial"/>
                <w:color w:val="000000"/>
                <w:sz w:val="16"/>
                <w:szCs w:val="16"/>
                <w:lang w:val="en-GB" w:eastAsia="zh-CN"/>
              </w:rPr>
            </w:pPr>
            <w:r>
              <w:rPr>
                <w:rFonts w:ascii="Arial" w:eastAsia="Times New Roman" w:hAnsi="Arial" w:cs="Arial"/>
                <w:color w:val="000000"/>
                <w:sz w:val="16"/>
                <w:szCs w:val="16"/>
                <w:lang w:val="en-GB" w:eastAsia="zh-CN"/>
              </w:rPr>
              <w:t>/</w:t>
            </w:r>
          </w:p>
        </w:tc>
        <w:tc>
          <w:tcPr>
            <w:tcW w:w="3940" w:type="dxa"/>
            <w:tcBorders>
              <w:top w:val="nil"/>
              <w:left w:val="nil"/>
              <w:bottom w:val="nil"/>
              <w:right w:val="nil"/>
            </w:tcBorders>
            <w:shd w:val="clear" w:color="auto" w:fill="auto"/>
            <w:noWrap/>
            <w:vAlign w:val="center"/>
            <w:hideMark/>
          </w:tcPr>
          <w:p w14:paraId="33DDC85A" w14:textId="2EBCEB54"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K=4; g=-0.6257; 95%CI= [-1.6550;  0.4035]</w:t>
            </w:r>
          </w:p>
        </w:tc>
        <w:tc>
          <w:tcPr>
            <w:tcW w:w="3940" w:type="dxa"/>
            <w:tcBorders>
              <w:top w:val="nil"/>
              <w:left w:val="nil"/>
              <w:bottom w:val="nil"/>
              <w:right w:val="nil"/>
            </w:tcBorders>
            <w:shd w:val="clear" w:color="auto" w:fill="auto"/>
            <w:noWrap/>
            <w:vAlign w:val="center"/>
            <w:hideMark/>
          </w:tcPr>
          <w:p w14:paraId="5E5BF5FE" w14:textId="209CCD69"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K=7; g= -0.7557; 95%CI= [-1.6408;  0.1294]</w:t>
            </w:r>
          </w:p>
        </w:tc>
        <w:tc>
          <w:tcPr>
            <w:tcW w:w="3648" w:type="dxa"/>
            <w:tcBorders>
              <w:top w:val="nil"/>
              <w:left w:val="nil"/>
              <w:bottom w:val="nil"/>
              <w:right w:val="nil"/>
            </w:tcBorders>
            <w:shd w:val="clear" w:color="auto" w:fill="auto"/>
            <w:noWrap/>
            <w:vAlign w:val="center"/>
            <w:hideMark/>
          </w:tcPr>
          <w:p w14:paraId="08F8EE30" w14:textId="3A80EB18"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K=16; g=-0.7284; 95%CI= [-1.1981; -0.2587]</w:t>
            </w:r>
          </w:p>
        </w:tc>
      </w:tr>
      <w:tr w:rsidR="00BA1003" w:rsidRPr="00BA1003" w14:paraId="1FEC1BA2" w14:textId="77777777" w:rsidTr="00721719">
        <w:trPr>
          <w:trHeight w:val="340"/>
        </w:trPr>
        <w:tc>
          <w:tcPr>
            <w:tcW w:w="538" w:type="dxa"/>
            <w:tcBorders>
              <w:top w:val="nil"/>
              <w:left w:val="nil"/>
              <w:bottom w:val="nil"/>
              <w:right w:val="nil"/>
            </w:tcBorders>
            <w:shd w:val="clear" w:color="auto" w:fill="auto"/>
            <w:vAlign w:val="center"/>
            <w:hideMark/>
          </w:tcPr>
          <w:p w14:paraId="4BC38529" w14:textId="77777777" w:rsidR="00BA1003" w:rsidRPr="00BA1003" w:rsidRDefault="00BA1003" w:rsidP="00721719">
            <w:pPr>
              <w:spacing w:after="0" w:line="240" w:lineRule="auto"/>
              <w:jc w:val="center"/>
              <w:rPr>
                <w:rFonts w:ascii="Arial" w:eastAsia="Times New Roman" w:hAnsi="Arial" w:cs="Arial"/>
                <w:b/>
                <w:bCs/>
                <w:color w:val="000000"/>
                <w:sz w:val="18"/>
                <w:szCs w:val="18"/>
                <w:lang w:val="en-GB" w:eastAsia="zh-CN"/>
              </w:rPr>
            </w:pPr>
            <w:r w:rsidRPr="00BA1003">
              <w:rPr>
                <w:rFonts w:ascii="Arial" w:eastAsia="Times New Roman" w:hAnsi="Arial" w:cs="Arial"/>
                <w:b/>
                <w:bCs/>
                <w:color w:val="000000"/>
                <w:sz w:val="18"/>
                <w:szCs w:val="18"/>
                <w:lang w:val="en-GB" w:eastAsia="zh-CN"/>
              </w:rPr>
              <w:t>SNL</w:t>
            </w:r>
          </w:p>
        </w:tc>
        <w:tc>
          <w:tcPr>
            <w:tcW w:w="3527" w:type="dxa"/>
            <w:tcBorders>
              <w:top w:val="nil"/>
              <w:left w:val="nil"/>
              <w:bottom w:val="nil"/>
              <w:right w:val="nil"/>
            </w:tcBorders>
            <w:shd w:val="clear" w:color="auto" w:fill="auto"/>
            <w:noWrap/>
            <w:vAlign w:val="center"/>
            <w:hideMark/>
          </w:tcPr>
          <w:p w14:paraId="26D8537B" w14:textId="0532A8C0" w:rsidR="00BA1003" w:rsidRPr="00BA1003" w:rsidRDefault="00BB2A8D" w:rsidP="00721719">
            <w:pPr>
              <w:spacing w:after="0" w:line="240" w:lineRule="auto"/>
              <w:jc w:val="center"/>
              <w:rPr>
                <w:rFonts w:ascii="Arial" w:eastAsia="Times New Roman" w:hAnsi="Arial" w:cs="Arial"/>
                <w:color w:val="000000"/>
                <w:sz w:val="16"/>
                <w:szCs w:val="16"/>
                <w:lang w:val="en-GB" w:eastAsia="zh-CN"/>
              </w:rPr>
            </w:pPr>
            <w:r>
              <w:rPr>
                <w:rFonts w:ascii="Arial" w:eastAsia="Times New Roman" w:hAnsi="Arial" w:cs="Arial"/>
                <w:color w:val="000000"/>
                <w:sz w:val="16"/>
                <w:szCs w:val="16"/>
                <w:lang w:val="en-GB" w:eastAsia="zh-CN"/>
              </w:rPr>
              <w:t>/</w:t>
            </w:r>
          </w:p>
        </w:tc>
        <w:tc>
          <w:tcPr>
            <w:tcW w:w="3940" w:type="dxa"/>
            <w:tcBorders>
              <w:top w:val="nil"/>
              <w:left w:val="nil"/>
              <w:bottom w:val="nil"/>
              <w:right w:val="nil"/>
            </w:tcBorders>
            <w:shd w:val="clear" w:color="auto" w:fill="auto"/>
            <w:noWrap/>
            <w:vAlign w:val="center"/>
            <w:hideMark/>
          </w:tcPr>
          <w:p w14:paraId="54076A80" w14:textId="77777777"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K=4; g=-0.8859; 95%CI= [-3.7857;  2.0139]</w:t>
            </w:r>
          </w:p>
        </w:tc>
        <w:tc>
          <w:tcPr>
            <w:tcW w:w="3940" w:type="dxa"/>
            <w:tcBorders>
              <w:top w:val="nil"/>
              <w:left w:val="nil"/>
              <w:bottom w:val="nil"/>
              <w:right w:val="nil"/>
            </w:tcBorders>
            <w:shd w:val="clear" w:color="auto" w:fill="auto"/>
            <w:noWrap/>
            <w:vAlign w:val="center"/>
            <w:hideMark/>
          </w:tcPr>
          <w:p w14:paraId="3B8DA204" w14:textId="77777777"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K=16; g=-0.7367; 95%CI= [-1.2749; -0.1986]</w:t>
            </w:r>
          </w:p>
        </w:tc>
        <w:tc>
          <w:tcPr>
            <w:tcW w:w="3648" w:type="dxa"/>
            <w:tcBorders>
              <w:top w:val="nil"/>
              <w:left w:val="nil"/>
              <w:bottom w:val="nil"/>
              <w:right w:val="nil"/>
            </w:tcBorders>
            <w:shd w:val="clear" w:color="auto" w:fill="auto"/>
            <w:noWrap/>
            <w:vAlign w:val="center"/>
            <w:hideMark/>
          </w:tcPr>
          <w:p w14:paraId="438D5469" w14:textId="77777777"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K=14; g=-1.0360; 95%CI= [-1.4882; -0.5838]</w:t>
            </w:r>
          </w:p>
        </w:tc>
      </w:tr>
      <w:tr w:rsidR="00BA1003" w:rsidRPr="00BA1003" w14:paraId="02B5B521" w14:textId="77777777" w:rsidTr="00721719">
        <w:trPr>
          <w:trHeight w:val="340"/>
        </w:trPr>
        <w:tc>
          <w:tcPr>
            <w:tcW w:w="538" w:type="dxa"/>
            <w:tcBorders>
              <w:top w:val="nil"/>
              <w:left w:val="nil"/>
              <w:bottom w:val="nil"/>
              <w:right w:val="nil"/>
            </w:tcBorders>
            <w:shd w:val="clear" w:color="auto" w:fill="auto"/>
            <w:vAlign w:val="center"/>
            <w:hideMark/>
          </w:tcPr>
          <w:p w14:paraId="3FECE760" w14:textId="77777777" w:rsidR="00BA1003" w:rsidRPr="00BA1003" w:rsidRDefault="00BA1003" w:rsidP="00721719">
            <w:pPr>
              <w:spacing w:after="0" w:line="240" w:lineRule="auto"/>
              <w:jc w:val="center"/>
              <w:rPr>
                <w:rFonts w:ascii="Arial" w:eastAsia="Times New Roman" w:hAnsi="Arial" w:cs="Arial"/>
                <w:b/>
                <w:bCs/>
                <w:color w:val="000000"/>
                <w:sz w:val="18"/>
                <w:szCs w:val="18"/>
                <w:lang w:val="en-GB" w:eastAsia="zh-CN"/>
              </w:rPr>
            </w:pPr>
            <w:r w:rsidRPr="00BA1003">
              <w:rPr>
                <w:rFonts w:ascii="Arial" w:eastAsia="Times New Roman" w:hAnsi="Arial" w:cs="Arial"/>
                <w:b/>
                <w:bCs/>
                <w:color w:val="000000"/>
                <w:sz w:val="18"/>
                <w:szCs w:val="18"/>
                <w:lang w:val="en-GB" w:eastAsia="zh-CN"/>
              </w:rPr>
              <w:t>SM</w:t>
            </w:r>
          </w:p>
        </w:tc>
        <w:tc>
          <w:tcPr>
            <w:tcW w:w="3527" w:type="dxa"/>
            <w:tcBorders>
              <w:top w:val="nil"/>
              <w:left w:val="nil"/>
              <w:bottom w:val="nil"/>
              <w:right w:val="nil"/>
            </w:tcBorders>
            <w:shd w:val="clear" w:color="auto" w:fill="auto"/>
            <w:noWrap/>
            <w:vAlign w:val="center"/>
            <w:hideMark/>
          </w:tcPr>
          <w:p w14:paraId="7E751953" w14:textId="0D6CBF56" w:rsidR="00BA1003" w:rsidRPr="00BA1003" w:rsidRDefault="00BB2A8D" w:rsidP="00721719">
            <w:pPr>
              <w:spacing w:after="0" w:line="240" w:lineRule="auto"/>
              <w:jc w:val="center"/>
              <w:rPr>
                <w:rFonts w:ascii="Arial" w:eastAsia="Times New Roman" w:hAnsi="Arial" w:cs="Arial"/>
                <w:color w:val="000000"/>
                <w:sz w:val="16"/>
                <w:szCs w:val="16"/>
                <w:lang w:val="en-GB" w:eastAsia="zh-CN"/>
              </w:rPr>
            </w:pPr>
            <w:r>
              <w:rPr>
                <w:rFonts w:ascii="Arial" w:eastAsia="Times New Roman" w:hAnsi="Arial" w:cs="Arial"/>
                <w:color w:val="000000"/>
                <w:sz w:val="16"/>
                <w:szCs w:val="16"/>
                <w:lang w:val="en-GB" w:eastAsia="zh-CN"/>
              </w:rPr>
              <w:t>/</w:t>
            </w:r>
          </w:p>
        </w:tc>
        <w:tc>
          <w:tcPr>
            <w:tcW w:w="3940" w:type="dxa"/>
            <w:tcBorders>
              <w:top w:val="nil"/>
              <w:left w:val="nil"/>
              <w:bottom w:val="nil"/>
              <w:right w:val="nil"/>
            </w:tcBorders>
            <w:shd w:val="clear" w:color="auto" w:fill="auto"/>
            <w:noWrap/>
            <w:vAlign w:val="center"/>
            <w:hideMark/>
          </w:tcPr>
          <w:p w14:paraId="6D5981FB" w14:textId="6E8E4F26" w:rsidR="00BA1003" w:rsidRPr="00BA1003" w:rsidRDefault="00BB2A8D" w:rsidP="00721719">
            <w:pPr>
              <w:spacing w:after="0" w:line="240" w:lineRule="auto"/>
              <w:jc w:val="center"/>
              <w:rPr>
                <w:rFonts w:ascii="Arial" w:eastAsia="Times New Roman" w:hAnsi="Arial" w:cs="Arial"/>
                <w:color w:val="000000"/>
                <w:sz w:val="16"/>
                <w:szCs w:val="16"/>
                <w:lang w:val="en-GB" w:eastAsia="zh-CN"/>
              </w:rPr>
            </w:pPr>
            <w:r>
              <w:rPr>
                <w:rFonts w:ascii="Arial" w:eastAsia="Times New Roman" w:hAnsi="Arial" w:cs="Arial"/>
                <w:color w:val="000000"/>
                <w:sz w:val="16"/>
                <w:szCs w:val="16"/>
                <w:lang w:val="en-GB" w:eastAsia="zh-CN"/>
              </w:rPr>
              <w:t>/</w:t>
            </w:r>
          </w:p>
        </w:tc>
        <w:tc>
          <w:tcPr>
            <w:tcW w:w="3940" w:type="dxa"/>
            <w:tcBorders>
              <w:top w:val="nil"/>
              <w:left w:val="nil"/>
              <w:bottom w:val="nil"/>
              <w:right w:val="nil"/>
            </w:tcBorders>
            <w:shd w:val="clear" w:color="auto" w:fill="auto"/>
            <w:noWrap/>
            <w:vAlign w:val="center"/>
            <w:hideMark/>
          </w:tcPr>
          <w:p w14:paraId="1DDC6B8D" w14:textId="77777777"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K=9;  g=-0.5105; 95%CI= [-0.8095; -0.2114]</w:t>
            </w:r>
          </w:p>
        </w:tc>
        <w:tc>
          <w:tcPr>
            <w:tcW w:w="3648" w:type="dxa"/>
            <w:tcBorders>
              <w:top w:val="nil"/>
              <w:left w:val="nil"/>
              <w:bottom w:val="nil"/>
              <w:right w:val="nil"/>
            </w:tcBorders>
            <w:shd w:val="clear" w:color="auto" w:fill="auto"/>
            <w:noWrap/>
            <w:vAlign w:val="center"/>
            <w:hideMark/>
          </w:tcPr>
          <w:p w14:paraId="2C16D352" w14:textId="7EC7C92A"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K=9; g=-0.4409; 95%CI= [-0.7579; -0.1238]</w:t>
            </w:r>
          </w:p>
        </w:tc>
      </w:tr>
      <w:tr w:rsidR="00BA1003" w:rsidRPr="00BA1003" w14:paraId="2E1C63E4" w14:textId="77777777" w:rsidTr="00721719">
        <w:trPr>
          <w:trHeight w:val="340"/>
        </w:trPr>
        <w:tc>
          <w:tcPr>
            <w:tcW w:w="538" w:type="dxa"/>
            <w:tcBorders>
              <w:top w:val="nil"/>
              <w:left w:val="nil"/>
              <w:bottom w:val="nil"/>
              <w:right w:val="nil"/>
            </w:tcBorders>
            <w:shd w:val="clear" w:color="auto" w:fill="auto"/>
            <w:vAlign w:val="center"/>
            <w:hideMark/>
          </w:tcPr>
          <w:p w14:paraId="0FF25948" w14:textId="77777777" w:rsidR="00BA1003" w:rsidRPr="00BA1003" w:rsidRDefault="00BA1003" w:rsidP="00721719">
            <w:pPr>
              <w:spacing w:after="0" w:line="240" w:lineRule="auto"/>
              <w:jc w:val="center"/>
              <w:rPr>
                <w:rFonts w:ascii="Arial" w:eastAsia="Times New Roman" w:hAnsi="Arial" w:cs="Arial"/>
                <w:b/>
                <w:bCs/>
                <w:color w:val="000000"/>
                <w:sz w:val="18"/>
                <w:szCs w:val="18"/>
                <w:lang w:val="en-GB" w:eastAsia="zh-CN"/>
              </w:rPr>
            </w:pPr>
            <w:r w:rsidRPr="00BA1003">
              <w:rPr>
                <w:rFonts w:ascii="Arial" w:eastAsia="Times New Roman" w:hAnsi="Arial" w:cs="Arial"/>
                <w:b/>
                <w:bCs/>
                <w:color w:val="000000"/>
                <w:sz w:val="18"/>
                <w:szCs w:val="18"/>
                <w:lang w:val="en-GB" w:eastAsia="zh-CN"/>
              </w:rPr>
              <w:t>PPI</w:t>
            </w:r>
          </w:p>
        </w:tc>
        <w:tc>
          <w:tcPr>
            <w:tcW w:w="3527" w:type="dxa"/>
            <w:tcBorders>
              <w:top w:val="nil"/>
              <w:left w:val="nil"/>
              <w:bottom w:val="nil"/>
              <w:right w:val="nil"/>
            </w:tcBorders>
            <w:shd w:val="clear" w:color="auto" w:fill="auto"/>
            <w:noWrap/>
            <w:vAlign w:val="center"/>
            <w:hideMark/>
          </w:tcPr>
          <w:p w14:paraId="5F57CBAA" w14:textId="77777777"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K=8; g=-0.0598; 95%CI= [-0.5575;  0.4379]</w:t>
            </w:r>
          </w:p>
        </w:tc>
        <w:tc>
          <w:tcPr>
            <w:tcW w:w="3940" w:type="dxa"/>
            <w:tcBorders>
              <w:top w:val="nil"/>
              <w:left w:val="nil"/>
              <w:bottom w:val="nil"/>
              <w:right w:val="nil"/>
            </w:tcBorders>
            <w:shd w:val="clear" w:color="auto" w:fill="auto"/>
            <w:noWrap/>
            <w:vAlign w:val="center"/>
            <w:hideMark/>
          </w:tcPr>
          <w:p w14:paraId="462D258E" w14:textId="77777777"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K=5; g=-0.5206; 95%CI= [-1.4759;  0.4347]</w:t>
            </w:r>
          </w:p>
        </w:tc>
        <w:tc>
          <w:tcPr>
            <w:tcW w:w="3940" w:type="dxa"/>
            <w:tcBorders>
              <w:top w:val="nil"/>
              <w:left w:val="nil"/>
              <w:bottom w:val="nil"/>
              <w:right w:val="nil"/>
            </w:tcBorders>
            <w:shd w:val="clear" w:color="auto" w:fill="auto"/>
            <w:noWrap/>
            <w:vAlign w:val="center"/>
            <w:hideMark/>
          </w:tcPr>
          <w:p w14:paraId="4D068889" w14:textId="77777777"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K=9; g=-0.2811; 95%CI= [-0.9585;  0.3962]</w:t>
            </w:r>
          </w:p>
        </w:tc>
        <w:tc>
          <w:tcPr>
            <w:tcW w:w="3648" w:type="dxa"/>
            <w:tcBorders>
              <w:top w:val="nil"/>
              <w:left w:val="nil"/>
              <w:bottom w:val="nil"/>
              <w:right w:val="nil"/>
            </w:tcBorders>
            <w:shd w:val="clear" w:color="auto" w:fill="auto"/>
            <w:noWrap/>
            <w:vAlign w:val="center"/>
            <w:hideMark/>
          </w:tcPr>
          <w:p w14:paraId="0EB0C258" w14:textId="77777777"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K=23; g=-0.2968; 95%CI= [-0.6567; 0.0631]</w:t>
            </w:r>
          </w:p>
        </w:tc>
      </w:tr>
      <w:tr w:rsidR="00721719" w:rsidRPr="00BA1003" w14:paraId="75B755A9" w14:textId="77777777" w:rsidTr="00721719">
        <w:trPr>
          <w:trHeight w:val="340"/>
        </w:trPr>
        <w:tc>
          <w:tcPr>
            <w:tcW w:w="538" w:type="dxa"/>
            <w:tcBorders>
              <w:top w:val="nil"/>
              <w:left w:val="nil"/>
              <w:bottom w:val="nil"/>
              <w:right w:val="nil"/>
            </w:tcBorders>
            <w:shd w:val="clear" w:color="auto" w:fill="auto"/>
            <w:vAlign w:val="center"/>
            <w:hideMark/>
          </w:tcPr>
          <w:p w14:paraId="1230E4F8" w14:textId="77777777" w:rsidR="00BA1003" w:rsidRPr="00BA1003" w:rsidRDefault="00BA1003" w:rsidP="00721719">
            <w:pPr>
              <w:spacing w:after="0" w:line="240" w:lineRule="auto"/>
              <w:jc w:val="center"/>
              <w:rPr>
                <w:rFonts w:ascii="Arial" w:eastAsia="Times New Roman" w:hAnsi="Arial" w:cs="Arial"/>
                <w:b/>
                <w:bCs/>
                <w:color w:val="000000"/>
                <w:sz w:val="18"/>
                <w:szCs w:val="18"/>
                <w:lang w:val="en-GB" w:eastAsia="zh-CN"/>
              </w:rPr>
            </w:pPr>
            <w:r w:rsidRPr="00BA1003">
              <w:rPr>
                <w:rFonts w:ascii="Arial" w:eastAsia="Times New Roman" w:hAnsi="Arial" w:cs="Arial"/>
                <w:b/>
                <w:bCs/>
                <w:color w:val="000000"/>
                <w:sz w:val="18"/>
                <w:szCs w:val="18"/>
                <w:lang w:val="en-GB" w:eastAsia="zh-CN"/>
              </w:rPr>
              <w:t>FC</w:t>
            </w:r>
          </w:p>
        </w:tc>
        <w:tc>
          <w:tcPr>
            <w:tcW w:w="3527" w:type="dxa"/>
            <w:tcBorders>
              <w:top w:val="nil"/>
              <w:left w:val="nil"/>
              <w:bottom w:val="nil"/>
              <w:right w:val="nil"/>
            </w:tcBorders>
            <w:shd w:val="clear" w:color="auto" w:fill="auto"/>
            <w:noWrap/>
            <w:vAlign w:val="center"/>
            <w:hideMark/>
          </w:tcPr>
          <w:p w14:paraId="78CCA7FA" w14:textId="361BB2E6" w:rsidR="00BA1003" w:rsidRPr="00BA1003" w:rsidRDefault="00BB2A8D" w:rsidP="00721719">
            <w:pPr>
              <w:spacing w:after="0" w:line="240" w:lineRule="auto"/>
              <w:jc w:val="center"/>
              <w:rPr>
                <w:rFonts w:ascii="Arial" w:eastAsia="Times New Roman" w:hAnsi="Arial" w:cs="Arial"/>
                <w:color w:val="000000"/>
                <w:sz w:val="16"/>
                <w:szCs w:val="16"/>
                <w:lang w:val="en-GB" w:eastAsia="zh-CN"/>
              </w:rPr>
            </w:pPr>
            <w:r>
              <w:rPr>
                <w:rFonts w:ascii="Arial" w:eastAsia="Times New Roman" w:hAnsi="Arial" w:cs="Arial"/>
                <w:color w:val="000000"/>
                <w:sz w:val="16"/>
                <w:szCs w:val="16"/>
                <w:lang w:val="en-GB" w:eastAsia="zh-CN"/>
              </w:rPr>
              <w:t>/</w:t>
            </w:r>
          </w:p>
        </w:tc>
        <w:tc>
          <w:tcPr>
            <w:tcW w:w="3940" w:type="dxa"/>
            <w:tcBorders>
              <w:top w:val="nil"/>
              <w:left w:val="nil"/>
              <w:right w:val="nil"/>
            </w:tcBorders>
            <w:shd w:val="clear" w:color="auto" w:fill="auto"/>
            <w:noWrap/>
            <w:vAlign w:val="center"/>
            <w:hideMark/>
          </w:tcPr>
          <w:p w14:paraId="5E551043" w14:textId="77777777"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K=6; g=-0.4548; 95%CI= [-1.3260; 0.4163]</w:t>
            </w:r>
          </w:p>
        </w:tc>
        <w:tc>
          <w:tcPr>
            <w:tcW w:w="3940" w:type="dxa"/>
            <w:tcBorders>
              <w:top w:val="nil"/>
              <w:left w:val="nil"/>
              <w:bottom w:val="nil"/>
              <w:right w:val="nil"/>
            </w:tcBorders>
            <w:shd w:val="clear" w:color="auto" w:fill="auto"/>
            <w:noWrap/>
            <w:vAlign w:val="center"/>
            <w:hideMark/>
          </w:tcPr>
          <w:p w14:paraId="005DD082" w14:textId="77777777"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K=4; g=-0.7787; 95%CI= [-2.0703; 0.5129]</w:t>
            </w:r>
          </w:p>
        </w:tc>
        <w:tc>
          <w:tcPr>
            <w:tcW w:w="3648" w:type="dxa"/>
            <w:tcBorders>
              <w:top w:val="nil"/>
              <w:left w:val="nil"/>
              <w:bottom w:val="nil"/>
              <w:right w:val="nil"/>
            </w:tcBorders>
            <w:shd w:val="clear" w:color="auto" w:fill="auto"/>
            <w:noWrap/>
            <w:vAlign w:val="center"/>
            <w:hideMark/>
          </w:tcPr>
          <w:p w14:paraId="2A14A980" w14:textId="77777777"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K=9; g=-0.3276; 95%CI= [-0.9111; 0.2560]</w:t>
            </w:r>
          </w:p>
        </w:tc>
      </w:tr>
      <w:tr w:rsidR="00721719" w:rsidRPr="00BA1003" w14:paraId="34DB62F9" w14:textId="77777777" w:rsidTr="00721719">
        <w:trPr>
          <w:trHeight w:val="340"/>
        </w:trPr>
        <w:tc>
          <w:tcPr>
            <w:tcW w:w="538" w:type="dxa"/>
            <w:tcBorders>
              <w:top w:val="nil"/>
              <w:left w:val="nil"/>
              <w:bottom w:val="single" w:sz="4" w:space="0" w:color="auto"/>
              <w:right w:val="nil"/>
            </w:tcBorders>
            <w:shd w:val="clear" w:color="auto" w:fill="auto"/>
            <w:vAlign w:val="center"/>
            <w:hideMark/>
          </w:tcPr>
          <w:p w14:paraId="155E2B89" w14:textId="77777777" w:rsidR="00BA1003" w:rsidRPr="00BA1003" w:rsidRDefault="00BA1003" w:rsidP="00721719">
            <w:pPr>
              <w:spacing w:after="0" w:line="240" w:lineRule="auto"/>
              <w:jc w:val="center"/>
              <w:rPr>
                <w:rFonts w:ascii="Arial" w:eastAsia="Times New Roman" w:hAnsi="Arial" w:cs="Arial"/>
                <w:b/>
                <w:bCs/>
                <w:color w:val="000000"/>
                <w:sz w:val="18"/>
                <w:szCs w:val="18"/>
                <w:lang w:val="en-GB" w:eastAsia="zh-CN"/>
              </w:rPr>
            </w:pPr>
            <w:r w:rsidRPr="00BA1003">
              <w:rPr>
                <w:rFonts w:ascii="Arial" w:eastAsia="Times New Roman" w:hAnsi="Arial" w:cs="Arial"/>
                <w:b/>
                <w:bCs/>
                <w:color w:val="000000"/>
                <w:sz w:val="18"/>
                <w:szCs w:val="18"/>
                <w:lang w:val="en-GB" w:eastAsia="zh-CN"/>
              </w:rPr>
              <w:t>SPT</w:t>
            </w:r>
          </w:p>
        </w:tc>
        <w:tc>
          <w:tcPr>
            <w:tcW w:w="3527" w:type="dxa"/>
            <w:tcBorders>
              <w:top w:val="nil"/>
              <w:left w:val="nil"/>
              <w:bottom w:val="single" w:sz="4" w:space="0" w:color="auto"/>
              <w:right w:val="nil"/>
            </w:tcBorders>
            <w:shd w:val="clear" w:color="auto" w:fill="auto"/>
            <w:noWrap/>
            <w:vAlign w:val="center"/>
            <w:hideMark/>
          </w:tcPr>
          <w:p w14:paraId="58B8D2E7" w14:textId="5563B655"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K=5; g=-0.9536; 95%CI= [-2.9217;  1.0146]</w:t>
            </w:r>
          </w:p>
        </w:tc>
        <w:tc>
          <w:tcPr>
            <w:tcW w:w="3940" w:type="dxa"/>
            <w:tcBorders>
              <w:top w:val="nil"/>
              <w:left w:val="nil"/>
              <w:bottom w:val="single" w:sz="4" w:space="0" w:color="auto"/>
              <w:right w:val="nil"/>
            </w:tcBorders>
            <w:shd w:val="clear" w:color="auto" w:fill="auto"/>
            <w:noWrap/>
            <w:vAlign w:val="center"/>
            <w:hideMark/>
          </w:tcPr>
          <w:p w14:paraId="457FC13C" w14:textId="77777777"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K=6; g=-1.0562; 95%CI= [-2.4883;  0.3760]</w:t>
            </w:r>
          </w:p>
        </w:tc>
        <w:tc>
          <w:tcPr>
            <w:tcW w:w="3940" w:type="dxa"/>
            <w:tcBorders>
              <w:top w:val="nil"/>
              <w:left w:val="nil"/>
              <w:bottom w:val="single" w:sz="4" w:space="0" w:color="auto"/>
              <w:right w:val="nil"/>
            </w:tcBorders>
            <w:shd w:val="clear" w:color="auto" w:fill="auto"/>
            <w:noWrap/>
            <w:vAlign w:val="center"/>
            <w:hideMark/>
          </w:tcPr>
          <w:p w14:paraId="5124E20E" w14:textId="77777777"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K=8; g=-0.5279; 95%CI= [-1.4843;  0.4285]</w:t>
            </w:r>
          </w:p>
        </w:tc>
        <w:tc>
          <w:tcPr>
            <w:tcW w:w="3648" w:type="dxa"/>
            <w:tcBorders>
              <w:top w:val="nil"/>
              <w:left w:val="nil"/>
              <w:bottom w:val="single" w:sz="4" w:space="0" w:color="auto"/>
              <w:right w:val="nil"/>
            </w:tcBorders>
            <w:shd w:val="clear" w:color="auto" w:fill="auto"/>
            <w:noWrap/>
            <w:vAlign w:val="center"/>
            <w:hideMark/>
          </w:tcPr>
          <w:p w14:paraId="0F0102F6" w14:textId="77777777" w:rsidR="00BA1003" w:rsidRPr="00BA1003" w:rsidRDefault="00BA1003" w:rsidP="00721719">
            <w:pPr>
              <w:spacing w:after="0" w:line="240" w:lineRule="auto"/>
              <w:jc w:val="center"/>
              <w:rPr>
                <w:rFonts w:ascii="Arial" w:eastAsia="Times New Roman" w:hAnsi="Arial" w:cs="Arial"/>
                <w:color w:val="000000"/>
                <w:sz w:val="16"/>
                <w:szCs w:val="16"/>
                <w:lang w:val="en-GB" w:eastAsia="zh-CN"/>
              </w:rPr>
            </w:pPr>
            <w:r w:rsidRPr="00BA1003">
              <w:rPr>
                <w:rFonts w:ascii="Arial" w:eastAsia="Times New Roman" w:hAnsi="Arial" w:cs="Arial"/>
                <w:color w:val="000000"/>
                <w:sz w:val="16"/>
                <w:szCs w:val="16"/>
                <w:lang w:val="en-GB" w:eastAsia="zh-CN"/>
              </w:rPr>
              <w:t>K=6; g=-0.5168; 95%CI= [-1.2470;  0.2133]</w:t>
            </w:r>
          </w:p>
        </w:tc>
      </w:tr>
    </w:tbl>
    <w:p w14:paraId="27241A76" w14:textId="2642BF34" w:rsidR="000019D7" w:rsidRDefault="00854E5B">
      <w:pPr>
        <w:rPr>
          <w:rFonts w:ascii="Arial" w:hAnsi="Arial" w:cs="Arial"/>
          <w:b/>
          <w:bCs/>
          <w:lang w:eastAsia="zh-CN"/>
        </w:rPr>
      </w:pPr>
      <w:r w:rsidRPr="00E65582">
        <w:rPr>
          <w:rFonts w:ascii="Arial" w:hAnsi="Arial" w:cs="Arial" w:hint="eastAsia"/>
          <w:b/>
          <w:bCs/>
          <w:lang w:eastAsia="zh-CN"/>
        </w:rPr>
        <w:t xml:space="preserve">Supplementary Appendix </w:t>
      </w:r>
      <w:r w:rsidR="005059AD">
        <w:rPr>
          <w:rFonts w:ascii="Arial" w:hAnsi="Arial" w:cs="Arial"/>
          <w:b/>
          <w:bCs/>
          <w:lang w:eastAsia="zh-CN"/>
        </w:rPr>
        <w:t>6</w:t>
      </w:r>
      <w:r w:rsidRPr="00E65582">
        <w:rPr>
          <w:rFonts w:ascii="Arial" w:hAnsi="Arial" w:cs="Arial" w:hint="eastAsia"/>
          <w:b/>
          <w:bCs/>
          <w:lang w:eastAsia="zh-CN"/>
        </w:rPr>
        <w:t>.</w:t>
      </w:r>
      <w:r w:rsidR="00E65582">
        <w:rPr>
          <w:rFonts w:ascii="Arial" w:hAnsi="Arial" w:cs="Arial" w:hint="eastAsia"/>
          <w:b/>
          <w:bCs/>
          <w:lang w:eastAsia="zh-CN"/>
        </w:rPr>
        <w:t xml:space="preserve"> Table of pooled effect sizes </w:t>
      </w:r>
      <w:r w:rsidR="00366B5C">
        <w:rPr>
          <w:rFonts w:ascii="Arial" w:hAnsi="Arial" w:cs="Arial"/>
          <w:b/>
          <w:bCs/>
          <w:lang w:eastAsia="zh-CN"/>
        </w:rPr>
        <w:t>of</w:t>
      </w:r>
      <w:r w:rsidR="00E65582">
        <w:rPr>
          <w:rFonts w:ascii="Arial" w:hAnsi="Arial" w:cs="Arial" w:hint="eastAsia"/>
          <w:b/>
          <w:bCs/>
          <w:lang w:eastAsia="zh-CN"/>
        </w:rPr>
        <w:t xml:space="preserve"> studies with low risk of bias.</w:t>
      </w:r>
    </w:p>
    <w:p w14:paraId="1BFCF6F1" w14:textId="60743D34" w:rsidR="00F724FB" w:rsidRDefault="00F724FB" w:rsidP="00F724FB">
      <w:pPr>
        <w:tabs>
          <w:tab w:val="left" w:pos="1229"/>
        </w:tabs>
        <w:rPr>
          <w:rFonts w:ascii="Arial" w:hAnsi="Arial" w:cs="Arial"/>
          <w:lang w:eastAsia="zh-CN"/>
        </w:rPr>
      </w:pPr>
      <w:r>
        <w:rPr>
          <w:rFonts w:ascii="Arial" w:hAnsi="Arial" w:cs="Arial"/>
        </w:rPr>
        <w:tab/>
      </w:r>
    </w:p>
    <w:p w14:paraId="46FBFC57" w14:textId="5CFD096F" w:rsidR="00F87C76" w:rsidRPr="000122FB" w:rsidRDefault="00F87C76" w:rsidP="00F87C76">
      <w:pPr>
        <w:spacing w:line="360" w:lineRule="auto"/>
        <w:jc w:val="both"/>
        <w:rPr>
          <w:rFonts w:ascii="Arial" w:hAnsi="Arial" w:cs="Arial"/>
        </w:rPr>
      </w:pPr>
      <w:r>
        <w:rPr>
          <w:rFonts w:ascii="Arial" w:eastAsia="Times New Roman" w:hAnsi="Arial" w:cs="Arial"/>
          <w:lang w:eastAsia="zh-CN"/>
        </w:rPr>
        <w:t>T</w:t>
      </w:r>
      <w:r>
        <w:rPr>
          <w:rFonts w:ascii="Arial" w:eastAsia="Times New Roman" w:hAnsi="Arial" w:cs="Arial" w:hint="eastAsia"/>
          <w:lang w:eastAsia="zh-CN"/>
        </w:rPr>
        <w:t xml:space="preserve">able shows the pooled </w:t>
      </w:r>
      <w:r>
        <w:rPr>
          <w:rFonts w:ascii="Arial" w:eastAsia="Times New Roman" w:hAnsi="Arial" w:cs="Arial"/>
          <w:lang w:eastAsia="zh-CN"/>
        </w:rPr>
        <w:t>effect</w:t>
      </w:r>
      <w:r>
        <w:rPr>
          <w:rFonts w:ascii="Arial" w:eastAsia="Times New Roman" w:hAnsi="Arial" w:cs="Arial" w:hint="eastAsia"/>
          <w:lang w:eastAsia="zh-CN"/>
        </w:rPr>
        <w:t xml:space="preserve"> sizes of studies with low risk of bias in four assessment items of the SYRCLE</w:t>
      </w:r>
      <w:r>
        <w:rPr>
          <w:rFonts w:ascii="Arial" w:eastAsia="Times New Roman" w:hAnsi="Arial" w:cs="Arial"/>
          <w:lang w:eastAsia="zh-CN"/>
        </w:rPr>
        <w:t>’</w:t>
      </w:r>
      <w:r>
        <w:rPr>
          <w:rFonts w:ascii="Arial" w:eastAsia="Times New Roman" w:hAnsi="Arial" w:cs="Arial" w:hint="eastAsia"/>
          <w:lang w:eastAsia="zh-CN"/>
        </w:rPr>
        <w:t xml:space="preserve">s tool. </w:t>
      </w:r>
      <w:r w:rsidR="006050D9">
        <w:rPr>
          <w:rFonts w:ascii="Arial" w:eastAsia="Times New Roman" w:hAnsi="Arial" w:cs="Arial" w:hint="eastAsia"/>
          <w:lang w:eastAsia="zh-CN"/>
        </w:rPr>
        <w:t xml:space="preserve">Pooled </w:t>
      </w:r>
      <w:r w:rsidR="006050D9">
        <w:rPr>
          <w:rFonts w:ascii="Arial" w:eastAsia="Times New Roman" w:hAnsi="Arial" w:cs="Arial"/>
          <w:lang w:eastAsia="zh-CN"/>
        </w:rPr>
        <w:t>effect</w:t>
      </w:r>
      <w:r w:rsidR="006050D9">
        <w:rPr>
          <w:rFonts w:ascii="Arial" w:eastAsia="Times New Roman" w:hAnsi="Arial" w:cs="Arial" w:hint="eastAsia"/>
          <w:lang w:eastAsia="zh-CN"/>
        </w:rPr>
        <w:t>s</w:t>
      </w:r>
      <w:r w:rsidR="00B7025D">
        <w:rPr>
          <w:rFonts w:ascii="Arial" w:eastAsia="Times New Roman" w:hAnsi="Arial" w:cs="Arial"/>
          <w:lang w:eastAsia="zh-CN"/>
        </w:rPr>
        <w:t xml:space="preserve"> (g) </w:t>
      </w:r>
      <w:r w:rsidR="00DA29CB">
        <w:rPr>
          <w:rFonts w:ascii="Arial" w:eastAsia="Times New Roman" w:hAnsi="Arial" w:cs="Arial"/>
          <w:lang w:eastAsia="zh-CN"/>
        </w:rPr>
        <w:t>and 95% confidence intervals (95%CI)</w:t>
      </w:r>
      <w:r w:rsidR="00955A34">
        <w:rPr>
          <w:rFonts w:ascii="Arial" w:eastAsia="Times New Roman" w:hAnsi="Arial" w:cs="Arial"/>
          <w:lang w:eastAsia="zh-CN"/>
        </w:rPr>
        <w:t xml:space="preserve"> </w:t>
      </w:r>
      <w:r w:rsidR="006050D9">
        <w:rPr>
          <w:rFonts w:ascii="Arial" w:eastAsia="Times New Roman" w:hAnsi="Arial" w:cs="Arial" w:hint="eastAsia"/>
          <w:lang w:eastAsia="zh-CN"/>
        </w:rPr>
        <w:t>are</w:t>
      </w:r>
      <w:r w:rsidR="00955A34">
        <w:rPr>
          <w:rFonts w:ascii="Arial" w:eastAsia="Times New Roman" w:hAnsi="Arial" w:cs="Arial"/>
          <w:lang w:eastAsia="zh-CN"/>
        </w:rPr>
        <w:t xml:space="preserve"> </w:t>
      </w:r>
      <w:r w:rsidR="006050D9">
        <w:rPr>
          <w:rFonts w:ascii="Arial" w:eastAsia="Times New Roman" w:hAnsi="Arial" w:cs="Arial" w:hint="eastAsia"/>
          <w:lang w:eastAsia="zh-CN"/>
        </w:rPr>
        <w:t xml:space="preserve">calculated </w:t>
      </w:r>
      <w:r w:rsidR="00C14F7D">
        <w:rPr>
          <w:rFonts w:ascii="Arial" w:eastAsia="Times New Roman" w:hAnsi="Arial" w:cs="Arial"/>
          <w:lang w:eastAsia="zh-CN"/>
        </w:rPr>
        <w:t xml:space="preserve">when </w:t>
      </w:r>
      <w:r w:rsidR="009E65CA">
        <w:rPr>
          <w:rFonts w:ascii="Arial" w:eastAsia="Times New Roman" w:hAnsi="Arial" w:cs="Arial"/>
          <w:lang w:eastAsia="zh-CN"/>
        </w:rPr>
        <w:t>the number of</w:t>
      </w:r>
      <w:r w:rsidR="00B10FD5">
        <w:rPr>
          <w:rFonts w:ascii="Arial" w:eastAsia="Times New Roman" w:hAnsi="Arial" w:cs="Arial"/>
          <w:lang w:eastAsia="zh-CN"/>
        </w:rPr>
        <w:t xml:space="preserve"> effect</w:t>
      </w:r>
      <w:r w:rsidR="009E65CA">
        <w:rPr>
          <w:rFonts w:ascii="Arial" w:eastAsia="Times New Roman" w:hAnsi="Arial" w:cs="Arial"/>
          <w:lang w:eastAsia="zh-CN"/>
        </w:rPr>
        <w:t xml:space="preserve"> </w:t>
      </w:r>
      <w:r w:rsidR="00464E06">
        <w:rPr>
          <w:rFonts w:ascii="Arial" w:eastAsia="Times New Roman" w:hAnsi="Arial" w:cs="Arial"/>
          <w:lang w:eastAsia="zh-CN"/>
        </w:rPr>
        <w:t>data points</w:t>
      </w:r>
      <w:r w:rsidR="009E65CA">
        <w:rPr>
          <w:rFonts w:ascii="Arial" w:eastAsia="Times New Roman" w:hAnsi="Arial" w:cs="Arial"/>
          <w:lang w:eastAsia="zh-CN"/>
        </w:rPr>
        <w:t xml:space="preserve"> (</w:t>
      </w:r>
      <w:r w:rsidR="00C14F7D">
        <w:rPr>
          <w:rFonts w:ascii="Arial" w:eastAsia="Times New Roman" w:hAnsi="Arial" w:cs="Arial"/>
          <w:lang w:eastAsia="zh-CN"/>
        </w:rPr>
        <w:t>K</w:t>
      </w:r>
      <w:r w:rsidR="009E65CA">
        <w:rPr>
          <w:rFonts w:ascii="Arial" w:eastAsia="Times New Roman" w:hAnsi="Arial" w:cs="Arial"/>
          <w:lang w:eastAsia="zh-CN"/>
        </w:rPr>
        <w:t xml:space="preserve">) </w:t>
      </w:r>
      <w:r w:rsidR="00C14F7D">
        <w:rPr>
          <w:rFonts w:ascii="Arial" w:eastAsia="Times New Roman" w:hAnsi="Arial" w:cs="Arial"/>
          <w:lang w:eastAsia="zh-CN"/>
        </w:rPr>
        <w:t>≥4</w:t>
      </w:r>
      <w:r w:rsidR="007A3B48">
        <w:rPr>
          <w:rFonts w:ascii="Arial" w:eastAsia="Times New Roman" w:hAnsi="Arial" w:cs="Arial" w:hint="eastAsia"/>
          <w:lang w:eastAsia="zh-CN"/>
        </w:rPr>
        <w:t xml:space="preserve">. </w:t>
      </w:r>
      <w:r w:rsidRPr="000122FB">
        <w:rPr>
          <w:rFonts w:ascii="Arial" w:eastAsia="Times New Roman" w:hAnsi="Arial" w:cs="Arial"/>
        </w:rPr>
        <w:t>OF-novelty induced hyperactivity; WM- working memory; NOR- novel object recognition; NOL- novel object location; SNP- social novelty preference; PPI- prepulse inhibition, FC- fear conditioning; SM- social motivation; SP- sucrose preference.</w:t>
      </w:r>
    </w:p>
    <w:p w14:paraId="321A8755" w14:textId="77777777" w:rsidR="00F724FB" w:rsidRPr="00F724FB" w:rsidRDefault="00F724FB" w:rsidP="00F724FB">
      <w:pPr>
        <w:tabs>
          <w:tab w:val="left" w:pos="1229"/>
        </w:tabs>
        <w:rPr>
          <w:rFonts w:ascii="Arial" w:hAnsi="Arial" w:cs="Arial"/>
          <w:lang w:eastAsia="zh-CN"/>
        </w:rPr>
      </w:pPr>
    </w:p>
    <w:p w14:paraId="010AC5B5" w14:textId="77777777" w:rsidR="00F724FB" w:rsidRPr="00F724FB" w:rsidRDefault="00F724FB" w:rsidP="00F724FB">
      <w:pPr>
        <w:rPr>
          <w:rFonts w:ascii="Arial" w:hAnsi="Arial" w:cs="Arial"/>
        </w:rPr>
      </w:pPr>
    </w:p>
    <w:p w14:paraId="243A80C9" w14:textId="77777777" w:rsidR="00F724FB" w:rsidRPr="00F724FB" w:rsidRDefault="00F724FB" w:rsidP="00F724FB">
      <w:pPr>
        <w:rPr>
          <w:rFonts w:ascii="Arial" w:hAnsi="Arial" w:cs="Arial"/>
        </w:rPr>
      </w:pPr>
    </w:p>
    <w:p w14:paraId="7BAB214E" w14:textId="77777777" w:rsidR="00F724FB" w:rsidRPr="00F724FB" w:rsidRDefault="00F724FB" w:rsidP="00F724FB">
      <w:pPr>
        <w:rPr>
          <w:rFonts w:ascii="Arial" w:hAnsi="Arial" w:cs="Arial"/>
        </w:rPr>
      </w:pPr>
    </w:p>
    <w:p w14:paraId="2A4CF767" w14:textId="77777777" w:rsidR="00F724FB" w:rsidRPr="00F724FB" w:rsidRDefault="00F724FB" w:rsidP="00F724FB">
      <w:pPr>
        <w:rPr>
          <w:rFonts w:ascii="Arial" w:hAnsi="Arial" w:cs="Arial"/>
        </w:rPr>
      </w:pPr>
    </w:p>
    <w:p w14:paraId="333702D4" w14:textId="77777777" w:rsidR="00F724FB" w:rsidRPr="00F724FB" w:rsidRDefault="00F724FB" w:rsidP="00F724FB">
      <w:pPr>
        <w:rPr>
          <w:rFonts w:ascii="Arial" w:hAnsi="Arial" w:cs="Arial"/>
        </w:rPr>
      </w:pPr>
    </w:p>
    <w:sectPr w:rsidR="00F724FB" w:rsidRPr="00F724FB" w:rsidSect="00BA1003">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C5675F" w14:textId="77777777" w:rsidR="00611EEF" w:rsidRDefault="00611EEF" w:rsidP="0018095B">
      <w:pPr>
        <w:spacing w:after="0" w:line="240" w:lineRule="auto"/>
      </w:pPr>
      <w:r>
        <w:separator/>
      </w:r>
    </w:p>
  </w:endnote>
  <w:endnote w:type="continuationSeparator" w:id="0">
    <w:p w14:paraId="549F0D6B" w14:textId="77777777" w:rsidR="00611EEF" w:rsidRDefault="00611EEF" w:rsidP="001809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Roboto">
    <w:panose1 w:val="02000000000000000000"/>
    <w:charset w:val="00"/>
    <w:family w:val="auto"/>
    <w:pitch w:val="variable"/>
    <w:sig w:usb0="E00002FF" w:usb1="5000205B" w:usb2="0000002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9E8148" w14:textId="77777777" w:rsidR="00611EEF" w:rsidRDefault="00611EEF" w:rsidP="0018095B">
      <w:pPr>
        <w:spacing w:after="0" w:line="240" w:lineRule="auto"/>
      </w:pPr>
      <w:r>
        <w:separator/>
      </w:r>
    </w:p>
  </w:footnote>
  <w:footnote w:type="continuationSeparator" w:id="0">
    <w:p w14:paraId="3AB6B0D9" w14:textId="77777777" w:rsidR="00611EEF" w:rsidRDefault="00611EEF" w:rsidP="0018095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579CA4" w14:textId="77777777" w:rsidR="0018095B" w:rsidRDefault="0018095B" w:rsidP="0018095B">
    <w:pPr>
      <w:pStyle w:val="Header"/>
      <w:tabs>
        <w:tab w:val="left" w:pos="1276"/>
      </w:tabs>
    </w:pPr>
  </w:p>
</w:hdr>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 Zhikun">
    <w15:presenceInfo w15:providerId="AD" w15:userId="S::k2145803@kcl.ac.uk::02891e04-21e8-4bef-9dbd-60787b74ca3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9"/>
  <w:displayBackgroundShape/>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19D7"/>
    <w:rsid w:val="00000789"/>
    <w:rsid w:val="00001305"/>
    <w:rsid w:val="000019D7"/>
    <w:rsid w:val="00010BFA"/>
    <w:rsid w:val="000122FB"/>
    <w:rsid w:val="00013C6F"/>
    <w:rsid w:val="000219D2"/>
    <w:rsid w:val="00030868"/>
    <w:rsid w:val="00031DAE"/>
    <w:rsid w:val="00037526"/>
    <w:rsid w:val="0004429C"/>
    <w:rsid w:val="00054647"/>
    <w:rsid w:val="000720B8"/>
    <w:rsid w:val="000726A6"/>
    <w:rsid w:val="00075FAE"/>
    <w:rsid w:val="0008298B"/>
    <w:rsid w:val="00085C07"/>
    <w:rsid w:val="000874C7"/>
    <w:rsid w:val="00092046"/>
    <w:rsid w:val="000934BE"/>
    <w:rsid w:val="000959C1"/>
    <w:rsid w:val="000A71D4"/>
    <w:rsid w:val="000B7F83"/>
    <w:rsid w:val="000D4FA7"/>
    <w:rsid w:val="000E0F9D"/>
    <w:rsid w:val="000E635E"/>
    <w:rsid w:val="00100BFC"/>
    <w:rsid w:val="0010492C"/>
    <w:rsid w:val="00106D51"/>
    <w:rsid w:val="00106DD4"/>
    <w:rsid w:val="00115B35"/>
    <w:rsid w:val="00125634"/>
    <w:rsid w:val="00134F50"/>
    <w:rsid w:val="00141E89"/>
    <w:rsid w:val="00142244"/>
    <w:rsid w:val="00146A48"/>
    <w:rsid w:val="0015313A"/>
    <w:rsid w:val="00160863"/>
    <w:rsid w:val="001617E8"/>
    <w:rsid w:val="00162B31"/>
    <w:rsid w:val="0018095B"/>
    <w:rsid w:val="001825CF"/>
    <w:rsid w:val="001A2FF5"/>
    <w:rsid w:val="001A607A"/>
    <w:rsid w:val="001C5521"/>
    <w:rsid w:val="001D34AE"/>
    <w:rsid w:val="001D7F9A"/>
    <w:rsid w:val="001E33F6"/>
    <w:rsid w:val="001F00E4"/>
    <w:rsid w:val="001F6782"/>
    <w:rsid w:val="0020232C"/>
    <w:rsid w:val="00213174"/>
    <w:rsid w:val="00216533"/>
    <w:rsid w:val="00224C9A"/>
    <w:rsid w:val="00226BCA"/>
    <w:rsid w:val="00232E75"/>
    <w:rsid w:val="00235F57"/>
    <w:rsid w:val="00236342"/>
    <w:rsid w:val="002375D5"/>
    <w:rsid w:val="00237779"/>
    <w:rsid w:val="00251D04"/>
    <w:rsid w:val="00252070"/>
    <w:rsid w:val="00255A7E"/>
    <w:rsid w:val="00257A7A"/>
    <w:rsid w:val="0028430C"/>
    <w:rsid w:val="002A1F26"/>
    <w:rsid w:val="002B056A"/>
    <w:rsid w:val="002B713B"/>
    <w:rsid w:val="002B77FC"/>
    <w:rsid w:val="002B7D95"/>
    <w:rsid w:val="002C3B0C"/>
    <w:rsid w:val="002C4FB3"/>
    <w:rsid w:val="002D4B85"/>
    <w:rsid w:val="002E0C26"/>
    <w:rsid w:val="002E32B2"/>
    <w:rsid w:val="002F02B6"/>
    <w:rsid w:val="002F63EA"/>
    <w:rsid w:val="002F6B02"/>
    <w:rsid w:val="00317359"/>
    <w:rsid w:val="003306F0"/>
    <w:rsid w:val="00334571"/>
    <w:rsid w:val="003347D2"/>
    <w:rsid w:val="00342817"/>
    <w:rsid w:val="003570B2"/>
    <w:rsid w:val="00360227"/>
    <w:rsid w:val="00366B5C"/>
    <w:rsid w:val="003730A7"/>
    <w:rsid w:val="003857C5"/>
    <w:rsid w:val="0038710E"/>
    <w:rsid w:val="003A0F80"/>
    <w:rsid w:val="003A435E"/>
    <w:rsid w:val="003B1BE9"/>
    <w:rsid w:val="003B7042"/>
    <w:rsid w:val="003C5329"/>
    <w:rsid w:val="003C7681"/>
    <w:rsid w:val="003D16E6"/>
    <w:rsid w:val="003D3CFD"/>
    <w:rsid w:val="003E3AE8"/>
    <w:rsid w:val="003E4479"/>
    <w:rsid w:val="003E74C3"/>
    <w:rsid w:val="00401746"/>
    <w:rsid w:val="00411A89"/>
    <w:rsid w:val="00421575"/>
    <w:rsid w:val="00427B41"/>
    <w:rsid w:val="00442CD0"/>
    <w:rsid w:val="00446C91"/>
    <w:rsid w:val="004502D6"/>
    <w:rsid w:val="00452A1C"/>
    <w:rsid w:val="00464E06"/>
    <w:rsid w:val="0047780D"/>
    <w:rsid w:val="00481176"/>
    <w:rsid w:val="00483117"/>
    <w:rsid w:val="004856B6"/>
    <w:rsid w:val="00495B94"/>
    <w:rsid w:val="004A0AED"/>
    <w:rsid w:val="004A26EB"/>
    <w:rsid w:val="004A313B"/>
    <w:rsid w:val="004A535C"/>
    <w:rsid w:val="004B26C1"/>
    <w:rsid w:val="004D4736"/>
    <w:rsid w:val="004E0F5D"/>
    <w:rsid w:val="004E43A0"/>
    <w:rsid w:val="004F2DF3"/>
    <w:rsid w:val="004F39F0"/>
    <w:rsid w:val="00502FB4"/>
    <w:rsid w:val="005059AD"/>
    <w:rsid w:val="00527CBE"/>
    <w:rsid w:val="00527E7F"/>
    <w:rsid w:val="0053487A"/>
    <w:rsid w:val="00550923"/>
    <w:rsid w:val="005514EE"/>
    <w:rsid w:val="005673B7"/>
    <w:rsid w:val="00575EA0"/>
    <w:rsid w:val="00577806"/>
    <w:rsid w:val="00577EDF"/>
    <w:rsid w:val="00584109"/>
    <w:rsid w:val="005912FD"/>
    <w:rsid w:val="005C7FDA"/>
    <w:rsid w:val="005D64CE"/>
    <w:rsid w:val="005D6E3E"/>
    <w:rsid w:val="005D6EB7"/>
    <w:rsid w:val="005E3E73"/>
    <w:rsid w:val="005E6DDA"/>
    <w:rsid w:val="005E6F1F"/>
    <w:rsid w:val="005F4EC1"/>
    <w:rsid w:val="005F5885"/>
    <w:rsid w:val="00604D51"/>
    <w:rsid w:val="006050D9"/>
    <w:rsid w:val="00607389"/>
    <w:rsid w:val="00611EEF"/>
    <w:rsid w:val="00617E8A"/>
    <w:rsid w:val="0062698F"/>
    <w:rsid w:val="0063434E"/>
    <w:rsid w:val="00643FD9"/>
    <w:rsid w:val="006440B8"/>
    <w:rsid w:val="00651867"/>
    <w:rsid w:val="00655FBD"/>
    <w:rsid w:val="0065789A"/>
    <w:rsid w:val="00667A4C"/>
    <w:rsid w:val="0067233D"/>
    <w:rsid w:val="00682AB3"/>
    <w:rsid w:val="006A14C3"/>
    <w:rsid w:val="006B7349"/>
    <w:rsid w:val="006B7D7F"/>
    <w:rsid w:val="006E0A67"/>
    <w:rsid w:val="006E1635"/>
    <w:rsid w:val="006F1735"/>
    <w:rsid w:val="006F316E"/>
    <w:rsid w:val="006F4465"/>
    <w:rsid w:val="00721719"/>
    <w:rsid w:val="00723688"/>
    <w:rsid w:val="0073580C"/>
    <w:rsid w:val="00745467"/>
    <w:rsid w:val="00745562"/>
    <w:rsid w:val="0077756C"/>
    <w:rsid w:val="007816F7"/>
    <w:rsid w:val="00791A5A"/>
    <w:rsid w:val="007972B0"/>
    <w:rsid w:val="007A3B48"/>
    <w:rsid w:val="007B0042"/>
    <w:rsid w:val="007B0FAB"/>
    <w:rsid w:val="007B18A3"/>
    <w:rsid w:val="007C05ED"/>
    <w:rsid w:val="007C4117"/>
    <w:rsid w:val="007C572B"/>
    <w:rsid w:val="007C5ACD"/>
    <w:rsid w:val="007C6820"/>
    <w:rsid w:val="007C6DB5"/>
    <w:rsid w:val="007E3357"/>
    <w:rsid w:val="007E3399"/>
    <w:rsid w:val="007E46B8"/>
    <w:rsid w:val="007E508D"/>
    <w:rsid w:val="00801C32"/>
    <w:rsid w:val="00806456"/>
    <w:rsid w:val="00807A9C"/>
    <w:rsid w:val="00813C23"/>
    <w:rsid w:val="00815681"/>
    <w:rsid w:val="008178B3"/>
    <w:rsid w:val="00817906"/>
    <w:rsid w:val="00824F80"/>
    <w:rsid w:val="00830683"/>
    <w:rsid w:val="00833913"/>
    <w:rsid w:val="00842289"/>
    <w:rsid w:val="00854E5B"/>
    <w:rsid w:val="00873C07"/>
    <w:rsid w:val="008768D8"/>
    <w:rsid w:val="008834C8"/>
    <w:rsid w:val="00885499"/>
    <w:rsid w:val="00886056"/>
    <w:rsid w:val="00892604"/>
    <w:rsid w:val="008944B9"/>
    <w:rsid w:val="008961A8"/>
    <w:rsid w:val="008A1000"/>
    <w:rsid w:val="008A2947"/>
    <w:rsid w:val="008A407B"/>
    <w:rsid w:val="008B2C92"/>
    <w:rsid w:val="009018CD"/>
    <w:rsid w:val="00902B1D"/>
    <w:rsid w:val="009034B4"/>
    <w:rsid w:val="0090486C"/>
    <w:rsid w:val="00905F93"/>
    <w:rsid w:val="00924D5F"/>
    <w:rsid w:val="00925B7F"/>
    <w:rsid w:val="009267E4"/>
    <w:rsid w:val="009275DB"/>
    <w:rsid w:val="00930852"/>
    <w:rsid w:val="00930C7F"/>
    <w:rsid w:val="00930ED6"/>
    <w:rsid w:val="00931F9E"/>
    <w:rsid w:val="009339C8"/>
    <w:rsid w:val="00937AA4"/>
    <w:rsid w:val="00942D35"/>
    <w:rsid w:val="009517FF"/>
    <w:rsid w:val="0095487A"/>
    <w:rsid w:val="00955A34"/>
    <w:rsid w:val="00960553"/>
    <w:rsid w:val="009676A3"/>
    <w:rsid w:val="009717B6"/>
    <w:rsid w:val="00973978"/>
    <w:rsid w:val="00977000"/>
    <w:rsid w:val="009776F3"/>
    <w:rsid w:val="00992972"/>
    <w:rsid w:val="00997B56"/>
    <w:rsid w:val="009A24C0"/>
    <w:rsid w:val="009A6901"/>
    <w:rsid w:val="009B0E1C"/>
    <w:rsid w:val="009B5BDB"/>
    <w:rsid w:val="009C01D9"/>
    <w:rsid w:val="009D20BA"/>
    <w:rsid w:val="009D51B4"/>
    <w:rsid w:val="009E24DC"/>
    <w:rsid w:val="009E3541"/>
    <w:rsid w:val="009E4A5D"/>
    <w:rsid w:val="009E6404"/>
    <w:rsid w:val="009E65CA"/>
    <w:rsid w:val="009F4201"/>
    <w:rsid w:val="009F6E68"/>
    <w:rsid w:val="00A053CA"/>
    <w:rsid w:val="00A10B60"/>
    <w:rsid w:val="00A112D8"/>
    <w:rsid w:val="00A22F87"/>
    <w:rsid w:val="00A25065"/>
    <w:rsid w:val="00A25155"/>
    <w:rsid w:val="00A41DE8"/>
    <w:rsid w:val="00A5027C"/>
    <w:rsid w:val="00A50A9E"/>
    <w:rsid w:val="00A64913"/>
    <w:rsid w:val="00A672C5"/>
    <w:rsid w:val="00A75559"/>
    <w:rsid w:val="00A87578"/>
    <w:rsid w:val="00A91F6D"/>
    <w:rsid w:val="00A96B71"/>
    <w:rsid w:val="00AA0EDC"/>
    <w:rsid w:val="00AA293E"/>
    <w:rsid w:val="00AC5D49"/>
    <w:rsid w:val="00AD6B25"/>
    <w:rsid w:val="00AD7849"/>
    <w:rsid w:val="00AE44FF"/>
    <w:rsid w:val="00AE4AD7"/>
    <w:rsid w:val="00AE54CD"/>
    <w:rsid w:val="00AF3FFA"/>
    <w:rsid w:val="00AF5AFA"/>
    <w:rsid w:val="00B10E6A"/>
    <w:rsid w:val="00B10FD5"/>
    <w:rsid w:val="00B128C7"/>
    <w:rsid w:val="00B3513C"/>
    <w:rsid w:val="00B404FB"/>
    <w:rsid w:val="00B41977"/>
    <w:rsid w:val="00B50AE3"/>
    <w:rsid w:val="00B63002"/>
    <w:rsid w:val="00B67099"/>
    <w:rsid w:val="00B67B00"/>
    <w:rsid w:val="00B67C6E"/>
    <w:rsid w:val="00B7025D"/>
    <w:rsid w:val="00B82C41"/>
    <w:rsid w:val="00BA1003"/>
    <w:rsid w:val="00BA6EB4"/>
    <w:rsid w:val="00BB2A8D"/>
    <w:rsid w:val="00BB75EB"/>
    <w:rsid w:val="00BC0EE2"/>
    <w:rsid w:val="00BC20AB"/>
    <w:rsid w:val="00BC2B52"/>
    <w:rsid w:val="00BD77EA"/>
    <w:rsid w:val="00BE1B9E"/>
    <w:rsid w:val="00BE56EB"/>
    <w:rsid w:val="00BF1CE5"/>
    <w:rsid w:val="00C04B5A"/>
    <w:rsid w:val="00C14F7D"/>
    <w:rsid w:val="00C23369"/>
    <w:rsid w:val="00C23517"/>
    <w:rsid w:val="00C25DC1"/>
    <w:rsid w:val="00C33E9C"/>
    <w:rsid w:val="00C405FD"/>
    <w:rsid w:val="00C46683"/>
    <w:rsid w:val="00C60F01"/>
    <w:rsid w:val="00C66681"/>
    <w:rsid w:val="00C7410E"/>
    <w:rsid w:val="00C76C7A"/>
    <w:rsid w:val="00C84F4B"/>
    <w:rsid w:val="00C9787E"/>
    <w:rsid w:val="00CA3C43"/>
    <w:rsid w:val="00CA5AEA"/>
    <w:rsid w:val="00CD1A46"/>
    <w:rsid w:val="00CD2D5F"/>
    <w:rsid w:val="00CD5532"/>
    <w:rsid w:val="00CD63CB"/>
    <w:rsid w:val="00CD7266"/>
    <w:rsid w:val="00CE2D22"/>
    <w:rsid w:val="00CF6E07"/>
    <w:rsid w:val="00D04906"/>
    <w:rsid w:val="00D22509"/>
    <w:rsid w:val="00D25F20"/>
    <w:rsid w:val="00D33484"/>
    <w:rsid w:val="00D3788E"/>
    <w:rsid w:val="00D40DFA"/>
    <w:rsid w:val="00D468E0"/>
    <w:rsid w:val="00D55903"/>
    <w:rsid w:val="00D81BA0"/>
    <w:rsid w:val="00D91091"/>
    <w:rsid w:val="00DA0BFB"/>
    <w:rsid w:val="00DA29CB"/>
    <w:rsid w:val="00DC1606"/>
    <w:rsid w:val="00DC287A"/>
    <w:rsid w:val="00DC2C4C"/>
    <w:rsid w:val="00DC4671"/>
    <w:rsid w:val="00DE7E53"/>
    <w:rsid w:val="00DF18E8"/>
    <w:rsid w:val="00DF2FDB"/>
    <w:rsid w:val="00DF38A7"/>
    <w:rsid w:val="00DF6777"/>
    <w:rsid w:val="00DF7ED8"/>
    <w:rsid w:val="00E039F0"/>
    <w:rsid w:val="00E067B5"/>
    <w:rsid w:val="00E243A2"/>
    <w:rsid w:val="00E3328C"/>
    <w:rsid w:val="00E33C58"/>
    <w:rsid w:val="00E368FB"/>
    <w:rsid w:val="00E50311"/>
    <w:rsid w:val="00E512C2"/>
    <w:rsid w:val="00E5441B"/>
    <w:rsid w:val="00E63B49"/>
    <w:rsid w:val="00E64117"/>
    <w:rsid w:val="00E65582"/>
    <w:rsid w:val="00E6679A"/>
    <w:rsid w:val="00E668AB"/>
    <w:rsid w:val="00E66C6C"/>
    <w:rsid w:val="00E716BE"/>
    <w:rsid w:val="00E753B8"/>
    <w:rsid w:val="00E75B06"/>
    <w:rsid w:val="00E82FF6"/>
    <w:rsid w:val="00E956EA"/>
    <w:rsid w:val="00E957ED"/>
    <w:rsid w:val="00E95C99"/>
    <w:rsid w:val="00E964E3"/>
    <w:rsid w:val="00EA7E2B"/>
    <w:rsid w:val="00EB013A"/>
    <w:rsid w:val="00EB26C1"/>
    <w:rsid w:val="00EB4033"/>
    <w:rsid w:val="00EB5438"/>
    <w:rsid w:val="00EC2790"/>
    <w:rsid w:val="00EE389B"/>
    <w:rsid w:val="00EE416E"/>
    <w:rsid w:val="00EF4D2D"/>
    <w:rsid w:val="00EF67AD"/>
    <w:rsid w:val="00EF75D6"/>
    <w:rsid w:val="00F118F6"/>
    <w:rsid w:val="00F15738"/>
    <w:rsid w:val="00F17D14"/>
    <w:rsid w:val="00F31BA9"/>
    <w:rsid w:val="00F34D21"/>
    <w:rsid w:val="00F37C3F"/>
    <w:rsid w:val="00F44267"/>
    <w:rsid w:val="00F46CD5"/>
    <w:rsid w:val="00F5787B"/>
    <w:rsid w:val="00F606E7"/>
    <w:rsid w:val="00F60B8C"/>
    <w:rsid w:val="00F6364D"/>
    <w:rsid w:val="00F661D8"/>
    <w:rsid w:val="00F724B4"/>
    <w:rsid w:val="00F724FB"/>
    <w:rsid w:val="00F72D74"/>
    <w:rsid w:val="00F761FA"/>
    <w:rsid w:val="00F87C76"/>
    <w:rsid w:val="00F952C8"/>
    <w:rsid w:val="00F95CCB"/>
    <w:rsid w:val="00F97258"/>
    <w:rsid w:val="00FA324B"/>
    <w:rsid w:val="00FB014D"/>
    <w:rsid w:val="00FB05CA"/>
    <w:rsid w:val="00FD6AEA"/>
    <w:rsid w:val="00FF049F"/>
    <w:rsid w:val="00FF1FE2"/>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E042EF"/>
  <w15:chartTrackingRefBased/>
  <w15:docId w15:val="{9D90568E-EAA6-D84D-A771-92D53A6F2B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GB"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28C7"/>
    <w:pPr>
      <w:spacing w:after="160" w:line="259" w:lineRule="auto"/>
    </w:pPr>
    <w:rPr>
      <w:rFonts w:eastAsia="SimSun"/>
      <w:kern w:val="0"/>
      <w:sz w:val="22"/>
      <w:szCs w:val="22"/>
      <w:lang w:val="en-IN" w:eastAsia="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0019D7"/>
    <w:rPr>
      <w:sz w:val="16"/>
      <w:szCs w:val="16"/>
    </w:rPr>
  </w:style>
  <w:style w:type="paragraph" w:styleId="CommentText">
    <w:name w:val="annotation text"/>
    <w:basedOn w:val="Normal"/>
    <w:link w:val="CommentTextChar"/>
    <w:uiPriority w:val="99"/>
    <w:unhideWhenUsed/>
    <w:rsid w:val="000019D7"/>
    <w:rPr>
      <w:sz w:val="20"/>
      <w:szCs w:val="20"/>
      <w:lang w:val="en-US"/>
    </w:rPr>
  </w:style>
  <w:style w:type="character" w:customStyle="1" w:styleId="CommentTextChar">
    <w:name w:val="Comment Text Char"/>
    <w:basedOn w:val="DefaultParagraphFont"/>
    <w:link w:val="CommentText"/>
    <w:uiPriority w:val="99"/>
    <w:rsid w:val="000019D7"/>
    <w:rPr>
      <w:rFonts w:eastAsia="SimSun"/>
      <w:kern w:val="0"/>
      <w:sz w:val="20"/>
      <w:szCs w:val="20"/>
      <w:lang w:val="en-US" w:eastAsia="en-US"/>
      <w14:ligatures w14:val="none"/>
    </w:rPr>
  </w:style>
  <w:style w:type="table" w:styleId="TableGrid">
    <w:name w:val="Table Grid"/>
    <w:basedOn w:val="TableNormal"/>
    <w:uiPriority w:val="39"/>
    <w:rsid w:val="000019D7"/>
    <w:rPr>
      <w:rFonts w:eastAsia="SimSun"/>
      <w:kern w:val="0"/>
      <w:sz w:val="22"/>
      <w:szCs w:val="22"/>
      <w:lang w:val="en-IN"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18095B"/>
    <w:rPr>
      <w:lang w:eastAsia="en-GB"/>
    </w:rPr>
    <w:tblPr>
      <w:tblCellMar>
        <w:top w:w="0" w:type="dxa"/>
        <w:left w:w="0" w:type="dxa"/>
        <w:bottom w:w="0" w:type="dxa"/>
        <w:right w:w="0" w:type="dxa"/>
      </w:tblCellMar>
    </w:tblPr>
  </w:style>
  <w:style w:type="paragraph" w:styleId="Revision">
    <w:name w:val="Revision"/>
    <w:hidden/>
    <w:uiPriority w:val="99"/>
    <w:semiHidden/>
    <w:rsid w:val="0018095B"/>
    <w:rPr>
      <w:rFonts w:eastAsia="SimSun"/>
      <w:kern w:val="0"/>
      <w:sz w:val="22"/>
      <w:szCs w:val="22"/>
      <w:lang w:val="en-IN" w:eastAsia="en-US"/>
      <w14:ligatures w14:val="none"/>
    </w:rPr>
  </w:style>
  <w:style w:type="paragraph" w:styleId="Header">
    <w:name w:val="header"/>
    <w:basedOn w:val="Normal"/>
    <w:link w:val="HeaderChar"/>
    <w:uiPriority w:val="99"/>
    <w:unhideWhenUsed/>
    <w:rsid w:val="0018095B"/>
    <w:pPr>
      <w:tabs>
        <w:tab w:val="center" w:pos="4513"/>
        <w:tab w:val="right" w:pos="9026"/>
      </w:tabs>
      <w:spacing w:after="0" w:line="240" w:lineRule="auto"/>
    </w:pPr>
  </w:style>
  <w:style w:type="character" w:customStyle="1" w:styleId="HeaderChar">
    <w:name w:val="Header Char"/>
    <w:basedOn w:val="DefaultParagraphFont"/>
    <w:link w:val="Header"/>
    <w:uiPriority w:val="99"/>
    <w:rsid w:val="0018095B"/>
    <w:rPr>
      <w:rFonts w:eastAsia="SimSun"/>
      <w:kern w:val="0"/>
      <w:sz w:val="22"/>
      <w:szCs w:val="22"/>
      <w:lang w:val="en-IN" w:eastAsia="en-US"/>
      <w14:ligatures w14:val="none"/>
    </w:rPr>
  </w:style>
  <w:style w:type="paragraph" w:styleId="Footer">
    <w:name w:val="footer"/>
    <w:basedOn w:val="Normal"/>
    <w:link w:val="FooterChar"/>
    <w:uiPriority w:val="99"/>
    <w:unhideWhenUsed/>
    <w:rsid w:val="0018095B"/>
    <w:pPr>
      <w:tabs>
        <w:tab w:val="center" w:pos="4513"/>
        <w:tab w:val="right" w:pos="9026"/>
      </w:tabs>
      <w:spacing w:after="0" w:line="240" w:lineRule="auto"/>
    </w:pPr>
  </w:style>
  <w:style w:type="character" w:customStyle="1" w:styleId="FooterChar">
    <w:name w:val="Footer Char"/>
    <w:basedOn w:val="DefaultParagraphFont"/>
    <w:link w:val="Footer"/>
    <w:uiPriority w:val="99"/>
    <w:rsid w:val="0018095B"/>
    <w:rPr>
      <w:rFonts w:eastAsia="SimSun"/>
      <w:kern w:val="0"/>
      <w:sz w:val="22"/>
      <w:szCs w:val="22"/>
      <w:lang w:val="en-IN" w:eastAsia="en-US"/>
      <w14:ligatures w14:val="none"/>
    </w:rPr>
  </w:style>
  <w:style w:type="character" w:styleId="Hyperlink">
    <w:name w:val="Hyperlink"/>
    <w:basedOn w:val="DefaultParagraphFont"/>
    <w:uiPriority w:val="99"/>
    <w:unhideWhenUsed/>
    <w:rsid w:val="00E95C99"/>
    <w:rPr>
      <w:color w:val="0563C1" w:themeColor="hyperlink"/>
      <w:u w:val="single"/>
    </w:rPr>
  </w:style>
  <w:style w:type="character" w:styleId="UnresolvedMention">
    <w:name w:val="Unresolved Mention"/>
    <w:basedOn w:val="DefaultParagraphFont"/>
    <w:uiPriority w:val="99"/>
    <w:semiHidden/>
    <w:unhideWhenUsed/>
    <w:rsid w:val="00E95C99"/>
    <w:rPr>
      <w:color w:val="605E5C"/>
      <w:shd w:val="clear" w:color="auto" w:fill="E1DFDD"/>
    </w:rPr>
  </w:style>
  <w:style w:type="character" w:styleId="Strong">
    <w:name w:val="Strong"/>
    <w:basedOn w:val="DefaultParagraphFont"/>
    <w:uiPriority w:val="22"/>
    <w:qFormat/>
    <w:rsid w:val="005E6DDA"/>
    <w:rPr>
      <w:b/>
      <w:bCs/>
    </w:rPr>
  </w:style>
  <w:style w:type="character" w:styleId="LineNumber">
    <w:name w:val="line number"/>
    <w:basedOn w:val="DefaultParagraphFont"/>
    <w:uiPriority w:val="99"/>
    <w:semiHidden/>
    <w:unhideWhenUsed/>
    <w:rsid w:val="009339C8"/>
  </w:style>
  <w:style w:type="character" w:customStyle="1" w:styleId="apple-converted-space">
    <w:name w:val="apple-converted-space"/>
    <w:basedOn w:val="DefaultParagraphFont"/>
    <w:rsid w:val="00100BFC"/>
  </w:style>
  <w:style w:type="character" w:styleId="PlaceholderText">
    <w:name w:val="Placeholder Text"/>
    <w:basedOn w:val="DefaultParagraphFont"/>
    <w:uiPriority w:val="99"/>
    <w:semiHidden/>
    <w:rsid w:val="00BF1CE5"/>
    <w:rPr>
      <w:color w:val="666666"/>
    </w:rPr>
  </w:style>
  <w:style w:type="character" w:styleId="FollowedHyperlink">
    <w:name w:val="FollowedHyperlink"/>
    <w:basedOn w:val="DefaultParagraphFont"/>
    <w:uiPriority w:val="99"/>
    <w:semiHidden/>
    <w:unhideWhenUsed/>
    <w:rsid w:val="007C05ED"/>
    <w:rPr>
      <w:color w:val="954F72" w:themeColor="followedHyperlink"/>
      <w:u w:val="single"/>
    </w:rPr>
  </w:style>
  <w:style w:type="paragraph" w:styleId="ListParagraph">
    <w:name w:val="List Paragraph"/>
    <w:basedOn w:val="Normal"/>
    <w:uiPriority w:val="34"/>
    <w:qFormat/>
    <w:rsid w:val="0072171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176202">
      <w:bodyDiv w:val="1"/>
      <w:marLeft w:val="0"/>
      <w:marRight w:val="0"/>
      <w:marTop w:val="0"/>
      <w:marBottom w:val="0"/>
      <w:divBdr>
        <w:top w:val="none" w:sz="0" w:space="0" w:color="auto"/>
        <w:left w:val="none" w:sz="0" w:space="0" w:color="auto"/>
        <w:bottom w:val="none" w:sz="0" w:space="0" w:color="auto"/>
        <w:right w:val="none" w:sz="0" w:space="0" w:color="auto"/>
      </w:divBdr>
    </w:div>
    <w:div w:id="126707600">
      <w:bodyDiv w:val="1"/>
      <w:marLeft w:val="0"/>
      <w:marRight w:val="0"/>
      <w:marTop w:val="0"/>
      <w:marBottom w:val="0"/>
      <w:divBdr>
        <w:top w:val="none" w:sz="0" w:space="0" w:color="auto"/>
        <w:left w:val="none" w:sz="0" w:space="0" w:color="auto"/>
        <w:bottom w:val="none" w:sz="0" w:space="0" w:color="auto"/>
        <w:right w:val="none" w:sz="0" w:space="0" w:color="auto"/>
      </w:divBdr>
    </w:div>
    <w:div w:id="341050624">
      <w:bodyDiv w:val="1"/>
      <w:marLeft w:val="0"/>
      <w:marRight w:val="0"/>
      <w:marTop w:val="0"/>
      <w:marBottom w:val="0"/>
      <w:divBdr>
        <w:top w:val="none" w:sz="0" w:space="0" w:color="auto"/>
        <w:left w:val="none" w:sz="0" w:space="0" w:color="auto"/>
        <w:bottom w:val="none" w:sz="0" w:space="0" w:color="auto"/>
        <w:right w:val="none" w:sz="0" w:space="0" w:color="auto"/>
      </w:divBdr>
    </w:div>
    <w:div w:id="502623657">
      <w:bodyDiv w:val="1"/>
      <w:marLeft w:val="0"/>
      <w:marRight w:val="0"/>
      <w:marTop w:val="0"/>
      <w:marBottom w:val="0"/>
      <w:divBdr>
        <w:top w:val="none" w:sz="0" w:space="0" w:color="auto"/>
        <w:left w:val="none" w:sz="0" w:space="0" w:color="auto"/>
        <w:bottom w:val="none" w:sz="0" w:space="0" w:color="auto"/>
        <w:right w:val="none" w:sz="0" w:space="0" w:color="auto"/>
      </w:divBdr>
    </w:div>
    <w:div w:id="710420849">
      <w:bodyDiv w:val="1"/>
      <w:marLeft w:val="0"/>
      <w:marRight w:val="0"/>
      <w:marTop w:val="0"/>
      <w:marBottom w:val="0"/>
      <w:divBdr>
        <w:top w:val="none" w:sz="0" w:space="0" w:color="auto"/>
        <w:left w:val="none" w:sz="0" w:space="0" w:color="auto"/>
        <w:bottom w:val="none" w:sz="0" w:space="0" w:color="auto"/>
        <w:right w:val="none" w:sz="0" w:space="0" w:color="auto"/>
      </w:divBdr>
    </w:div>
    <w:div w:id="1023828029">
      <w:bodyDiv w:val="1"/>
      <w:marLeft w:val="0"/>
      <w:marRight w:val="0"/>
      <w:marTop w:val="0"/>
      <w:marBottom w:val="0"/>
      <w:divBdr>
        <w:top w:val="none" w:sz="0" w:space="0" w:color="auto"/>
        <w:left w:val="none" w:sz="0" w:space="0" w:color="auto"/>
        <w:bottom w:val="none" w:sz="0" w:space="0" w:color="auto"/>
        <w:right w:val="none" w:sz="0" w:space="0" w:color="auto"/>
      </w:divBdr>
    </w:div>
    <w:div w:id="1040590868">
      <w:bodyDiv w:val="1"/>
      <w:marLeft w:val="0"/>
      <w:marRight w:val="0"/>
      <w:marTop w:val="0"/>
      <w:marBottom w:val="0"/>
      <w:divBdr>
        <w:top w:val="none" w:sz="0" w:space="0" w:color="auto"/>
        <w:left w:val="none" w:sz="0" w:space="0" w:color="auto"/>
        <w:bottom w:val="none" w:sz="0" w:space="0" w:color="auto"/>
        <w:right w:val="none" w:sz="0" w:space="0" w:color="auto"/>
      </w:divBdr>
    </w:div>
    <w:div w:id="1501313589">
      <w:bodyDiv w:val="1"/>
      <w:marLeft w:val="0"/>
      <w:marRight w:val="0"/>
      <w:marTop w:val="0"/>
      <w:marBottom w:val="0"/>
      <w:divBdr>
        <w:top w:val="none" w:sz="0" w:space="0" w:color="auto"/>
        <w:left w:val="none" w:sz="0" w:space="0" w:color="auto"/>
        <w:bottom w:val="none" w:sz="0" w:space="0" w:color="auto"/>
        <w:right w:val="none" w:sz="0" w:space="0" w:color="auto"/>
      </w:divBdr>
      <w:divsChild>
        <w:div w:id="894005679">
          <w:marLeft w:val="640"/>
          <w:marRight w:val="0"/>
          <w:marTop w:val="0"/>
          <w:marBottom w:val="0"/>
          <w:divBdr>
            <w:top w:val="none" w:sz="0" w:space="0" w:color="auto"/>
            <w:left w:val="none" w:sz="0" w:space="0" w:color="auto"/>
            <w:bottom w:val="none" w:sz="0" w:space="0" w:color="auto"/>
            <w:right w:val="none" w:sz="0" w:space="0" w:color="auto"/>
          </w:divBdr>
        </w:div>
        <w:div w:id="34039136">
          <w:marLeft w:val="640"/>
          <w:marRight w:val="0"/>
          <w:marTop w:val="0"/>
          <w:marBottom w:val="0"/>
          <w:divBdr>
            <w:top w:val="none" w:sz="0" w:space="0" w:color="auto"/>
            <w:left w:val="none" w:sz="0" w:space="0" w:color="auto"/>
            <w:bottom w:val="none" w:sz="0" w:space="0" w:color="auto"/>
            <w:right w:val="none" w:sz="0" w:space="0" w:color="auto"/>
          </w:divBdr>
        </w:div>
        <w:div w:id="827093437">
          <w:marLeft w:val="640"/>
          <w:marRight w:val="0"/>
          <w:marTop w:val="0"/>
          <w:marBottom w:val="0"/>
          <w:divBdr>
            <w:top w:val="none" w:sz="0" w:space="0" w:color="auto"/>
            <w:left w:val="none" w:sz="0" w:space="0" w:color="auto"/>
            <w:bottom w:val="none" w:sz="0" w:space="0" w:color="auto"/>
            <w:right w:val="none" w:sz="0" w:space="0" w:color="auto"/>
          </w:divBdr>
        </w:div>
        <w:div w:id="30544759">
          <w:marLeft w:val="640"/>
          <w:marRight w:val="0"/>
          <w:marTop w:val="0"/>
          <w:marBottom w:val="0"/>
          <w:divBdr>
            <w:top w:val="none" w:sz="0" w:space="0" w:color="auto"/>
            <w:left w:val="none" w:sz="0" w:space="0" w:color="auto"/>
            <w:bottom w:val="none" w:sz="0" w:space="0" w:color="auto"/>
            <w:right w:val="none" w:sz="0" w:space="0" w:color="auto"/>
          </w:divBdr>
        </w:div>
        <w:div w:id="1124151398">
          <w:marLeft w:val="640"/>
          <w:marRight w:val="0"/>
          <w:marTop w:val="0"/>
          <w:marBottom w:val="0"/>
          <w:divBdr>
            <w:top w:val="none" w:sz="0" w:space="0" w:color="auto"/>
            <w:left w:val="none" w:sz="0" w:space="0" w:color="auto"/>
            <w:bottom w:val="none" w:sz="0" w:space="0" w:color="auto"/>
            <w:right w:val="none" w:sz="0" w:space="0" w:color="auto"/>
          </w:divBdr>
        </w:div>
      </w:divsChild>
    </w:div>
    <w:div w:id="1712991730">
      <w:bodyDiv w:val="1"/>
      <w:marLeft w:val="0"/>
      <w:marRight w:val="0"/>
      <w:marTop w:val="0"/>
      <w:marBottom w:val="0"/>
      <w:divBdr>
        <w:top w:val="none" w:sz="0" w:space="0" w:color="auto"/>
        <w:left w:val="none" w:sz="0" w:space="0" w:color="auto"/>
        <w:bottom w:val="none" w:sz="0" w:space="0" w:color="auto"/>
        <w:right w:val="none" w:sz="0" w:space="0" w:color="auto"/>
      </w:divBdr>
    </w:div>
    <w:div w:id="1717700562">
      <w:bodyDiv w:val="1"/>
      <w:marLeft w:val="0"/>
      <w:marRight w:val="0"/>
      <w:marTop w:val="0"/>
      <w:marBottom w:val="0"/>
      <w:divBdr>
        <w:top w:val="none" w:sz="0" w:space="0" w:color="auto"/>
        <w:left w:val="none" w:sz="0" w:space="0" w:color="auto"/>
        <w:bottom w:val="none" w:sz="0" w:space="0" w:color="auto"/>
        <w:right w:val="none" w:sz="0" w:space="0" w:color="auto"/>
      </w:divBdr>
      <w:divsChild>
        <w:div w:id="1734356068">
          <w:marLeft w:val="640"/>
          <w:marRight w:val="0"/>
          <w:marTop w:val="0"/>
          <w:marBottom w:val="0"/>
          <w:divBdr>
            <w:top w:val="none" w:sz="0" w:space="0" w:color="auto"/>
            <w:left w:val="none" w:sz="0" w:space="0" w:color="auto"/>
            <w:bottom w:val="none" w:sz="0" w:space="0" w:color="auto"/>
            <w:right w:val="none" w:sz="0" w:space="0" w:color="auto"/>
          </w:divBdr>
        </w:div>
        <w:div w:id="2065061359">
          <w:marLeft w:val="640"/>
          <w:marRight w:val="0"/>
          <w:marTop w:val="0"/>
          <w:marBottom w:val="0"/>
          <w:divBdr>
            <w:top w:val="none" w:sz="0" w:space="0" w:color="auto"/>
            <w:left w:val="none" w:sz="0" w:space="0" w:color="auto"/>
            <w:bottom w:val="none" w:sz="0" w:space="0" w:color="auto"/>
            <w:right w:val="none" w:sz="0" w:space="0" w:color="auto"/>
          </w:divBdr>
        </w:div>
        <w:div w:id="1581401274">
          <w:marLeft w:val="640"/>
          <w:marRight w:val="0"/>
          <w:marTop w:val="0"/>
          <w:marBottom w:val="0"/>
          <w:divBdr>
            <w:top w:val="none" w:sz="0" w:space="0" w:color="auto"/>
            <w:left w:val="none" w:sz="0" w:space="0" w:color="auto"/>
            <w:bottom w:val="none" w:sz="0" w:space="0" w:color="auto"/>
            <w:right w:val="none" w:sz="0" w:space="0" w:color="auto"/>
          </w:divBdr>
        </w:div>
        <w:div w:id="786974250">
          <w:marLeft w:val="640"/>
          <w:marRight w:val="0"/>
          <w:marTop w:val="0"/>
          <w:marBottom w:val="0"/>
          <w:divBdr>
            <w:top w:val="none" w:sz="0" w:space="0" w:color="auto"/>
            <w:left w:val="none" w:sz="0" w:space="0" w:color="auto"/>
            <w:bottom w:val="none" w:sz="0" w:space="0" w:color="auto"/>
            <w:right w:val="none" w:sz="0" w:space="0" w:color="auto"/>
          </w:divBdr>
        </w:div>
        <w:div w:id="1200900417">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i.org/10.1038/s41467-023-42276-5" TargetMode="External"/><Relationship Id="rId18" Type="http://schemas.openxmlformats.org/officeDocument/2006/relationships/image" Target="media/image3.emf"/><Relationship Id="rId26" Type="http://schemas.openxmlformats.org/officeDocument/2006/relationships/image" Target="media/image11.emf"/><Relationship Id="rId3" Type="http://schemas.openxmlformats.org/officeDocument/2006/relationships/settings" Target="settings.xml"/><Relationship Id="rId21" Type="http://schemas.openxmlformats.org/officeDocument/2006/relationships/image" Target="media/image6.emf"/><Relationship Id="rId34" Type="http://schemas.openxmlformats.org/officeDocument/2006/relationships/glossaryDocument" Target="glossary/document.xml"/><Relationship Id="rId7" Type="http://schemas.openxmlformats.org/officeDocument/2006/relationships/header" Target="header1.xml"/><Relationship Id="rId12" Type="http://schemas.openxmlformats.org/officeDocument/2006/relationships/hyperlink" Target="https://www.nature.com/articles/npp2010100" TargetMode="External"/><Relationship Id="rId17" Type="http://schemas.openxmlformats.org/officeDocument/2006/relationships/image" Target="media/image2.jpeg"/><Relationship Id="rId25" Type="http://schemas.openxmlformats.org/officeDocument/2006/relationships/image" Target="media/image10.emf"/><Relationship Id="rId33" Type="http://schemas.microsoft.com/office/2011/relationships/people" Target="people.xml"/><Relationship Id="rId2" Type="http://schemas.openxmlformats.org/officeDocument/2006/relationships/styles" Target="styles.xml"/><Relationship Id="rId16" Type="http://schemas.openxmlformats.org/officeDocument/2006/relationships/image" Target="media/image1.jpeg"/><Relationship Id="rId20" Type="http://schemas.openxmlformats.org/officeDocument/2006/relationships/image" Target="media/image5.emf"/><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academic.oup.com/ijnp/article/16/1/163/628820" TargetMode="External"/><Relationship Id="rId24" Type="http://schemas.openxmlformats.org/officeDocument/2006/relationships/image" Target="media/image9.tiff"/><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doi.org/10.1016/j.phrs.2024.107176" TargetMode="External"/><Relationship Id="rId23" Type="http://schemas.openxmlformats.org/officeDocument/2006/relationships/image" Target="media/image8.emf"/><Relationship Id="rId28" Type="http://schemas.openxmlformats.org/officeDocument/2006/relationships/image" Target="media/image13.emf"/><Relationship Id="rId10" Type="http://schemas.openxmlformats.org/officeDocument/2006/relationships/hyperlink" Target="https://www.sciencedirect.com/science/article/abs/pii/S0969996115002247?via%3Dihub" TargetMode="External"/><Relationship Id="rId19" Type="http://schemas.openxmlformats.org/officeDocument/2006/relationships/image" Target="media/image4.emf"/><Relationship Id="rId31" Type="http://schemas.openxmlformats.org/officeDocument/2006/relationships/image" Target="media/image16.tiff"/><Relationship Id="rId4" Type="http://schemas.openxmlformats.org/officeDocument/2006/relationships/webSettings" Target="webSettings.xml"/><Relationship Id="rId9" Type="http://schemas.openxmlformats.org/officeDocument/2006/relationships/hyperlink" Target="https://academic.oup.com/hmg/article/26/13/2462/3574683" TargetMode="External"/><Relationship Id="rId14" Type="http://schemas.openxmlformats.org/officeDocument/2006/relationships/hyperlink" Target="https://doi.org/10.3390/biomedicines11010144" TargetMode="External"/><Relationship Id="rId22" Type="http://schemas.openxmlformats.org/officeDocument/2006/relationships/image" Target="media/image7.emf"/><Relationship Id="rId27" Type="http://schemas.openxmlformats.org/officeDocument/2006/relationships/image" Target="media/image12.emf"/><Relationship Id="rId30" Type="http://schemas.openxmlformats.org/officeDocument/2006/relationships/image" Target="media/image15.jpeg"/><Relationship Id="rId35" Type="http://schemas.openxmlformats.org/officeDocument/2006/relationships/theme" Target="theme/theme1.xml"/><Relationship Id="rId8" Type="http://schemas.openxmlformats.org/officeDocument/2006/relationships/hyperlink" Target="https://www.biologicalpsychiatryjournal.com/article/S0006-3223(18)31746-3/fulltext"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C50B60D0-B2AD-434A-AB5F-A208D05AACA6}"/>
      </w:docPartPr>
      <w:docPartBody>
        <w:p w:rsidR="00996AE4" w:rsidRDefault="001D6B02">
          <w:r w:rsidRPr="00DA5734">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Roboto">
    <w:panose1 w:val="02000000000000000000"/>
    <w:charset w:val="00"/>
    <w:family w:val="auto"/>
    <w:pitch w:val="variable"/>
    <w:sig w:usb0="E00002FF" w:usb1="5000205B" w:usb2="0000002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6B02"/>
    <w:rsid w:val="00031F4A"/>
    <w:rsid w:val="00075FAE"/>
    <w:rsid w:val="000C469D"/>
    <w:rsid w:val="001D6B02"/>
    <w:rsid w:val="002B056A"/>
    <w:rsid w:val="00575DF3"/>
    <w:rsid w:val="007B5709"/>
    <w:rsid w:val="007C4749"/>
    <w:rsid w:val="00976D0F"/>
    <w:rsid w:val="00996AE4"/>
    <w:rsid w:val="00BB318D"/>
    <w:rsid w:val="00BC6006"/>
    <w:rsid w:val="00D91544"/>
    <w:rsid w:val="00E51F76"/>
    <w:rsid w:val="00F722A1"/>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GB"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D6B02"/>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37E7848-BF03-B348-B283-81A5ABBC87C3}">
  <we:reference id="f78a3046-9e99-4300-aa2b-5814002b01a2" version="1.55.1.0" store="EXCatalog" storeType="EXCatalog"/>
  <we:alternateReferences>
    <we:reference id="WA104382081" version="1.55.1.0" store="en-GB" storeType="OMEX"/>
  </we:alternateReferences>
  <we:properties>
    <we:property name="MENDELEY_CITATIONS" value="[{&quot;citationID&quot;:&quot;MENDELEY_CITATION_655fe7f0-4f84-4822-ac62-7893ace27d1d&quot;,&quot;properties&quot;:{&quot;noteIndex&quot;:0},&quot;isEdited&quot;:false,&quot;manualOverride&quot;:{&quot;isManuallyOverridden&quot;:false,&quot;citeprocText&quot;:&quot;[1]&quot;,&quot;manualOverrideText&quot;:&quot;&quot;},&quot;citationTag&quot;:&quot;MENDELEY_CITATION_v3_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&quot;,&quot;citationItems&quot;:[{&quot;id&quot;:&quot;ec813099-7d6a-3b28-b560-2299067dfa73&quot;,&quot;itemData&quot;:{&quot;type&quot;:&quot;article-journal&quot;,&quot;id&quot;:&quot;ec813099-7d6a-3b28-b560-2299067dfa73&quot;,&quot;title&quot;:&quot;Schizophrenia-Relevant Behavioral Testing in Rodent Models: A Uniquely Human Disorder?&quot;,&quot;author&quot;:[{&quot;family&quot;:&quot;Powell&quot;,&quot;given&quot;:&quot;Craig M.&quot;,&quot;parse-names&quot;:false,&quot;dropping-particle&quot;:&quot;&quot;,&quot;non-dropping-particle&quot;:&quot;&quot;},{&quot;family&quot;:&quot;Miyakawa&quot;,&quot;given&quot;:&quot;Tsuyoshi&quot;,&quot;parse-names&quot;:false,&quot;dropping-particle&quot;:&quot;&quot;,&quot;non-dropping-particle&quot;:&quot;&quot;}],&quot;container-title&quot;:&quot;Biological Psychiatry&quot;,&quot;container-title-short&quot;:&quot;Biol Psychiatry&quot;,&quot;DOI&quot;:&quot;10.1016/j.biopsych.2006.05.008&quot;,&quot;ISSN&quot;:&quot;00063223&quot;,&quot;issued&quot;:{&quot;date-parts&quot;:[[2006,6]]},&quot;page&quot;:&quot;1198-1207&quot;,&quot;issue&quot;:&quot;12&quot;,&quot;volume&quot;:&quot;59&quot;},&quot;isTemporary&quot;:false}]},{&quot;citationID&quot;:&quot;MENDELEY_CITATION_5c514e45-998c-4a31-b841-a5a249bbe5ac&quot;,&quot;properties&quot;:{&quot;noteIndex&quot;:0},&quot;isEdited&quot;:false,&quot;manualOverride&quot;:{&quot;isManuallyOverridden&quot;:false,&quot;citeprocText&quot;:&quot;[1, 2]&quot;,&quot;manualOverrideText&quot;:&quot;&quot;},&quot;citationTag&quot;:&quot;MENDELEY_CITATION_v3_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&quot;,&quot;citationItems&quot;:[{&quot;id&quot;:&quot;68d3523f-c454-388a-967b-868d7aa99ed7&quot;,&quot;itemData&quot;:{&quot;type&quot;:&quot;article-journal&quot;,&quot;id&quot;:&quot;68d3523f-c454-388a-967b-868d7aa99ed7&quot;,&quot;title&quot;:&quot;Behavioral Tasks Evaluating Schizophrenia-like Symptoms in Animal Models: A Recent Update&quot;,&quot;author&quot;:[{&quot;family&quot;:&quot;Ang&quot;,&quot;given&quot;:&quot;Mary Jasmin&quot;,&quot;parse-names&quot;:false,&quot;dropping-particle&quot;:&quot;&quot;,&quot;non-dropping-particle&quot;:&quot;&quot;},{&quot;family&quot;:&quot;Lee&quot;,&quot;given&quot;:&quot;Sueun&quot;,&quot;parse-names&quot;:false,&quot;dropping-particle&quot;:&quot;&quot;,&quot;non-dropping-particle&quot;:&quot;&quot;},{&quot;family&quot;:&quot;Kim&quot;,&quot;given&quot;:&quot;Jong-Choon&quot;,&quot;parse-names&quot;:false,&quot;dropping-particle&quot;:&quot;&quot;,&quot;non-dropping-particle&quot;:&quot;&quot;},{&quot;family&quot;:&quot;Kim&quot;,&quot;given&quot;:&quot;Sung-Ho&quot;,&quot;parse-names&quot;:false,&quot;dropping-particle&quot;:&quot;&quot;,&quot;non-dropping-particle&quot;:&quot;&quot;},{&quot;family&quot;:&quot;Moon&quot;,&quot;given&quot;:&quot;Changjong&quot;,&quot;parse-names&quot;:false,&quot;dropping-particle&quot;:&quot;&quot;,&quot;non-dropping-particle&quot;:&quot;&quot;}],&quot;container-title&quot;:&quot;Current Neuropharmacology&quot;,&quot;container-title-short&quot;:&quot;Curr Neuropharmacol&quot;,&quot;accessed&quot;:{&quot;date-parts&quot;:[[2024,6,11]]},&quot;DOI&quot;:&quot;10.2174/1570159X18666200814175114&quot;,&quot;ISSN&quot;:&quot;1570159X&quot;,&quot;PMID&quot;:&quot;32798374&quot;,&quot;URL&quot;:&quot;/pmc/articles/PMC8573744/&quot;,&quot;issued&quot;:{&quot;date-parts&quot;:[[2021,4,4]]},&quot;page&quot;:&quot;641&quot;,&quot;abstract&quot;:&quot;Background: Schizophrenia is a serious mental illness that affects more than 21 million people worldwide. Both genetics and the environment play a role in its etiology and pathogenesis. Symptoms of schizophrenia are mainly categorized into positive, negative, and cognitive. One major approach to identify and understand these diverse symptoms in humans has been to study behavioral phenotypes in a range of animal models of schizophrenia. Objective(s): We aimed to provide a comprehensive review of the behavioral tasks commonly used for measuring schizophrenia-like behaviors in rodents together with an update of the recent study findings. Method(s): Articles describing phenotypes of schizophrenia-like behaviors in various animal models were collected through a literature search in Google Scholar, PubMed, Web of Science, and Scopus, with a focus on advances over the last 10 years. Result(s): Numerous studies have used a range of animal models and behavioral paradigms of schizophrenia to develop antipsychotic drugs for improved therapeutics. In establishing animal models of schizophrenia, the candidate models were evaluated for schizophrenia-like behaviors using several behavioral tasks for positive, negative, and cognitive symptoms designed to verify human symptoms of schizophrenia. Such validated animal models were provided as rapid preclinical avenues for drug testing and mechanistic studies. Conclusion(s): Based on the most recent advances in the field, it is apparent that a myriad of behavior tests are needed to confirm and evaluate the congruency of animal models with the numerous behaviors and clinical signs exhibited by patients with schizophrenia.Copyright © 2021 Bentham Science Publishers.&quot;,&quot;publisher&quot;:&quot;Bentham Science Publishers&quot;,&quot;issue&quot;:&quot;5&quot;,&quot;volume&quot;:&quot;19&quot;},&quot;isTemporary&quot;:false},{&quot;id&quot;:&quot;ec813099-7d6a-3b28-b560-2299067dfa73&quot;,&quot;itemData&quot;:{&quot;type&quot;:&quot;article-journal&quot;,&quot;id&quot;:&quot;ec813099-7d6a-3b28-b560-2299067dfa73&quot;,&quot;title&quot;:&quot;Schizophrenia-Relevant Behavioral Testing in Rodent Models: A Uniquely Human Disorder?&quot;,&quot;author&quot;:[{&quot;family&quot;:&quot;Powell&quot;,&quot;given&quot;:&quot;Craig M.&quot;,&quot;parse-names&quot;:false,&quot;dropping-particle&quot;:&quot;&quot;,&quot;non-dropping-particle&quot;:&quot;&quot;},{&quot;family&quot;:&quot;Miyakawa&quot;,&quot;given&quot;:&quot;Tsuyoshi&quot;,&quot;parse-names&quot;:false,&quot;dropping-particle&quot;:&quot;&quot;,&quot;non-dropping-particle&quot;:&quot;&quot;}],&quot;container-title&quot;:&quot;Biological Psychiatry&quot;,&quot;container-title-short&quot;:&quot;Biol Psychiatry&quot;,&quot;DOI&quot;:&quot;10.1016/j.biopsych.2006.05.008&quot;,&quot;ISSN&quot;:&quot;00063223&quot;,&quot;issued&quot;:{&quot;date-parts&quot;:[[2006,6]]},&quot;page&quot;:&quot;1198-1207&quot;,&quot;issue&quot;:&quot;12&quot;,&quot;volume&quot;:&quot;59&quot;},&quot;isTemporary&quot;:false}]},{&quot;citationID&quot;:&quot;MENDELEY_CITATION_bd260abd-8624-428c-8aef-92bdfa9462d6&quot;,&quot;properties&quot;:{&quot;noteIndex&quot;:0},&quot;isEdited&quot;:false,&quot;manualOverride&quot;:{&quot;isManuallyOverridden&quot;:false,&quot;citeprocText&quot;:&quot;[2]&quot;,&quot;manualOverrideText&quot;:&quot;&quot;},&quot;citationTag&quot;:&quot;MENDELEY_CITATION_v3_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&quot;,&quot;citationItems&quot;:[{&quot;id&quot;:&quot;68d3523f-c454-388a-967b-868d7aa99ed7&quot;,&quot;itemData&quot;:{&quot;type&quot;:&quot;article-journal&quot;,&quot;id&quot;:&quot;68d3523f-c454-388a-967b-868d7aa99ed7&quot;,&quot;title&quot;:&quot;Behavioral Tasks Evaluating Schizophrenia-like Symptoms in Animal Models: A Recent Update&quot;,&quot;author&quot;:[{&quot;family&quot;:&quot;Ang&quot;,&quot;given&quot;:&quot;Mary Jasmin&quot;,&quot;parse-names&quot;:false,&quot;dropping-particle&quot;:&quot;&quot;,&quot;non-dropping-particle&quot;:&quot;&quot;},{&quot;family&quot;:&quot;Lee&quot;,&quot;given&quot;:&quot;Sueun&quot;,&quot;parse-names&quot;:false,&quot;dropping-particle&quot;:&quot;&quot;,&quot;non-dropping-particle&quot;:&quot;&quot;},{&quot;family&quot;:&quot;Kim&quot;,&quot;given&quot;:&quot;Jong-Choon&quot;,&quot;parse-names&quot;:false,&quot;dropping-particle&quot;:&quot;&quot;,&quot;non-dropping-particle&quot;:&quot;&quot;},{&quot;family&quot;:&quot;Kim&quot;,&quot;given&quot;:&quot;Sung-Ho&quot;,&quot;parse-names&quot;:false,&quot;dropping-particle&quot;:&quot;&quot;,&quot;non-dropping-particle&quot;:&quot;&quot;},{&quot;family&quot;:&quot;Moon&quot;,&quot;given&quot;:&quot;Changjong&quot;,&quot;parse-names&quot;:false,&quot;dropping-particle&quot;:&quot;&quot;,&quot;non-dropping-particle&quot;:&quot;&quot;}],&quot;container-title&quot;:&quot;Current Neuropharmacology&quot;,&quot;container-title-short&quot;:&quot;Curr Neuropharmacol&quot;,&quot;accessed&quot;:{&quot;date-parts&quot;:[[2024,6,11]]},&quot;DOI&quot;:&quot;10.2174/1570159X18666200814175114&quot;,&quot;ISSN&quot;:&quot;1570159X&quot;,&quot;PMID&quot;:&quot;32798374&quot;,&quot;URL&quot;:&quot;/pmc/articles/PMC8573744/&quot;,&quot;issued&quot;:{&quot;date-parts&quot;:[[2021,4,4]]},&quot;page&quot;:&quot;641&quot;,&quot;abstract&quot;:&quot;Background: Schizophrenia is a serious mental illness that affects more than 21 million people worldwide. Both genetics and the environment play a role in its etiology and pathogenesis. Symptoms of schizophrenia are mainly categorized into positive, negative, and cognitive. One major approach to identify and understand these diverse symptoms in humans has been to study behavioral phenotypes in a range of animal models of schizophrenia. Objective(s): We aimed to provide a comprehensive review of the behavioral tasks commonly used for measuring schizophrenia-like behaviors in rodents together with an update of the recent study findings. Method(s): Articles describing phenotypes of schizophrenia-like behaviors in various animal models were collected through a literature search in Google Scholar, PubMed, Web of Science, and Scopus, with a focus on advances over the last 10 years. Result(s): Numerous studies have used a range of animal models and behavioral paradigms of schizophrenia to develop antipsychotic drugs for improved therapeutics. In establishing animal models of schizophrenia, the candidate models were evaluated for schizophrenia-like behaviors using several behavioral tasks for positive, negative, and cognitive symptoms designed to verify human symptoms of schizophrenia. Such validated animal models were provided as rapid preclinical avenues for drug testing and mechanistic studies. Conclusion(s): Based on the most recent advances in the field, it is apparent that a myriad of behavior tests are needed to confirm and evaluate the congruency of animal models with the numerous behaviors and clinical signs exhibited by patients with schizophrenia.Copyright © 2021 Bentham Science Publishers.&quot;,&quot;publisher&quot;:&quot;Bentham Science Publishers&quot;,&quot;issue&quot;:&quot;5&quot;,&quot;volume&quot;:&quot;19&quot;},&quot;isTemporary&quot;:false}]},{&quot;citationID&quot;:&quot;MENDELEY_CITATION_d75c99b5-4017-4835-b80f-a145e627bea8&quot;,&quot;properties&quot;:{&quot;noteIndex&quot;:0},&quot;isEdited&quot;:false,&quot;manualOverride&quot;:{&quot;isManuallyOverridden&quot;:false,&quot;citeprocText&quot;:&quot;[1–3]&quot;,&quot;manualOverrideText&quot;:&quot;&quot;},&quot;citationTag&quot;:&quot;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&quot;,&quot;citationItems&quot;:[{&quot;id&quot;:&quot;ff5309b5-c3fa-3c56-bd39-1b076d91e4ba&quot;,&quot;itemData&quot;:{&quot;type&quot;:&quot;article-journal&quot;,&quot;id&quot;:&quot;ff5309b5-c3fa-3c56-bd39-1b076d91e4ba&quot;,&quot;title&quot;:&quot;Prepulse Inhibition and Genetic Mouse Models of Schizophrenia&quot;,&quot;author&quot;:[{&quot;family&quot;:&quot;Powell&quot;,&quot;given&quot;:&quot;Susan B.&quot;,&quot;parse-names&quot;:false,&quot;dropping-particle&quot;:&quot;&quot;,&quot;non-dropping-particle&quot;:&quot;&quot;},{&quot;family&quot;:&quot;Zhou&quot;,&quot;given&quot;:&quot;Xianjin&quot;,&quot;parse-names&quot;:false,&quot;dropping-particle&quot;:&quot;&quot;,&quot;non-dropping-particle&quot;:&quot;&quot;},{&quot;family&quot;:&quot;Geyer&quot;,&quot;given&quot;:&quot;Mark A.&quot;,&quot;parse-names&quot;:false,&quot;dropping-particle&quot;:&quot;&quot;,&quot;non-dropping-particle&quot;:&quot;&quot;}],&quot;container-title&quot;:&quot;Behavioural brain research&quot;,&quot;accessed&quot;:{&quot;date-parts&quot;:[[2024,6,11]]},&quot;DOI&quot;:&quot;10.1016/J.BBR.2009.04.021&quot;,&quot;ISSN&quot;:&quot;01664328&quot;,&quot;PMID&quot;:&quot;19397931&quot;,&quot;URL&quot;:&quot;/pmc/articles/PMC2735602/&quot;,&quot;issued&quot;:{&quot;date-parts&quot;:[[2009,12,12]]},&quot;page&quot;:&quot;282&quot;,&quot;abstract&quot;:&quot;Mutant mouse models related to schizophrenia have been based primarily on the pathophysiology of schizophrenia, the known effects of antipsychotic drugs, and candidate genes for schizophrenia. Sensorimotor gating deficits in schizophrenia patients, as indexed by measures of prepulse inhibition of startle (PPI), have been well characterized and suggested to meet the criteria as a useful endophenotype in human genetic studies. PPI refers to the ability of a non-startling \&quot;prepulse\&quot; to inhibit responding to the subsequent startling stimulus or \&quot;pulse.\&quot; Because of the cross-species nature of PPI, it has been used primarily in pharmacological animal models to screen putative antipsychotic medications. As techniques in molecular genetics have progressed over the past 15 years, PPI has emerged as a phenotype used in assessing genetic mouse models of relevance to schizophrenia. In this review, we provide a selected overview of the use of PPI in mouse models of schizophrenia and discuss the contribution and usefulness of PPI as a phenotype in the context of genetic mouse models. To that end, we discuss mutant mice generated to address hypotheses regarding the pathophysiology of schizophrenia and candidate genes (i.e., hypothesis driven). We also briefly discuss the usefulness of PPI in phenotype-driven approaches in which a PPI phenotype could lead to \&quot;bottom up\&quot; approaches of identifying novel genes of relevance to PPI (i.e., hypothesis generating). © 2009 Elsevier B.V. All rights reserved.&quot;,&quot;publisher&quot;:&quot;NIH Public Access&quot;,&quot;issue&quot;:&quot;2&quot;,&quot;volume&quot;:&quot;204&quot;,&quot;container-title-short&quot;:&quot;&quot;},&quot;isTemporary&quot;:false},{&quot;id&quot;:&quot;68d3523f-c454-388a-967b-868d7aa99ed7&quot;,&quot;itemData&quot;:{&quot;type&quot;:&quot;article-journal&quot;,&quot;id&quot;:&quot;68d3523f-c454-388a-967b-868d7aa99ed7&quot;,&quot;title&quot;:&quot;Behavioral Tasks Evaluating Schizophrenia-like Symptoms in Animal Models: A Recent Update&quot;,&quot;author&quot;:[{&quot;family&quot;:&quot;Ang&quot;,&quot;given&quot;:&quot;Mary Jasmin&quot;,&quot;parse-names&quot;:false,&quot;dropping-particle&quot;:&quot;&quot;,&quot;non-dropping-particle&quot;:&quot;&quot;},{&quot;family&quot;:&quot;Lee&quot;,&quot;given&quot;:&quot;Sueun&quot;,&quot;parse-names&quot;:false,&quot;dropping-particle&quot;:&quot;&quot;,&quot;non-dropping-particle&quot;:&quot;&quot;},{&quot;family&quot;:&quot;Kim&quot;,&quot;given&quot;:&quot;Jong-Choon&quot;,&quot;parse-names&quot;:false,&quot;dropping-particle&quot;:&quot;&quot;,&quot;non-dropping-particle&quot;:&quot;&quot;},{&quot;family&quot;:&quot;Kim&quot;,&quot;given&quot;:&quot;Sung-Ho&quot;,&quot;parse-names&quot;:false,&quot;dropping-particle&quot;:&quot;&quot;,&quot;non-dropping-particle&quot;:&quot;&quot;},{&quot;family&quot;:&quot;Moon&quot;,&quot;given&quot;:&quot;Changjong&quot;,&quot;parse-names&quot;:false,&quot;dropping-particle&quot;:&quot;&quot;,&quot;non-dropping-particle&quot;:&quot;&quot;}],&quot;container-title&quot;:&quot;Current Neuropharmacology&quot;,&quot;container-title-short&quot;:&quot;Curr Neuropharmacol&quot;,&quot;accessed&quot;:{&quot;date-parts&quot;:[[2024,6,11]]},&quot;DOI&quot;:&quot;10.2174/1570159X18666200814175114&quot;,&quot;ISSN&quot;:&quot;1570159X&quot;,&quot;PMID&quot;:&quot;32798374&quot;,&quot;URL&quot;:&quot;/pmc/articles/PMC8573744/&quot;,&quot;issued&quot;:{&quot;date-parts&quot;:[[2021,4,4]]},&quot;page&quot;:&quot;641&quot;,&quot;abstract&quot;:&quot;Background: Schizophrenia is a serious mental illness that affects more than 21 million people worldwide. Both genetics and the environment play a role in its etiology and pathogenesis. Symptoms of schizophrenia are mainly categorized into positive, negative, and cognitive. One major approach to identify and understand these diverse symptoms in humans has been to study behavioral phenotypes in a range of animal models of schizophrenia. Objective(s): We aimed to provide a comprehensive review of the behavioral tasks commonly used for measuring schizophrenia-like behaviors in rodents together with an update of the recent study findings. Method(s): Articles describing phenotypes of schizophrenia-like behaviors in various animal models were collected through a literature search in Google Scholar, PubMed, Web of Science, and Scopus, with a focus on advances over the last 10 years. Result(s): Numerous studies have used a range of animal models and behavioral paradigms of schizophrenia to develop antipsychotic drugs for improved therapeutics. In establishing animal models of schizophrenia, the candidate models were evaluated for schizophrenia-like behaviors using several behavioral tasks for positive, negative, and cognitive symptoms designed to verify human symptoms of schizophrenia. Such validated animal models were provided as rapid preclinical avenues for drug testing and mechanistic studies. Conclusion(s): Based on the most recent advances in the field, it is apparent that a myriad of behavior tests are needed to confirm and evaluate the congruency of animal models with the numerous behaviors and clinical signs exhibited by patients with schizophrenia.Copyright © 2021 Bentham Science Publishers.&quot;,&quot;publisher&quot;:&quot;Bentham Science Publishers&quot;,&quot;issue&quot;:&quot;5&quot;,&quot;volume&quot;:&quot;19&quot;},&quot;isTemporary&quot;:false},{&quot;id&quot;:&quot;ec813099-7d6a-3b28-b560-2299067dfa73&quot;,&quot;itemData&quot;:{&quot;type&quot;:&quot;article-journal&quot;,&quot;id&quot;:&quot;ec813099-7d6a-3b28-b560-2299067dfa73&quot;,&quot;title&quot;:&quot;Schizophrenia-Relevant Behavioral Testing in Rodent Models: A Uniquely Human Disorder?&quot;,&quot;author&quot;:[{&quot;family&quot;:&quot;Powell&quot;,&quot;given&quot;:&quot;Craig M.&quot;,&quot;parse-names&quot;:false,&quot;dropping-particle&quot;:&quot;&quot;,&quot;non-dropping-particle&quot;:&quot;&quot;},{&quot;family&quot;:&quot;Miyakawa&quot;,&quot;given&quot;:&quot;Tsuyoshi&quot;,&quot;parse-names&quot;:false,&quot;dropping-particle&quot;:&quot;&quot;,&quot;non-dropping-particle&quot;:&quot;&quot;}],&quot;container-title&quot;:&quot;Biological Psychiatry&quot;,&quot;container-title-short&quot;:&quot;Biol Psychiatry&quot;,&quot;DOI&quot;:&quot;10.1016/j.biopsych.2006.05.008&quot;,&quot;ISSN&quot;:&quot;00063223&quot;,&quot;issued&quot;:{&quot;date-parts&quot;:[[2006,6]]},&quot;page&quot;:&quot;1198-1207&quot;,&quot;issue&quot;:&quot;12&quot;,&quot;volume&quot;:&quot;59&quot;},&quot;isTemporary&quot;:false}]},{&quot;citationID&quot;:&quot;MENDELEY_CITATION_f5cbf54b-652c-43e6-9dff-307164e16bcb&quot;,&quot;properties&quot;:{&quot;noteIndex&quot;:0},&quot;isEdited&quot;:false,&quot;manualOverride&quot;:{&quot;isManuallyOverridden&quot;:false,&quot;citeprocText&quot;:&quot;[2, 4]&quot;,&quot;manualOverrideText&quot;:&quot;&quot;},&quot;citationTag&quot;:&quot;MENDELEY_CITATION_v3_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&quot;,&quot;citationItems&quot;:[{&quot;id&quot;:&quot;07a2462f-fb25-3ca8-bd01-34c325190a09&quot;,&quot;itemData&quot;:{&quot;type&quot;:&quot;article-journal&quot;,&quot;id&quot;:&quot;07a2462f-fb25-3ca8-bd01-34c325190a09&quot;,&quot;title&quot;:&quot;The Relevance of Animal Models of Social Isolation and Social Motivation for Understanding Schizophrenia: Review and Future Directions&quot;,&quot;author&quot;:[{&quot;family&quot;:&quot;Powell&quot;,&quot;given&quot;:&quot;Susan B.&quot;,&quot;parse-names&quot;:false,&quot;dropping-particle&quot;:&quot;&quot;,&quot;non-dropping-particle&quot;:&quot;&quot;},{&quot;family&quot;:&quot;Swerdlow&quot;,&quot;given&quot;:&quot;Neal R.&quot;,&quot;parse-names&quot;:false,&quot;dropping-particle&quot;:&quot;&quot;,&quot;non-dropping-particle&quot;:&quot;&quot;}],&quot;container-title&quot;:&quot;Schizophrenia Bulletin&quot;,&quot;container-title-short&quot;:&quot;Schizophr Bull&quot;,&quot;accessed&quot;:{&quot;date-parts&quot;:[[2024,6,11]]},&quot;DOI&quot;:&quot;10.1093/SCHBUL/SBAD098&quot;,&quot;ISSN&quot;:&quot;0586-7614&quot;,&quot;PMID&quot;:&quot;37527471&quot;,&quot;URL&quot;:&quot;https://dx.doi.org/10.1093/schbul/sbad098&quot;,&quot;issued&quot;:{&quot;date-parts&quot;:[[2023,9,7]]},&quot;page&quot;:&quot;1112-1126&quot;,&quot;abstract&quot;:&quot;Background and Hypotheses: Social dysfunction in schizophrenia includes symptoms of withdrawal and deficits in social skills, social cognition, and social motivation. Based on the course of illness, with social withdrawal occurring prior to psychosis onset, it is likely that the severity of social withdrawal/isolation contributes to schizophrenia neuropathology. Study Design: We review the current literature on social isolation in rodent models and provide a conceptual framework for its relationship to social withdrawal and neural circuit dysfunction in schizophrenia. We next review preclinical tasks of social behavior used in schizophrenia-relevant models and discuss strengths and limitations of existing approaches. Lastly, we consider new effort-based tasks of social motivation and their potential for translational studies in schizophrenia. Study Results: Social isolation rearing in rats produces profound differences in behavior, pharmacologic sensitivity, and neurochemistry compared to socially reared rats. Rodent models relevant to schizophrenia exhibit deficits in social behavior as measured by social interaction and social preference tests. Newer tasks of effort-based social motivation are being developed in rodents to better model social motivation deficits in neuropsychiatric disorders. Conclusions: While experimenter-imposed social isolation provides a viable experimental model for understanding some biological mechanisms linking social dysfunction to clinical and neural pathology in schizophrenia, it bypasses critical antecedents to social isolation in schizophrenia, notably deficits in social reward and social motivation. Recent efforts at modeling social motivation using effort-based tasks in rodents have the potential to quantify these antecedents, identify models (eg, developmental, genetic) that produce deficits, and advance pharmacological treatments for social motivation.&quot;,&quot;publisher&quot;:&quot;Oxford Academic&quot;,&quot;issue&quot;:&quot;5&quot;,&quot;volume&quot;:&quot;49&quot;},&quot;isTemporary&quot;:false},{&quot;id&quot;:&quot;68d3523f-c454-388a-967b-868d7aa99ed7&quot;,&quot;itemData&quot;:{&quot;type&quot;:&quot;article-journal&quot;,&quot;id&quot;:&quot;68d3523f-c454-388a-967b-868d7aa99ed7&quot;,&quot;title&quot;:&quot;Behavioral Tasks Evaluating Schizophrenia-like Symptoms in Animal Models: A Recent Update&quot;,&quot;author&quot;:[{&quot;family&quot;:&quot;Ang&quot;,&quot;given&quot;:&quot;Mary Jasmin&quot;,&quot;parse-names&quot;:false,&quot;dropping-particle&quot;:&quot;&quot;,&quot;non-dropping-particle&quot;:&quot;&quot;},{&quot;family&quot;:&quot;Lee&quot;,&quot;given&quot;:&quot;Sueun&quot;,&quot;parse-names&quot;:false,&quot;dropping-particle&quot;:&quot;&quot;,&quot;non-dropping-particle&quot;:&quot;&quot;},{&quot;family&quot;:&quot;Kim&quot;,&quot;given&quot;:&quot;Jong-Choon&quot;,&quot;parse-names&quot;:false,&quot;dropping-particle&quot;:&quot;&quot;,&quot;non-dropping-particle&quot;:&quot;&quot;},{&quot;family&quot;:&quot;Kim&quot;,&quot;given&quot;:&quot;Sung-Ho&quot;,&quot;parse-names&quot;:false,&quot;dropping-particle&quot;:&quot;&quot;,&quot;non-dropping-particle&quot;:&quot;&quot;},{&quot;family&quot;:&quot;Moon&quot;,&quot;given&quot;:&quot;Changjong&quot;,&quot;parse-names&quot;:false,&quot;dropping-particle&quot;:&quot;&quot;,&quot;non-dropping-particle&quot;:&quot;&quot;}],&quot;container-title&quot;:&quot;Current Neuropharmacology&quot;,&quot;container-title-short&quot;:&quot;Curr Neuropharmacol&quot;,&quot;accessed&quot;:{&quot;date-parts&quot;:[[2024,6,11]]},&quot;DOI&quot;:&quot;10.2174/1570159X18666200814175114&quot;,&quot;ISSN&quot;:&quot;1570159X&quot;,&quot;PMID&quot;:&quot;32798374&quot;,&quot;URL&quot;:&quot;/pmc/articles/PMC8573744/&quot;,&quot;issued&quot;:{&quot;date-parts&quot;:[[2021,4,4]]},&quot;page&quot;:&quot;641&quot;,&quot;abstract&quot;:&quot;Background: Schizophrenia is a serious mental illness that affects more than 21 million people worldwide. Both genetics and the environment play a role in its etiology and pathogenesis. Symptoms of schizophrenia are mainly categorized into positive, negative, and cognitive. One major approach to identify and understand these diverse symptoms in humans has been to study behavioral phenotypes in a range of animal models of schizophrenia. Objective(s): We aimed to provide a comprehensive review of the behavioral tasks commonly used for measuring schizophrenia-like behaviors in rodents together with an update of the recent study findings. Method(s): Articles describing phenotypes of schizophrenia-like behaviors in various animal models were collected through a literature search in Google Scholar, PubMed, Web of Science, and Scopus, with a focus on advances over the last 10 years. Result(s): Numerous studies have used a range of animal models and behavioral paradigms of schizophrenia to develop antipsychotic drugs for improved therapeutics. In establishing animal models of schizophrenia, the candidate models were evaluated for schizophrenia-like behaviors using several behavioral tasks for positive, negative, and cognitive symptoms designed to verify human symptoms of schizophrenia. Such validated animal models were provided as rapid preclinical avenues for drug testing and mechanistic studies. Conclusion(s): Based on the most recent advances in the field, it is apparent that a myriad of behavior tests are needed to confirm and evaluate the congruency of animal models with the numerous behaviors and clinical signs exhibited by patients with schizophrenia.Copyright © 2021 Bentham Science Publishers.&quot;,&quot;publisher&quot;:&quot;Bentham Science Publishers&quot;,&quot;issue&quot;:&quot;5&quot;,&quot;volume&quot;:&quot;19&quot;},&quot;isTemporary&quot;:false}]},{&quot;citationID&quot;:&quot;MENDELEY_CITATION_5b00dd4f-d26f-4f40-8f29-fa62f899c4c9&quot;,&quot;properties&quot;:{&quot;noteIndex&quot;:0},&quot;isEdited&quot;:false,&quot;manualOverride&quot;:{&quot;isManuallyOverridden&quot;:false,&quot;citeprocText&quot;:&quot;[2, 5]&quot;,&quot;manualOverrideText&quot;:&quot;&quot;},&quot;citationTag&quot;:&quot;MENDELEY_CITATION_v3_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&quot;,&quot;citationItems&quot;:[{&quot;id&quot;:&quot;cb46cb68-1306-3320-b852-4ebe169e901f&quot;,&quot;itemData&quot;:{&quot;type&quot;:&quot;report&quot;,&quot;id&quot;:&quot;cb46cb68-1306-3320-b852-4ebe169e901f&quot;,&quot;title&quot;:&quot;Animal models for the negative symptoms of schizophrenia&quot;,&quot;author&quot;:[{&quot;family&quot;:&quot;Ellenbroek&quot;,&quot;given&quot;:&quot;B A&quot;,&quot;parse-names&quot;:false,&quot;dropping-particle&quot;:&quot;&quot;,&quot;non-dropping-particle&quot;:&quot;&quot;},{&quot;family&quot;:&quot;Cools&quot;,&quot;given&quot;:&quot;A R&quot;,&quot;parse-names&quot;:false,&quot;dropping-particle&quot;:&quot;&quot;,&quot;non-dropping-particle&quot;:&quot;&quot;},{&quot;family&quot;:&quot;Ellenbroek&quot;,&quot;given&quot;:&quot;Bart A&quot;,&quot;parse-names&quot;:false,&quot;dropping-particle&quot;:&quot;&quot;,&quot;non-dropping-particle&quot;:&quot;&quot;}],&quot;container-title&quot;:&quot;Beha¨ioural Pharmacology&quot;,&quot;URL&quot;:&quot;http://journals.lww.com/behaviouralpharm&quot;,&quot;issued&quot;:{&quot;date-parts&quot;:[[2000]]},&quot;number-of-pages&quot;:&quot;223233&quot;,&quot;abstract&quot;:&quot;Negative or defect symptoms refer to a reduction in normal functioning. In schizophrenia, negative symptoms encompass, among others, anhedonia, flat affect, avolition and social withdrawal. These symptoms have been found to be particularly prominent in the more chronic phase of the illness and seem to be virtually insensitive to current antipsychotic treatment. This review focuses on the possibilities and limitations of animal models for the negative symptoms of schizophrenia. Following a review of the negative symptoms in schizophrenia, attention is focused on the two symptoms most often modelled in animals-anhedonia and social withdrawal. We then look at the important question of how to model schizophrenic pathology in animals. Since the exact pathology is still far from clear, most efforts have in the past concentrated on using psychotomimetic drugs such as amphetamine or phencyclidine. The recently accumulated knowledge that schizophrenia probably results from disturbances in the normal development of the brain has led to a surge of new animal models in which the long-term consequences of early manipulations are investigated. However, so far these models have predominantly concentrated on the positive rather than the negative symptoms of schizophrenia. The last part of this review is dedicated to the question of validation of animal models for anhedonia and social withdrawal. The general conclusion is that very few models have so far been adequately tested. The lack of currently effective treatment further hampers the study of such validation.&quot;,&quot;volume&quot;:&quot;11&quot;,&quot;container-title-short&quot;:&quot;&quot;},&quot;isTemporary&quot;:false},{&quot;id&quot;:&quot;68d3523f-c454-388a-967b-868d7aa99ed7&quot;,&quot;itemData&quot;:{&quot;type&quot;:&quot;article-journal&quot;,&quot;id&quot;:&quot;68d3523f-c454-388a-967b-868d7aa99ed7&quot;,&quot;title&quot;:&quot;Behavioral Tasks Evaluating Schizophrenia-like Symptoms in Animal Models: A Recent Update&quot;,&quot;author&quot;:[{&quot;family&quot;:&quot;Ang&quot;,&quot;given&quot;:&quot;Mary Jasmin&quot;,&quot;parse-names&quot;:false,&quot;dropping-particle&quot;:&quot;&quot;,&quot;non-dropping-particle&quot;:&quot;&quot;},{&quot;family&quot;:&quot;Lee&quot;,&quot;given&quot;:&quot;Sueun&quot;,&quot;parse-names&quot;:false,&quot;dropping-particle&quot;:&quot;&quot;,&quot;non-dropping-particle&quot;:&quot;&quot;},{&quot;family&quot;:&quot;Kim&quot;,&quot;given&quot;:&quot;Jong-Choon&quot;,&quot;parse-names&quot;:false,&quot;dropping-particle&quot;:&quot;&quot;,&quot;non-dropping-particle&quot;:&quot;&quot;},{&quot;family&quot;:&quot;Kim&quot;,&quot;given&quot;:&quot;Sung-Ho&quot;,&quot;parse-names&quot;:false,&quot;dropping-particle&quot;:&quot;&quot;,&quot;non-dropping-particle&quot;:&quot;&quot;},{&quot;family&quot;:&quot;Moon&quot;,&quot;given&quot;:&quot;Changjong&quot;,&quot;parse-names&quot;:false,&quot;dropping-particle&quot;:&quot;&quot;,&quot;non-dropping-particle&quot;:&quot;&quot;}],&quot;container-title&quot;:&quot;Current Neuropharmacology&quot;,&quot;container-title-short&quot;:&quot;Curr Neuropharmacol&quot;,&quot;accessed&quot;:{&quot;date-parts&quot;:[[2024,6,11]]},&quot;DOI&quot;:&quot;10.2174/1570159X18666200814175114&quot;,&quot;ISSN&quot;:&quot;1570159X&quot;,&quot;PMID&quot;:&quot;32798374&quot;,&quot;URL&quot;:&quot;/pmc/articles/PMC8573744/&quot;,&quot;issued&quot;:{&quot;date-parts&quot;:[[2021,4,4]]},&quot;page&quot;:&quot;641&quot;,&quot;abstract&quot;:&quot;Background: Schizophrenia is a serious mental illness that affects more than 21 million people worldwide. Both genetics and the environment play a role in its etiology and pathogenesis. Symptoms of schizophrenia are mainly categorized into positive, negative, and cognitive. One major approach to identify and understand these diverse symptoms in humans has been to study behavioral phenotypes in a range of animal models of schizophrenia. Objective(s): We aimed to provide a comprehensive review of the behavioral tasks commonly used for measuring schizophrenia-like behaviors in rodents together with an update of the recent study findings. Method(s): Articles describing phenotypes of schizophrenia-like behaviors in various animal models were collected through a literature search in Google Scholar, PubMed, Web of Science, and Scopus, with a focus on advances over the last 10 years. Result(s): Numerous studies have used a range of animal models and behavioral paradigms of schizophrenia to develop antipsychotic drugs for improved therapeutics. In establishing animal models of schizophrenia, the candidate models were evaluated for schizophrenia-like behaviors using several behavioral tasks for positive, negative, and cognitive symptoms designed to verify human symptoms of schizophrenia. Such validated animal models were provided as rapid preclinical avenues for drug testing and mechanistic studies. Conclusion(s): Based on the most recent advances in the field, it is apparent that a myriad of behavior tests are needed to confirm and evaluate the congruency of animal models with the numerous behaviors and clinical signs exhibited by patients with schizophrenia.Copyright © 2021 Bentham Science Publishers.&quot;,&quot;publisher&quot;:&quot;Bentham Science Publishers&quot;,&quot;issue&quot;:&quot;5&quot;,&quot;volume&quot;:&quot;19&quot;},&quot;isTemporary&quot;:false}]},{&quot;citationID&quot;:&quot;MENDELEY_CITATION_c580ce9e-1a44-46db-bcd6-edfdbfeef4a2&quot;,&quot;properties&quot;:{&quot;noteIndex&quot;:0},&quot;isEdited&quot;:false,&quot;manualOverride&quot;:{&quot;isManuallyOverridden&quot;:false,&quot;citeprocText&quot;:&quot;[1]&quot;,&quot;manualOverrideText&quot;:&quot;&quot;},&quot;citationTag&quot;:&quot;MENDELEY_CITATION_v3_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&quot;,&quot;citationItems&quot;:[{&quot;id&quot;:&quot;ec813099-7d6a-3b28-b560-2299067dfa73&quot;,&quot;itemData&quot;:{&quot;type&quot;:&quot;article-journal&quot;,&quot;id&quot;:&quot;ec813099-7d6a-3b28-b560-2299067dfa73&quot;,&quot;title&quot;:&quot;Schizophrenia-Relevant Behavioral Testing in Rodent Models: A Uniquely Human Disorder?&quot;,&quot;author&quot;:[{&quot;family&quot;:&quot;Powell&quot;,&quot;given&quot;:&quot;Craig M.&quot;,&quot;parse-names&quot;:false,&quot;dropping-particle&quot;:&quot;&quot;,&quot;non-dropping-particle&quot;:&quot;&quot;},{&quot;family&quot;:&quot;Miyakawa&quot;,&quot;given&quot;:&quot;Tsuyoshi&quot;,&quot;parse-names&quot;:false,&quot;dropping-particle&quot;:&quot;&quot;,&quot;non-dropping-particle&quot;:&quot;&quot;}],&quot;container-title&quot;:&quot;Biological Psychiatry&quot;,&quot;container-title-short&quot;:&quot;Biol Psychiatry&quot;,&quot;DOI&quot;:&quot;10.1016/j.biopsych.2006.05.008&quot;,&quot;ISSN&quot;:&quot;00063223&quot;,&quot;issued&quot;:{&quot;date-parts&quot;:[[2006,6]]},&quot;page&quot;:&quot;1198-1207&quot;,&quot;issue&quot;:&quot;12&quot;,&quot;volume&quot;:&quot;59&quot;},&quot;isTemporary&quot;:false}]}]"/>
    <we:property name="MENDELEY_CITATIONS_LOCALE_CODE" value="&quot;en-GB&quot;"/>
    <we:property name="MENDELEY_CITATIONS_STYLE" value="{&quot;id&quot;:&quot;https://www.zotero.org/styles/molecular-psychiatry&quot;,&quot;title&quot;:&quot;Molecular Psychiatry&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A9A449-0A83-9A4D-BECB-1405637A47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319</TotalTime>
  <Pages>32</Pages>
  <Words>5028</Words>
  <Characters>28666</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
    </vt:vector>
  </TitlesOfParts>
  <Company>King's College London</Company>
  <LinksUpToDate>false</LinksUpToDate>
  <CharactersWithSpaces>33627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 Zhikun</dc:creator>
  <cp:keywords/>
  <dc:description/>
  <cp:lastModifiedBy>Zhikun Li</cp:lastModifiedBy>
  <cp:revision>408</cp:revision>
  <dcterms:created xsi:type="dcterms:W3CDTF">2023-10-04T09:56:00Z</dcterms:created>
  <dcterms:modified xsi:type="dcterms:W3CDTF">2024-07-02T17:59:00Z</dcterms:modified>
</cp:coreProperties>
</file>