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ACF41" w14:textId="77777777" w:rsidR="00FB630A" w:rsidRDefault="00FB630A" w:rsidP="00FB630A">
      <w:pPr>
        <w:rPr>
          <w:ins w:id="0" w:author="Gao TT" w:date="2022-04-11T02:52:00Z"/>
          <w:noProof/>
        </w:rPr>
      </w:pPr>
      <w:ins w:id="1" w:author="Gao TT" w:date="2022-04-11T02:52:00Z">
        <w:r>
          <w:rPr>
            <w:noProof/>
          </w:rPr>
          <w:drawing>
            <wp:inline distT="0" distB="0" distL="0" distR="0" wp14:anchorId="14F28B78" wp14:editId="37DD3D35">
              <wp:extent cx="5274310" cy="36023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602355"/>
                      </a:xfrm>
                      <a:prstGeom prst="rect">
                        <a:avLst/>
                      </a:prstGeom>
                      <a:noFill/>
                      <a:ln>
                        <a:noFill/>
                      </a:ln>
                    </pic:spPr>
                  </pic:pic>
                </a:graphicData>
              </a:graphic>
            </wp:inline>
          </w:drawing>
        </w:r>
        <w:r>
          <w:rPr>
            <w:noProof/>
          </w:rPr>
          <w:t xml:space="preserve">  </w:t>
        </w:r>
      </w:ins>
    </w:p>
    <w:p w14:paraId="28BDD073" w14:textId="77777777" w:rsidR="00FB630A" w:rsidRDefault="00FB630A" w:rsidP="00FB630A">
      <w:pPr>
        <w:rPr>
          <w:ins w:id="2" w:author="Gao TT" w:date="2022-04-11T02:52:00Z"/>
          <w:rFonts w:hint="eastAsia"/>
          <w:noProof/>
        </w:rPr>
      </w:pPr>
      <w:ins w:id="3" w:author="Gao TT" w:date="2022-04-11T02:52:00Z">
        <w:r w:rsidRPr="00EF0CEB">
          <w:rPr>
            <w:rFonts w:ascii="Times New Roman" w:hAnsi="Times New Roman" w:cs="Times New Roman"/>
            <w:sz w:val="24"/>
          </w:rPr>
          <w:t xml:space="preserve">Figure </w:t>
        </w:r>
        <w:r>
          <w:rPr>
            <w:rFonts w:ascii="Times New Roman" w:hAnsi="Times New Roman" w:cs="Times New Roman"/>
            <w:sz w:val="24"/>
          </w:rPr>
          <w:t xml:space="preserve">S1: </w:t>
        </w:r>
        <w:r w:rsidRPr="005D74EC">
          <w:rPr>
            <w:rFonts w:ascii="Times New Roman" w:hAnsi="Times New Roman" w:cs="Times New Roman"/>
            <w:sz w:val="24"/>
          </w:rPr>
          <w:t xml:space="preserve">Kaplan-Meier survival curves comparing the high and low expression of </w:t>
        </w:r>
        <w:r>
          <w:rPr>
            <w:rFonts w:ascii="Times New Roman" w:hAnsi="Times New Roman" w:cs="Times New Roman"/>
            <w:sz w:val="24"/>
          </w:rPr>
          <w:t>NUSAP1</w:t>
        </w:r>
        <w:r w:rsidRPr="005D74EC">
          <w:rPr>
            <w:rFonts w:ascii="Times New Roman" w:hAnsi="Times New Roman" w:cs="Times New Roman"/>
            <w:sz w:val="24"/>
          </w:rPr>
          <w:t xml:space="preserve"> in </w:t>
        </w:r>
        <w:r>
          <w:rPr>
            <w:rFonts w:ascii="Times New Roman" w:hAnsi="Times New Roman" w:cs="Times New Roman"/>
            <w:sz w:val="24"/>
          </w:rPr>
          <w:t>5</w:t>
        </w:r>
        <w:r w:rsidRPr="005D74EC">
          <w:rPr>
            <w:rFonts w:ascii="Times New Roman" w:hAnsi="Times New Roman" w:cs="Times New Roman"/>
            <w:sz w:val="24"/>
          </w:rPr>
          <w:t xml:space="preserve"> types of cancer.</w:t>
        </w:r>
        <w:r>
          <w:rPr>
            <w:rFonts w:ascii="Times New Roman" w:hAnsi="Times New Roman" w:cs="Times New Roman"/>
            <w:sz w:val="24"/>
          </w:rPr>
          <w:t xml:space="preserve"> </w:t>
        </w:r>
        <w:r w:rsidRPr="00B15F60">
          <w:rPr>
            <w:rFonts w:ascii="Times New Roman" w:hAnsi="Times New Roman" w:cs="Times New Roman"/>
            <w:sz w:val="24"/>
          </w:rPr>
          <w:t xml:space="preserve">Survival curves of OS in </w:t>
        </w:r>
        <w:bookmarkStart w:id="4" w:name="_Hlk100448156"/>
        <w:r w:rsidRPr="00B15F60">
          <w:rPr>
            <w:rFonts w:ascii="Times New Roman" w:hAnsi="Times New Roman" w:cs="Times New Roman"/>
            <w:sz w:val="24"/>
          </w:rPr>
          <w:t>pancreatic ductal adenocarcinoma</w:t>
        </w:r>
        <w:r>
          <w:rPr>
            <w:rFonts w:ascii="Times New Roman" w:hAnsi="Times New Roman" w:cs="Times New Roman"/>
            <w:sz w:val="24"/>
          </w:rPr>
          <w:t xml:space="preserve"> </w:t>
        </w:r>
        <w:r>
          <w:rPr>
            <w:rFonts w:ascii="Times New Roman" w:hAnsi="Times New Roman" w:cs="Times New Roman" w:hint="eastAsia"/>
            <w:sz w:val="24"/>
          </w:rPr>
          <w:t>(</w:t>
        </w:r>
        <w:r w:rsidRPr="00B15F60">
          <w:rPr>
            <w:rFonts w:ascii="Times New Roman" w:hAnsi="Times New Roman" w:cs="Times New Roman"/>
            <w:sz w:val="24"/>
          </w:rPr>
          <w:t>PDAC</w:t>
        </w:r>
        <w:r>
          <w:rPr>
            <w:rFonts w:ascii="Times New Roman" w:hAnsi="Times New Roman" w:cs="Times New Roman"/>
            <w:sz w:val="24"/>
          </w:rPr>
          <w:t>)</w:t>
        </w:r>
        <w:bookmarkEnd w:id="4"/>
        <w:r>
          <w:rPr>
            <w:rFonts w:ascii="Times New Roman" w:hAnsi="Times New Roman" w:cs="Times New Roman"/>
            <w:sz w:val="24"/>
          </w:rPr>
          <w:t xml:space="preserve">, </w:t>
        </w:r>
        <w:r w:rsidRPr="00B15F60">
          <w:rPr>
            <w:rFonts w:ascii="Times New Roman" w:hAnsi="Times New Roman" w:cs="Times New Roman"/>
            <w:sz w:val="24"/>
          </w:rPr>
          <w:t>Kidney Renal Clear Cell Carcinoma (KIRC)</w:t>
        </w:r>
        <w:r>
          <w:rPr>
            <w:rFonts w:ascii="Times New Roman" w:hAnsi="Times New Roman" w:cs="Times New Roman"/>
            <w:sz w:val="24"/>
          </w:rPr>
          <w:t xml:space="preserve">, </w:t>
        </w:r>
        <w:r w:rsidRPr="00B15F60">
          <w:rPr>
            <w:rFonts w:ascii="Times New Roman" w:hAnsi="Times New Roman" w:cs="Times New Roman"/>
            <w:sz w:val="24"/>
          </w:rPr>
          <w:t>Kidney renal papillary cell carcinoma</w:t>
        </w:r>
        <w:r>
          <w:rPr>
            <w:rFonts w:ascii="Times New Roman" w:hAnsi="Times New Roman" w:cs="Times New Roman"/>
            <w:sz w:val="24"/>
          </w:rPr>
          <w:t xml:space="preserve"> (KIRP), </w:t>
        </w:r>
        <w:r w:rsidRPr="00B15F60">
          <w:rPr>
            <w:rFonts w:ascii="Times New Roman" w:hAnsi="Times New Roman" w:cs="Times New Roman"/>
            <w:sz w:val="24"/>
          </w:rPr>
          <w:t>Liver hepatocellular carcinoma</w:t>
        </w:r>
        <w:r>
          <w:rPr>
            <w:rFonts w:ascii="Times New Roman" w:hAnsi="Times New Roman" w:cs="Times New Roman"/>
            <w:sz w:val="24"/>
          </w:rPr>
          <w:t xml:space="preserve"> (</w:t>
        </w:r>
        <w:bookmarkStart w:id="5" w:name="_Hlk100448173"/>
        <w:r>
          <w:rPr>
            <w:rFonts w:ascii="Times New Roman" w:hAnsi="Times New Roman" w:cs="Times New Roman"/>
            <w:sz w:val="24"/>
          </w:rPr>
          <w:t>LIHC</w:t>
        </w:r>
        <w:bookmarkEnd w:id="5"/>
        <w:r>
          <w:rPr>
            <w:rFonts w:ascii="Times New Roman" w:hAnsi="Times New Roman" w:cs="Times New Roman"/>
            <w:sz w:val="24"/>
          </w:rPr>
          <w:t xml:space="preserve">), </w:t>
        </w:r>
        <w:r w:rsidRPr="00B15F60">
          <w:rPr>
            <w:rFonts w:ascii="Times New Roman" w:hAnsi="Times New Roman" w:cs="Times New Roman"/>
            <w:sz w:val="24"/>
          </w:rPr>
          <w:t>Lung adenocarcinoma</w:t>
        </w:r>
        <w:r>
          <w:rPr>
            <w:rFonts w:ascii="Times New Roman" w:hAnsi="Times New Roman" w:cs="Times New Roman"/>
            <w:sz w:val="24"/>
          </w:rPr>
          <w:t xml:space="preserve"> (LUAD).</w:t>
        </w:r>
      </w:ins>
    </w:p>
    <w:p w14:paraId="1E38501F" w14:textId="77777777" w:rsidR="00FB630A" w:rsidRPr="00FB630A" w:rsidRDefault="00FB630A">
      <w:pPr>
        <w:rPr>
          <w:ins w:id="6" w:author="Gao TT" w:date="2022-04-11T02:51:00Z"/>
          <w:rPrChange w:id="7" w:author="Gao TT" w:date="2022-04-11T02:52:00Z">
            <w:rPr>
              <w:ins w:id="8" w:author="Gao TT" w:date="2022-04-11T02:51:00Z"/>
            </w:rPr>
          </w:rPrChange>
        </w:rPr>
      </w:pPr>
    </w:p>
    <w:p w14:paraId="03893BED" w14:textId="7336F3EA" w:rsidR="00CC3F04" w:rsidRDefault="00BA52E9">
      <w:r>
        <w:rPr>
          <w:noProof/>
        </w:rPr>
        <w:drawing>
          <wp:inline distT="0" distB="0" distL="0" distR="0" wp14:anchorId="0FB335BB" wp14:editId="6DBA444F">
            <wp:extent cx="5274310" cy="239712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397125"/>
                    </a:xfrm>
                    <a:prstGeom prst="rect">
                      <a:avLst/>
                    </a:prstGeom>
                    <a:noFill/>
                    <a:ln>
                      <a:noFill/>
                    </a:ln>
                  </pic:spPr>
                </pic:pic>
              </a:graphicData>
            </a:graphic>
          </wp:inline>
        </w:drawing>
      </w:r>
    </w:p>
    <w:p w14:paraId="62E8C50C" w14:textId="248A7AEA" w:rsidR="00BA52E9" w:rsidRDefault="00BA52E9">
      <w:pPr>
        <w:rPr>
          <w:rFonts w:ascii="Times New Roman" w:hAnsi="Times New Roman" w:cs="Times New Roman"/>
          <w:sz w:val="24"/>
        </w:rPr>
      </w:pPr>
      <w:r w:rsidRPr="00EF0CEB">
        <w:rPr>
          <w:rFonts w:ascii="Times New Roman" w:hAnsi="Times New Roman" w:cs="Times New Roman"/>
          <w:sz w:val="24"/>
        </w:rPr>
        <w:t xml:space="preserve">Figure </w:t>
      </w:r>
      <w:del w:id="9" w:author="Gao TT" w:date="2022-04-11T02:51:00Z">
        <w:r w:rsidDel="00FB630A">
          <w:rPr>
            <w:rFonts w:ascii="Times New Roman" w:hAnsi="Times New Roman" w:cs="Times New Roman"/>
            <w:sz w:val="24"/>
          </w:rPr>
          <w:delText>S1</w:delText>
        </w:r>
      </w:del>
      <w:ins w:id="10" w:author="Gao TT" w:date="2022-04-11T02:51:00Z">
        <w:r w:rsidR="00FB630A">
          <w:rPr>
            <w:rFonts w:ascii="Times New Roman" w:hAnsi="Times New Roman" w:cs="Times New Roman"/>
            <w:sz w:val="24"/>
          </w:rPr>
          <w:t>S</w:t>
        </w:r>
        <w:r w:rsidR="00FB630A">
          <w:rPr>
            <w:rFonts w:ascii="Times New Roman" w:hAnsi="Times New Roman" w:cs="Times New Roman"/>
            <w:sz w:val="24"/>
          </w:rPr>
          <w:t>2</w:t>
        </w:r>
      </w:ins>
      <w:r>
        <w:rPr>
          <w:rFonts w:ascii="Times New Roman" w:hAnsi="Times New Roman" w:cs="Times New Roman"/>
          <w:sz w:val="24"/>
        </w:rPr>
        <w:t>:</w:t>
      </w:r>
      <w:ins w:id="11" w:author="Gao TT" w:date="2022-04-11T02:52:00Z">
        <w:r w:rsidR="00FB630A">
          <w:rPr>
            <w:rFonts w:ascii="Times New Roman" w:hAnsi="Times New Roman" w:cs="Times New Roman"/>
            <w:sz w:val="24"/>
          </w:rPr>
          <w:t xml:space="preserve"> </w:t>
        </w:r>
      </w:ins>
      <w:r w:rsidRPr="00EF0CEB">
        <w:rPr>
          <w:rFonts w:ascii="Times New Roman" w:hAnsi="Times New Roman" w:cs="Times New Roman"/>
          <w:sz w:val="24"/>
        </w:rPr>
        <w:t>The proportion of immune cells in the PTC tissue of the THCA data set.</w:t>
      </w:r>
      <w:r w:rsidRPr="00BA52E9">
        <w:t xml:space="preserve"> </w:t>
      </w:r>
      <w:r w:rsidRPr="00BA52E9">
        <w:rPr>
          <w:rFonts w:ascii="Times New Roman" w:hAnsi="Times New Roman" w:cs="Times New Roman"/>
          <w:sz w:val="24"/>
        </w:rPr>
        <w:t>The x-axis shows the sample name, and the y-axis shows the proportion of immune cells.</w:t>
      </w:r>
    </w:p>
    <w:p w14:paraId="1E9C7362" w14:textId="730342A7" w:rsidR="00BA52E9" w:rsidRDefault="00BA52E9">
      <w:pPr>
        <w:rPr>
          <w:rFonts w:ascii="Times New Roman" w:hAnsi="Times New Roman" w:cs="Times New Roman"/>
          <w:sz w:val="24"/>
        </w:rPr>
      </w:pPr>
    </w:p>
    <w:p w14:paraId="5F20E884" w14:textId="77FD652B" w:rsidR="00BA52E9" w:rsidRDefault="00BA52E9">
      <w:r>
        <w:rPr>
          <w:noProof/>
        </w:rPr>
        <w:lastRenderedPageBreak/>
        <w:drawing>
          <wp:inline distT="0" distB="0" distL="0" distR="0" wp14:anchorId="2166F33E" wp14:editId="62D09BFF">
            <wp:extent cx="5274310" cy="52743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F1F132A" w14:textId="679091BE" w:rsidR="00BA52E9" w:rsidRPr="00BA52E9" w:rsidRDefault="00BA52E9">
      <w:r w:rsidRPr="00EF0CEB">
        <w:rPr>
          <w:rFonts w:ascii="Times New Roman" w:hAnsi="Times New Roman" w:cs="Times New Roman"/>
          <w:sz w:val="24"/>
        </w:rPr>
        <w:t xml:space="preserve">Figure </w:t>
      </w:r>
      <w:r>
        <w:rPr>
          <w:rFonts w:ascii="Times New Roman" w:hAnsi="Times New Roman" w:cs="Times New Roman"/>
          <w:sz w:val="24"/>
        </w:rPr>
        <w:t>S2</w:t>
      </w:r>
      <w:r w:rsidRPr="00EF0CEB">
        <w:rPr>
          <w:rFonts w:ascii="Times New Roman" w:hAnsi="Times New Roman" w:cs="Times New Roman"/>
          <w:sz w:val="24"/>
        </w:rPr>
        <w:t>: Correlation between immune cells in PTC tissue of THCA data set.</w:t>
      </w:r>
      <w:r w:rsidRPr="00BA52E9">
        <w:t xml:space="preserve"> </w:t>
      </w:r>
      <w:r w:rsidRPr="00BA52E9">
        <w:rPr>
          <w:rFonts w:ascii="Times New Roman" w:hAnsi="Times New Roman" w:cs="Times New Roman"/>
          <w:sz w:val="24"/>
        </w:rPr>
        <w:t>The content in the lower left corner displays the correlation coefficient, and the upper right corner visualizes the correlation coefficient. Blue represents positive correlation, red represents negative correlation, and the darker the color, the higher the correlation.</w:t>
      </w:r>
    </w:p>
    <w:sectPr w:rsidR="00BA52E9" w:rsidRPr="00BA52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835FA" w14:textId="77777777" w:rsidR="00931E2D" w:rsidRDefault="00931E2D" w:rsidP="00BA52E9">
      <w:r>
        <w:separator/>
      </w:r>
    </w:p>
  </w:endnote>
  <w:endnote w:type="continuationSeparator" w:id="0">
    <w:p w14:paraId="3E9A52CA" w14:textId="77777777" w:rsidR="00931E2D" w:rsidRDefault="00931E2D" w:rsidP="00BA5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A8175" w14:textId="77777777" w:rsidR="00931E2D" w:rsidRDefault="00931E2D" w:rsidP="00BA52E9">
      <w:r>
        <w:separator/>
      </w:r>
    </w:p>
  </w:footnote>
  <w:footnote w:type="continuationSeparator" w:id="0">
    <w:p w14:paraId="56B8D31C" w14:textId="77777777" w:rsidR="00931E2D" w:rsidRDefault="00931E2D" w:rsidP="00BA52E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o TT">
    <w15:presenceInfo w15:providerId="Windows Live" w15:userId="3bfb0bf566e84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F04"/>
    <w:rsid w:val="00562858"/>
    <w:rsid w:val="00931E2D"/>
    <w:rsid w:val="00BA52E9"/>
    <w:rsid w:val="00CC3F04"/>
    <w:rsid w:val="00FB6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B710E"/>
  <w15:chartTrackingRefBased/>
  <w15:docId w15:val="{DCA70389-CA17-41B7-AA67-F7D6C73B0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52E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A52E9"/>
    <w:rPr>
      <w:sz w:val="18"/>
      <w:szCs w:val="18"/>
    </w:rPr>
  </w:style>
  <w:style w:type="paragraph" w:styleId="a5">
    <w:name w:val="footer"/>
    <w:basedOn w:val="a"/>
    <w:link w:val="a6"/>
    <w:uiPriority w:val="99"/>
    <w:unhideWhenUsed/>
    <w:rsid w:val="00BA52E9"/>
    <w:pPr>
      <w:tabs>
        <w:tab w:val="center" w:pos="4153"/>
        <w:tab w:val="right" w:pos="8306"/>
      </w:tabs>
      <w:snapToGrid w:val="0"/>
      <w:jc w:val="left"/>
    </w:pPr>
    <w:rPr>
      <w:sz w:val="18"/>
      <w:szCs w:val="18"/>
    </w:rPr>
  </w:style>
  <w:style w:type="character" w:customStyle="1" w:styleId="a6">
    <w:name w:val="页脚 字符"/>
    <w:basedOn w:val="a0"/>
    <w:link w:val="a5"/>
    <w:uiPriority w:val="99"/>
    <w:rsid w:val="00BA52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128</Words>
  <Characters>731</Characters>
  <Application>Microsoft Office Word</Application>
  <DocSecurity>0</DocSecurity>
  <Lines>6</Lines>
  <Paragraphs>1</Paragraphs>
  <ScaleCrop>false</ScaleCrop>
  <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 TT</dc:creator>
  <cp:keywords/>
  <dc:description/>
  <cp:lastModifiedBy>Gao TT</cp:lastModifiedBy>
  <cp:revision>3</cp:revision>
  <dcterms:created xsi:type="dcterms:W3CDTF">2021-11-10T12:12:00Z</dcterms:created>
  <dcterms:modified xsi:type="dcterms:W3CDTF">2022-04-10T18:52:00Z</dcterms:modified>
</cp:coreProperties>
</file>