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563791" w14:textId="6E339860" w:rsidR="005F1A58" w:rsidRPr="001815E7" w:rsidRDefault="00A51E1C" w:rsidP="00A51E1C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1815E7">
        <w:rPr>
          <w:rFonts w:ascii="Times New Roman" w:hAnsi="Times New Roman" w:cs="Times New Roman"/>
          <w:b/>
          <w:bCs/>
          <w:sz w:val="24"/>
          <w:szCs w:val="24"/>
          <w:lang w:val="en-US"/>
        </w:rPr>
        <w:t>SUPPORTING INFORMATION</w:t>
      </w:r>
    </w:p>
    <w:p w14:paraId="44C96304" w14:textId="77777777" w:rsidR="00A51E1C" w:rsidRPr="001815E7" w:rsidRDefault="00A51E1C" w:rsidP="00A51E1C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18FDB8E8" w14:textId="77777777" w:rsidR="00B34B09" w:rsidRPr="00B34B09" w:rsidRDefault="00B34B09" w:rsidP="00B34B09">
      <w:pPr>
        <w:spacing w:line="480" w:lineRule="auto"/>
        <w:rPr>
          <w:rFonts w:ascii="Arial" w:hAnsi="Arial" w:cs="Arial"/>
          <w:b/>
          <w:bCs/>
          <w:sz w:val="28"/>
          <w:szCs w:val="28"/>
          <w:lang w:val="en-US"/>
        </w:rPr>
      </w:pPr>
      <w:r w:rsidRPr="00B34B09">
        <w:rPr>
          <w:rStyle w:val="cf01"/>
          <w:rFonts w:ascii="Arial" w:hAnsi="Arial" w:cs="Arial"/>
          <w:b/>
          <w:bCs/>
          <w:sz w:val="28"/>
          <w:szCs w:val="28"/>
          <w:lang w:val="en-US"/>
        </w:rPr>
        <w:t xml:space="preserve">Development of hybrid </w:t>
      </w:r>
      <w:proofErr w:type="spellStart"/>
      <w:r w:rsidRPr="00B34B09">
        <w:rPr>
          <w:rStyle w:val="cf01"/>
          <w:rFonts w:ascii="Arial" w:hAnsi="Arial" w:cs="Arial"/>
          <w:b/>
          <w:bCs/>
          <w:sz w:val="28"/>
          <w:szCs w:val="28"/>
          <w:lang w:val="en-US"/>
        </w:rPr>
        <w:t>biomicroparticles</w:t>
      </w:r>
      <w:proofErr w:type="spellEnd"/>
      <w:r w:rsidRPr="00B34B09">
        <w:rPr>
          <w:rStyle w:val="cf01"/>
          <w:rFonts w:ascii="Arial" w:hAnsi="Arial" w:cs="Arial"/>
          <w:b/>
          <w:bCs/>
          <w:sz w:val="28"/>
          <w:szCs w:val="28"/>
          <w:lang w:val="en-US"/>
        </w:rPr>
        <w:t>: cellulose exposing functionalized  fusion proteins </w:t>
      </w:r>
    </w:p>
    <w:p w14:paraId="0E4E9AE6" w14:textId="77777777" w:rsidR="00A51E1C" w:rsidRPr="00030D4E" w:rsidRDefault="00A51E1C" w:rsidP="00A51E1C">
      <w:pPr>
        <w:pStyle w:val="Tekstpodstawowy"/>
        <w:spacing w:line="480" w:lineRule="auto"/>
        <w:rPr>
          <w:rFonts w:ascii="Times New Roman" w:hAnsi="Times New Roman" w:cs="Times New Roman"/>
          <w:i/>
          <w:iCs/>
          <w:sz w:val="24"/>
          <w:szCs w:val="24"/>
          <w:vertAlign w:val="superscript"/>
          <w:lang w:val="pl-PL"/>
        </w:rPr>
      </w:pPr>
      <w:bookmarkStart w:id="0" w:name="_gjdgxs" w:colFirst="0" w:colLast="0"/>
      <w:bookmarkEnd w:id="0"/>
      <w:r w:rsidRPr="00030D4E">
        <w:rPr>
          <w:rFonts w:ascii="Times New Roman" w:hAnsi="Times New Roman" w:cs="Times New Roman"/>
          <w:i/>
          <w:iCs/>
          <w:sz w:val="24"/>
          <w:szCs w:val="24"/>
          <w:lang w:val="pl-PL"/>
        </w:rPr>
        <w:t>Joanna Żebrowska</w:t>
      </w:r>
      <w:r w:rsidRPr="00030D4E">
        <w:rPr>
          <w:rFonts w:ascii="Times New Roman" w:hAnsi="Times New Roman" w:cs="Times New Roman"/>
          <w:i/>
          <w:iCs/>
          <w:sz w:val="24"/>
          <w:szCs w:val="24"/>
          <w:vertAlign w:val="superscript"/>
          <w:lang w:val="pl-PL"/>
        </w:rPr>
        <w:t>1,2†</w:t>
      </w:r>
      <w:r>
        <w:rPr>
          <w:rFonts w:ascii="Times New Roman" w:hAnsi="Times New Roman" w:cs="Times New Roman"/>
          <w:i/>
          <w:iCs/>
          <w:sz w:val="24"/>
          <w:szCs w:val="24"/>
          <w:vertAlign w:val="superscript"/>
          <w:lang w:val="pl-PL"/>
        </w:rPr>
        <w:t>*</w:t>
      </w:r>
      <w:r w:rsidRPr="00030D4E">
        <w:rPr>
          <w:rFonts w:ascii="Times New Roman" w:hAnsi="Times New Roman" w:cs="Times New Roman"/>
          <w:i/>
          <w:iCs/>
          <w:sz w:val="24"/>
          <w:szCs w:val="24"/>
          <w:lang w:val="pl-PL"/>
        </w:rPr>
        <w:t>, Piotr Mucha</w:t>
      </w:r>
      <w:r>
        <w:rPr>
          <w:rFonts w:ascii="Times New Roman" w:hAnsi="Times New Roman" w:cs="Times New Roman"/>
          <w:i/>
          <w:iCs/>
          <w:sz w:val="24"/>
          <w:szCs w:val="24"/>
          <w:vertAlign w:val="superscript"/>
          <w:lang w:val="pl-PL"/>
        </w:rPr>
        <w:t>3</w:t>
      </w:r>
      <w:r w:rsidRPr="00030D4E">
        <w:rPr>
          <w:rFonts w:ascii="Times New Roman" w:hAnsi="Times New Roman" w:cs="Times New Roman"/>
          <w:i/>
          <w:iCs/>
          <w:sz w:val="24"/>
          <w:szCs w:val="24"/>
          <w:vertAlign w:val="superscript"/>
          <w:lang w:val="pl-PL"/>
        </w:rPr>
        <w:t>†</w:t>
      </w:r>
      <w:r w:rsidRPr="00030D4E">
        <w:rPr>
          <w:rFonts w:ascii="Times New Roman" w:hAnsi="Times New Roman" w:cs="Times New Roman"/>
          <w:i/>
          <w:iCs/>
          <w:sz w:val="24"/>
          <w:szCs w:val="24"/>
          <w:lang w:val="pl-PL"/>
        </w:rPr>
        <w:t>, Maciej Prusinowski</w:t>
      </w:r>
      <w:r w:rsidRPr="00030D4E">
        <w:rPr>
          <w:rFonts w:ascii="Times New Roman" w:hAnsi="Times New Roman" w:cs="Times New Roman"/>
          <w:i/>
          <w:iCs/>
          <w:sz w:val="24"/>
          <w:szCs w:val="24"/>
          <w:vertAlign w:val="superscript"/>
          <w:lang w:val="pl-PL"/>
        </w:rPr>
        <w:t>1</w:t>
      </w:r>
      <w:r w:rsidRPr="00030D4E">
        <w:rPr>
          <w:rFonts w:ascii="Times New Roman" w:hAnsi="Times New Roman" w:cs="Times New Roman"/>
          <w:i/>
          <w:iCs/>
          <w:sz w:val="24"/>
          <w:szCs w:val="24"/>
          <w:lang w:val="pl-PL"/>
        </w:rPr>
        <w:t>, Daria Krefft</w:t>
      </w:r>
      <w:r w:rsidRPr="00030D4E">
        <w:rPr>
          <w:rFonts w:ascii="Times New Roman" w:hAnsi="Times New Roman" w:cs="Times New Roman"/>
          <w:i/>
          <w:iCs/>
          <w:sz w:val="24"/>
          <w:szCs w:val="24"/>
          <w:vertAlign w:val="superscript"/>
          <w:lang w:val="pl-PL"/>
        </w:rPr>
        <w:t>1,2</w:t>
      </w:r>
      <w:r w:rsidRPr="00030D4E">
        <w:rPr>
          <w:rFonts w:ascii="Times New Roman" w:hAnsi="Times New Roman" w:cs="Times New Roman"/>
          <w:i/>
          <w:iCs/>
          <w:sz w:val="24"/>
          <w:szCs w:val="24"/>
          <w:lang w:val="pl-PL"/>
        </w:rPr>
        <w:t>, Agnieszka Żylicz-Stachula</w:t>
      </w:r>
      <w:r w:rsidRPr="00030D4E">
        <w:rPr>
          <w:rFonts w:ascii="Times New Roman" w:hAnsi="Times New Roman" w:cs="Times New Roman"/>
          <w:i/>
          <w:iCs/>
          <w:sz w:val="24"/>
          <w:szCs w:val="24"/>
          <w:vertAlign w:val="superscript"/>
          <w:lang w:val="pl-PL"/>
        </w:rPr>
        <w:t>1,2</w:t>
      </w:r>
      <w:r w:rsidRPr="00030D4E">
        <w:rPr>
          <w:rFonts w:ascii="Times New Roman" w:hAnsi="Times New Roman" w:cs="Times New Roman"/>
          <w:i/>
          <w:iCs/>
          <w:sz w:val="24"/>
          <w:szCs w:val="24"/>
          <w:lang w:val="pl-PL"/>
        </w:rPr>
        <w:t>, Milena Deptuła</w:t>
      </w:r>
      <w:r>
        <w:rPr>
          <w:rFonts w:ascii="Times New Roman" w:hAnsi="Times New Roman" w:cs="Times New Roman"/>
          <w:i/>
          <w:iCs/>
          <w:sz w:val="24"/>
          <w:szCs w:val="24"/>
          <w:vertAlign w:val="superscript"/>
          <w:lang w:val="pl-PL"/>
        </w:rPr>
        <w:t>4</w:t>
      </w:r>
      <w:r w:rsidRPr="00030D4E">
        <w:rPr>
          <w:rFonts w:ascii="Times New Roman" w:hAnsi="Times New Roman" w:cs="Times New Roman"/>
          <w:i/>
          <w:iCs/>
          <w:sz w:val="24"/>
          <w:szCs w:val="24"/>
          <w:lang w:val="pl-PL"/>
        </w:rPr>
        <w:t>, Aneta Skoniecka</w:t>
      </w:r>
      <w:r>
        <w:rPr>
          <w:rFonts w:ascii="Times New Roman" w:hAnsi="Times New Roman" w:cs="Times New Roman"/>
          <w:i/>
          <w:iCs/>
          <w:sz w:val="24"/>
          <w:szCs w:val="24"/>
          <w:vertAlign w:val="superscript"/>
          <w:lang w:val="pl-PL"/>
        </w:rPr>
        <w:t>4</w:t>
      </w:r>
      <w:r w:rsidRPr="00030D4E">
        <w:rPr>
          <w:rFonts w:ascii="Times New Roman" w:hAnsi="Times New Roman" w:cs="Times New Roman"/>
          <w:i/>
          <w:iCs/>
          <w:sz w:val="24"/>
          <w:szCs w:val="24"/>
          <w:lang w:val="pl-PL"/>
        </w:rPr>
        <w:t>, Agata Tymińska</w:t>
      </w:r>
      <w:r>
        <w:rPr>
          <w:rFonts w:ascii="Times New Roman" w:hAnsi="Times New Roman" w:cs="Times New Roman"/>
          <w:i/>
          <w:iCs/>
          <w:sz w:val="24"/>
          <w:szCs w:val="24"/>
          <w:vertAlign w:val="superscript"/>
          <w:lang w:val="pl-PL"/>
        </w:rPr>
        <w:t>4</w:t>
      </w:r>
      <w:r w:rsidRPr="00030D4E">
        <w:rPr>
          <w:rFonts w:ascii="Times New Roman" w:hAnsi="Times New Roman" w:cs="Times New Roman"/>
          <w:i/>
          <w:iCs/>
          <w:sz w:val="24"/>
          <w:szCs w:val="24"/>
          <w:lang w:val="pl-PL"/>
        </w:rPr>
        <w:t>, Małgorzata Zawrzykraj</w:t>
      </w:r>
      <w:r w:rsidRPr="00030D4E">
        <w:rPr>
          <w:rFonts w:ascii="Times New Roman" w:hAnsi="Times New Roman" w:cs="Times New Roman"/>
          <w:i/>
          <w:iCs/>
          <w:sz w:val="24"/>
          <w:szCs w:val="24"/>
          <w:vertAlign w:val="superscript"/>
          <w:lang w:val="pl-PL"/>
        </w:rPr>
        <w:t>5</w:t>
      </w:r>
      <w:r w:rsidRPr="00030D4E">
        <w:rPr>
          <w:rFonts w:ascii="Times New Roman" w:hAnsi="Times New Roman" w:cs="Times New Roman"/>
          <w:i/>
          <w:iCs/>
          <w:sz w:val="24"/>
          <w:szCs w:val="24"/>
          <w:lang w:val="pl-PL"/>
        </w:rPr>
        <w:t>, Jacek Zieliński</w:t>
      </w:r>
      <w:r w:rsidRPr="00030D4E">
        <w:rPr>
          <w:rFonts w:ascii="Times New Roman" w:hAnsi="Times New Roman" w:cs="Times New Roman"/>
          <w:i/>
          <w:iCs/>
          <w:sz w:val="24"/>
          <w:szCs w:val="24"/>
          <w:vertAlign w:val="superscript"/>
          <w:lang w:val="pl-PL"/>
        </w:rPr>
        <w:t>6</w:t>
      </w:r>
      <w:r w:rsidRPr="00030D4E">
        <w:rPr>
          <w:rFonts w:ascii="Times New Roman" w:hAnsi="Times New Roman" w:cs="Times New Roman"/>
          <w:i/>
          <w:iCs/>
          <w:sz w:val="24"/>
          <w:szCs w:val="24"/>
          <w:lang w:val="pl-PL"/>
        </w:rPr>
        <w:t>, Michał Pikuła</w:t>
      </w:r>
      <w:r>
        <w:rPr>
          <w:rFonts w:ascii="Times New Roman" w:hAnsi="Times New Roman" w:cs="Times New Roman"/>
          <w:i/>
          <w:iCs/>
          <w:sz w:val="24"/>
          <w:szCs w:val="24"/>
          <w:vertAlign w:val="superscript"/>
          <w:lang w:val="pl-PL"/>
        </w:rPr>
        <w:t>4</w:t>
      </w:r>
      <w:r w:rsidRPr="00030D4E">
        <w:rPr>
          <w:rFonts w:ascii="Times New Roman" w:hAnsi="Times New Roman" w:cs="Times New Roman"/>
          <w:i/>
          <w:iCs/>
          <w:sz w:val="24"/>
          <w:szCs w:val="24"/>
          <w:lang w:val="pl-PL"/>
        </w:rPr>
        <w:t>, Piotr M. Skowron</w:t>
      </w:r>
      <w:r w:rsidRPr="00030D4E">
        <w:rPr>
          <w:rFonts w:ascii="Times New Roman" w:hAnsi="Times New Roman" w:cs="Times New Roman"/>
          <w:i/>
          <w:iCs/>
          <w:sz w:val="24"/>
          <w:szCs w:val="24"/>
          <w:vertAlign w:val="superscript"/>
          <w:lang w:val="pl-PL"/>
        </w:rPr>
        <w:t>1,2</w:t>
      </w:r>
    </w:p>
    <w:p w14:paraId="7179EF1E" w14:textId="77777777" w:rsidR="00A51E1C" w:rsidRPr="00030D4E" w:rsidRDefault="00A51E1C" w:rsidP="00A51E1C">
      <w:pPr>
        <w:pStyle w:val="Tekstpodstawowy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30D4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030D4E">
        <w:rPr>
          <w:rFonts w:ascii="Times New Roman" w:hAnsi="Times New Roman" w:cs="Times New Roman"/>
          <w:sz w:val="24"/>
          <w:szCs w:val="24"/>
        </w:rPr>
        <w:t xml:space="preserve"> Department of </w:t>
      </w:r>
      <w:r>
        <w:rPr>
          <w:rFonts w:ascii="Times New Roman" w:hAnsi="Times New Roman" w:cs="Times New Roman"/>
          <w:sz w:val="24"/>
          <w:szCs w:val="24"/>
        </w:rPr>
        <w:t>Molecular B</w:t>
      </w:r>
      <w:r w:rsidRPr="00030D4E">
        <w:rPr>
          <w:rFonts w:ascii="Times New Roman" w:hAnsi="Times New Roman" w:cs="Times New Roman"/>
          <w:sz w:val="24"/>
          <w:szCs w:val="24"/>
        </w:rPr>
        <w:t>iotechnology, Faculty of Chemistry, University of Gdansk, Gdansk, 80-308, Poland</w:t>
      </w:r>
    </w:p>
    <w:p w14:paraId="6DD74A75" w14:textId="77777777" w:rsidR="00A51E1C" w:rsidRPr="00030D4E" w:rsidRDefault="00A51E1C" w:rsidP="00A51E1C">
      <w:pPr>
        <w:pStyle w:val="Tekstpodstawowy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30D4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30D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D4E">
        <w:rPr>
          <w:rFonts w:ascii="Times New Roman" w:hAnsi="Times New Roman" w:cs="Times New Roman"/>
          <w:sz w:val="24"/>
          <w:szCs w:val="24"/>
        </w:rPr>
        <w:t>BioVentures</w:t>
      </w:r>
      <w:proofErr w:type="spellEnd"/>
      <w:r w:rsidRPr="00030D4E">
        <w:rPr>
          <w:rFonts w:ascii="Times New Roman" w:hAnsi="Times New Roman" w:cs="Times New Roman"/>
          <w:sz w:val="24"/>
          <w:szCs w:val="24"/>
        </w:rPr>
        <w:t xml:space="preserve"> Institute Ltd., Poznan, 60-141, Poland</w:t>
      </w:r>
    </w:p>
    <w:p w14:paraId="77504E61" w14:textId="77777777" w:rsidR="00A51E1C" w:rsidRPr="00030D4E" w:rsidRDefault="00A51E1C" w:rsidP="00A51E1C">
      <w:pPr>
        <w:pStyle w:val="Tekstpodstawowy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30D4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30D4E">
        <w:rPr>
          <w:rFonts w:ascii="Times New Roman" w:hAnsi="Times New Roman" w:cs="Times New Roman"/>
          <w:sz w:val="24"/>
          <w:szCs w:val="24"/>
        </w:rPr>
        <w:t xml:space="preserve"> Department of Molecular Biochemistry, Faculty of Chemistry, University of Gdansk, Gdansk, 80-</w:t>
      </w:r>
      <w:r>
        <w:rPr>
          <w:rFonts w:ascii="Times New Roman" w:hAnsi="Times New Roman" w:cs="Times New Roman"/>
          <w:sz w:val="24"/>
          <w:szCs w:val="24"/>
        </w:rPr>
        <w:t>308</w:t>
      </w:r>
      <w:r w:rsidRPr="00030D4E">
        <w:rPr>
          <w:rFonts w:ascii="Times New Roman" w:hAnsi="Times New Roman" w:cs="Times New Roman"/>
          <w:sz w:val="24"/>
          <w:szCs w:val="24"/>
        </w:rPr>
        <w:t>, Poland Laboratory of Tissue Engineering and Regenerative Medicine, Division of Embryology, Faculty of Medicine, Medical University of Gdansk, Gdansk, 80-211, Poland</w:t>
      </w:r>
    </w:p>
    <w:p w14:paraId="5EDBE462" w14:textId="77777777" w:rsidR="00A51E1C" w:rsidRDefault="00A51E1C" w:rsidP="00A51E1C">
      <w:pPr>
        <w:pStyle w:val="Tekstpodstawowy"/>
        <w:spacing w:line="48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 w:rsidRPr="00030D4E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030D4E">
        <w:rPr>
          <w:rFonts w:ascii="Times New Roman" w:hAnsi="Times New Roman" w:cs="Times New Roman"/>
          <w:sz w:val="24"/>
          <w:szCs w:val="24"/>
        </w:rPr>
        <w:t xml:space="preserve"> Laboratory of Tissue Engineering and Regenerative Medicine, Division of Embryology, Faculty of Medicine, Medical University of Gdansk, Gdansk, 80-211, Poland</w:t>
      </w:r>
      <w:r w:rsidRPr="00030D4E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</w:p>
    <w:p w14:paraId="34D57B43" w14:textId="77777777" w:rsidR="00A51E1C" w:rsidRPr="00030D4E" w:rsidRDefault="00A51E1C" w:rsidP="00A51E1C">
      <w:pPr>
        <w:pStyle w:val="Tekstpodstawowy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30D4E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030D4E">
        <w:rPr>
          <w:rFonts w:ascii="Times New Roman" w:hAnsi="Times New Roman" w:cs="Times New Roman"/>
          <w:sz w:val="24"/>
          <w:szCs w:val="24"/>
        </w:rPr>
        <w:t xml:space="preserve"> Division of Clinical Anatomy, Faculty of Medicine, Medical University of Gdansk, Gdansk, 80-211, Poland</w:t>
      </w:r>
    </w:p>
    <w:p w14:paraId="7CE6963F" w14:textId="77777777" w:rsidR="00A51E1C" w:rsidRPr="00030D4E" w:rsidRDefault="00A51E1C" w:rsidP="00A51E1C">
      <w:pPr>
        <w:pStyle w:val="Tekstpodstawowy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30D4E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Pr="00030D4E">
        <w:rPr>
          <w:rFonts w:ascii="Times New Roman" w:hAnsi="Times New Roman" w:cs="Times New Roman"/>
          <w:sz w:val="24"/>
          <w:szCs w:val="24"/>
        </w:rPr>
        <w:t xml:space="preserve"> Department of Oncologic Surgery, Faculty of Medicine, Medical University of Gdansk, Gdansk, 80-211, Poland</w:t>
      </w:r>
    </w:p>
    <w:p w14:paraId="10219F87" w14:textId="77777777" w:rsidR="00A51E1C" w:rsidRPr="001815E7" w:rsidRDefault="00A51E1C" w:rsidP="00A51E1C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D5869A0" w14:textId="5E07987B" w:rsidR="00A51E1C" w:rsidRDefault="00A51E1C" w:rsidP="001815E7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-284"/>
        <w:rPr>
          <w:rFonts w:ascii="Times New Roman" w:hAnsi="Times New Roman" w:cs="Times New Roman"/>
          <w:sz w:val="24"/>
          <w:szCs w:val="24"/>
          <w:lang w:val="en-US"/>
        </w:rPr>
      </w:pPr>
      <w:bookmarkStart w:id="1" w:name="_gvs99xd8752e" w:colFirst="0" w:colLast="0"/>
      <w:bookmarkEnd w:id="1"/>
      <w:r w:rsidRPr="004A680A"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bookmarkStart w:id="2" w:name="_kn47rmqycb3k" w:colFirst="0" w:colLast="0"/>
      <w:bookmarkEnd w:id="2"/>
    </w:p>
    <w:p w14:paraId="0D37D8CE" w14:textId="7057F336" w:rsidR="004A680A" w:rsidRPr="004A680A" w:rsidRDefault="004A680A" w:rsidP="001815E7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-284"/>
        <w:rPr>
          <w:rFonts w:ascii="Times New Roman" w:eastAsia="Arial" w:hAnsi="Times New Roman" w:cs="Times New Roman"/>
          <w:b/>
          <w:color w:val="000000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791A64A9" wp14:editId="1FCA5BE0">
            <wp:extent cx="5760720" cy="3726815"/>
            <wp:effectExtent l="0" t="0" r="0" b="6985"/>
            <wp:docPr id="61245642" name="Obraz 1" descr="Obraz zawierający tekst, diagram, linia, Pla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45642" name="Obraz 1" descr="Obraz zawierający tekst, diagram, linia, Plan&#10;&#10;Opis wygenerowany automatyczni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923F9" w14:textId="77777777" w:rsidR="00A51E1C" w:rsidRPr="00F2136B" w:rsidRDefault="00A51E1C" w:rsidP="007C5650">
      <w:pPr>
        <w:pStyle w:val="Tekstpodstawowy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3" w:name="_yjcptg8rxv6c" w:colFirst="0" w:colLast="0"/>
      <w:bookmarkEnd w:id="3"/>
      <w:r w:rsidRPr="00F2136B">
        <w:rPr>
          <w:rFonts w:ascii="Times New Roman" w:hAnsi="Times New Roman" w:cs="Times New Roman"/>
          <w:b/>
          <w:color w:val="000000"/>
          <w:sz w:val="24"/>
          <w:szCs w:val="24"/>
        </w:rPr>
        <w:t>Fig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ure</w:t>
      </w:r>
      <w:r w:rsidRPr="00F2136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F2136B">
        <w:rPr>
          <w:rFonts w:ascii="Times New Roman" w:hAnsi="Times New Roman" w:cs="Times New Roman"/>
          <w:b/>
          <w:sz w:val="24"/>
          <w:szCs w:val="24"/>
        </w:rPr>
        <w:t>1</w:t>
      </w:r>
      <w:r w:rsidRPr="00F2136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S. </w:t>
      </w:r>
      <w:r w:rsidRPr="00BE4C16">
        <w:rPr>
          <w:rFonts w:ascii="Times New Roman" w:hAnsi="Times New Roman" w:cs="Times New Roman"/>
          <w:bCs/>
          <w:sz w:val="24"/>
          <w:szCs w:val="24"/>
        </w:rPr>
        <w:t>The confirmation of ASCs immunophenotype.</w:t>
      </w:r>
      <w:r w:rsidRPr="00F2136B">
        <w:rPr>
          <w:rFonts w:ascii="Times New Roman" w:hAnsi="Times New Roman" w:cs="Times New Roman"/>
          <w:sz w:val="24"/>
          <w:szCs w:val="24"/>
        </w:rPr>
        <w:t xml:space="preserve"> A flow cytometric analysis of the key positive and negative surface markers (according to ISCT guidelines) was conducted. </w:t>
      </w:r>
      <w:r w:rsidRPr="00BE4C16">
        <w:rPr>
          <w:rFonts w:ascii="Times New Roman" w:hAnsi="Times New Roman" w:cs="Times New Roman"/>
          <w:bCs/>
          <w:sz w:val="24"/>
          <w:szCs w:val="24"/>
        </w:rPr>
        <w:t>(A),</w:t>
      </w:r>
      <w:r w:rsidRPr="00F213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2136B">
        <w:rPr>
          <w:rFonts w:ascii="Times New Roman" w:hAnsi="Times New Roman" w:cs="Times New Roman"/>
          <w:sz w:val="24"/>
          <w:szCs w:val="24"/>
        </w:rPr>
        <w:t>Representative dot plots with gated adipose-derived stem cells (ASC</w:t>
      </w:r>
      <w:r w:rsidRPr="00BE4C16">
        <w:rPr>
          <w:rFonts w:ascii="Times New Roman" w:hAnsi="Times New Roman" w:cs="Times New Roman"/>
          <w:sz w:val="24"/>
          <w:szCs w:val="24"/>
        </w:rPr>
        <w:t>); (B),</w:t>
      </w:r>
      <w:r w:rsidRPr="00F2136B">
        <w:rPr>
          <w:rFonts w:ascii="Times New Roman" w:hAnsi="Times New Roman" w:cs="Times New Roman"/>
          <w:sz w:val="24"/>
          <w:szCs w:val="24"/>
        </w:rPr>
        <w:t xml:space="preserve"> ASC cells with positive surface markers CD73+, CD90+ (95,81%); </w:t>
      </w:r>
      <w:r w:rsidRPr="00BE4C16">
        <w:rPr>
          <w:rFonts w:ascii="Times New Roman" w:hAnsi="Times New Roman" w:cs="Times New Roman"/>
          <w:bCs/>
          <w:sz w:val="24"/>
          <w:szCs w:val="24"/>
        </w:rPr>
        <w:t>(C),</w:t>
      </w:r>
      <w:r w:rsidRPr="00F213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2136B">
        <w:rPr>
          <w:rFonts w:ascii="Times New Roman" w:hAnsi="Times New Roman" w:cs="Times New Roman"/>
          <w:sz w:val="24"/>
          <w:szCs w:val="24"/>
        </w:rPr>
        <w:t xml:space="preserve">and CD105+, CD90+ (98,23%); and </w:t>
      </w:r>
      <w:r w:rsidRPr="00BE4C16">
        <w:rPr>
          <w:rFonts w:ascii="Times New Roman" w:hAnsi="Times New Roman" w:cs="Times New Roman"/>
          <w:bCs/>
          <w:sz w:val="24"/>
          <w:szCs w:val="24"/>
        </w:rPr>
        <w:t>(D),</w:t>
      </w:r>
      <w:r w:rsidRPr="00F2136B">
        <w:rPr>
          <w:rFonts w:ascii="Times New Roman" w:hAnsi="Times New Roman" w:cs="Times New Roman"/>
          <w:sz w:val="24"/>
          <w:szCs w:val="24"/>
        </w:rPr>
        <w:t xml:space="preserve"> negative surface markers CD31-, CD14- (98,47%).</w:t>
      </w:r>
      <w:r w:rsidRPr="00F2136B">
        <w:rPr>
          <w:rFonts w:ascii="Times New Roman" w:hAnsi="Times New Roman" w:cs="Times New Roman"/>
          <w:sz w:val="24"/>
          <w:szCs w:val="24"/>
        </w:rPr>
        <w:tab/>
      </w:r>
    </w:p>
    <w:p w14:paraId="7C45E33E" w14:textId="77777777" w:rsidR="00A51E1C" w:rsidRPr="001815E7" w:rsidRDefault="00A51E1C" w:rsidP="00A51E1C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-284" w:hanging="2"/>
        <w:rPr>
          <w:rFonts w:ascii="Times New Roman" w:eastAsia="Arial" w:hAnsi="Times New Roman" w:cs="Times New Roman"/>
          <w:sz w:val="24"/>
          <w:szCs w:val="24"/>
          <w:lang w:val="en-US"/>
        </w:rPr>
      </w:pPr>
      <w:bookmarkStart w:id="4" w:name="_om1ujbj5wmor" w:colFirst="0" w:colLast="0"/>
      <w:bookmarkEnd w:id="4"/>
    </w:p>
    <w:p w14:paraId="202BAEEC" w14:textId="58BFBB2A" w:rsidR="00A51E1C" w:rsidRDefault="00A51E1C" w:rsidP="00A51E1C">
      <w:pPr>
        <w:spacing w:after="0" w:line="480" w:lineRule="auto"/>
        <w:ind w:right="-284" w:hanging="2"/>
        <w:rPr>
          <w:ins w:id="5" w:author="Joanna Żebrowska" w:date="2024-01-25T15:59:00Z"/>
          <w:rFonts w:ascii="Times New Roman" w:eastAsia="Arial" w:hAnsi="Times New Roman" w:cs="Times New Roman"/>
          <w:b/>
          <w:sz w:val="24"/>
          <w:szCs w:val="24"/>
        </w:rPr>
      </w:pPr>
      <w:bookmarkStart w:id="6" w:name="_jbshkw7wys05" w:colFirst="0" w:colLast="0"/>
      <w:bookmarkEnd w:id="6"/>
      <w:del w:id="7" w:author="Joanna Żebrowska" w:date="2024-01-25T15:59:00Z">
        <w:r w:rsidRPr="00F2136B" w:rsidDel="006C6C8A">
          <w:rPr>
            <w:rFonts w:ascii="Times New Roman" w:eastAsia="Arial" w:hAnsi="Times New Roman" w:cs="Times New Roman"/>
            <w:b/>
            <w:noProof/>
            <w:sz w:val="24"/>
            <w:szCs w:val="24"/>
            <w:lang w:eastAsia="ko-KR"/>
          </w:rPr>
          <w:drawing>
            <wp:inline distT="114300" distB="114300" distL="114300" distR="114300" wp14:anchorId="092BA294" wp14:editId="4E7C2960">
              <wp:extent cx="6119820" cy="1143000"/>
              <wp:effectExtent l="0" t="0" r="0" b="0"/>
              <wp:docPr id="24" name="Obraz 24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png"/>
                      <pic:cNvPicPr preferRelativeResize="0"/>
                    </pic:nvPicPr>
                    <pic:blipFill>
                      <a:blip r:embed="rId8" cstate="print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19820" cy="114300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del>
    </w:p>
    <w:p w14:paraId="22B6520A" w14:textId="6E9CD8F7" w:rsidR="006C6C8A" w:rsidRPr="00F2136B" w:rsidRDefault="006C6C8A" w:rsidP="00A51E1C">
      <w:pPr>
        <w:spacing w:after="0" w:line="480" w:lineRule="auto"/>
        <w:ind w:right="-284" w:hanging="2"/>
        <w:rPr>
          <w:rFonts w:ascii="Times New Roman" w:eastAsia="Arial" w:hAnsi="Times New Roman" w:cs="Times New Roman"/>
          <w:b/>
          <w:sz w:val="24"/>
          <w:szCs w:val="24"/>
        </w:rPr>
      </w:pPr>
      <w:ins w:id="8" w:author="Joanna Żebrowska" w:date="2024-01-25T15:59:00Z">
        <w:r>
          <w:rPr>
            <w:noProof/>
          </w:rPr>
          <w:drawing>
            <wp:inline distT="0" distB="0" distL="0" distR="0" wp14:anchorId="123C6FB9" wp14:editId="42F8C6AC">
              <wp:extent cx="5760720" cy="1842135"/>
              <wp:effectExtent l="0" t="0" r="0" b="5715"/>
              <wp:docPr id="107582801" name="Obraz 1" descr="Obraz zawierający zrzut ekranu, czarne, linia&#10;&#10;Opis wygenerowany automatyczni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7582801" name="Obraz 1" descr="Obraz zawierający zrzut ekranu, czarne, linia&#10;&#10;Opis wygenerowany automatycznie"/>
                      <pic:cNvPicPr>
                        <a:picLocks noChangeAspect="1" noChangeArrowheads="1"/>
                      </pic:cNvPicPr>
                    </pic:nvPicPr>
                    <pic:blipFill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60720" cy="1842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557A3EB7" w14:textId="77777777" w:rsidR="006C6C8A" w:rsidRPr="002A0F0A" w:rsidRDefault="00A51E1C" w:rsidP="006C6C8A">
      <w:pPr>
        <w:pStyle w:val="Tekstpodstawowy"/>
        <w:spacing w:line="360" w:lineRule="auto"/>
        <w:jc w:val="both"/>
        <w:rPr>
          <w:ins w:id="9" w:author="Joanna Żebrowska" w:date="2024-01-25T16:00:00Z"/>
          <w:rFonts w:ascii="Times New Roman" w:hAnsi="Times New Roman" w:cs="Times New Roman"/>
          <w:sz w:val="24"/>
          <w:szCs w:val="24"/>
        </w:rPr>
      </w:pPr>
      <w:bookmarkStart w:id="10" w:name="_s6aur3nxn69i" w:colFirst="0" w:colLast="0"/>
      <w:bookmarkEnd w:id="10"/>
      <w:r w:rsidRPr="00F2136B">
        <w:rPr>
          <w:rFonts w:ascii="Times New Roman" w:hAnsi="Times New Roman" w:cs="Times New Roman"/>
          <w:b/>
          <w:sz w:val="24"/>
          <w:szCs w:val="24"/>
        </w:rPr>
        <w:lastRenderedPageBreak/>
        <w:t>Fig</w:t>
      </w:r>
      <w:r>
        <w:rPr>
          <w:rFonts w:ascii="Times New Roman" w:hAnsi="Times New Roman" w:cs="Times New Roman"/>
          <w:b/>
          <w:sz w:val="24"/>
          <w:szCs w:val="24"/>
        </w:rPr>
        <w:t>ure</w:t>
      </w:r>
      <w:r w:rsidRPr="00F2136B">
        <w:rPr>
          <w:rFonts w:ascii="Times New Roman" w:hAnsi="Times New Roman" w:cs="Times New Roman"/>
          <w:b/>
          <w:sz w:val="24"/>
          <w:szCs w:val="24"/>
        </w:rPr>
        <w:t xml:space="preserve"> 2S.</w:t>
      </w:r>
      <w:r w:rsidRPr="00F2136B">
        <w:rPr>
          <w:rFonts w:ascii="Times New Roman" w:hAnsi="Times New Roman" w:cs="Times New Roman"/>
          <w:sz w:val="24"/>
          <w:szCs w:val="24"/>
        </w:rPr>
        <w:t xml:space="preserve"> </w:t>
      </w:r>
      <w:ins w:id="11" w:author="Joanna Żebrowska" w:date="2024-01-25T16:00:00Z">
        <w:r w:rsidR="006C6C8A" w:rsidRPr="002A0F0A">
          <w:rPr>
            <w:rFonts w:ascii="Times New Roman" w:hAnsi="Times New Roman" w:cs="Times New Roman"/>
            <w:color w:val="242424"/>
            <w:sz w:val="23"/>
            <w:szCs w:val="23"/>
            <w:shd w:val="clear" w:color="auto" w:fill="FFFFFF"/>
          </w:rPr>
          <w:t>Morphology of fibroblast 46BR.1N and ASCs after stimulation by MCC (24 h).</w:t>
        </w:r>
      </w:ins>
    </w:p>
    <w:p w14:paraId="46E24EB4" w14:textId="4DC4D7DC" w:rsidR="00A51E1C" w:rsidRPr="00F2136B" w:rsidRDefault="00A51E1C" w:rsidP="007C5650">
      <w:pPr>
        <w:pStyle w:val="Tekstpodstawowy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del w:id="12" w:author="Joanna Żebrowska" w:date="2024-01-25T16:00:00Z">
        <w:r w:rsidRPr="00BE4C16" w:rsidDel="006C6C8A">
          <w:rPr>
            <w:rFonts w:ascii="Times New Roman" w:hAnsi="Times New Roman" w:cs="Times New Roman"/>
            <w:bCs/>
            <w:sz w:val="24"/>
            <w:szCs w:val="24"/>
          </w:rPr>
          <w:delText>Morphology of fibroblast cell lines</w:delText>
        </w:r>
        <w:r w:rsidRPr="00F2136B" w:rsidDel="006C6C8A">
          <w:rPr>
            <w:rFonts w:ascii="Times New Roman" w:hAnsi="Times New Roman" w:cs="Times New Roman"/>
            <w:sz w:val="24"/>
            <w:szCs w:val="24"/>
          </w:rPr>
          <w:delText>. The cells (46BR.1N) were stimulated by MCC (24</w:delText>
        </w:r>
        <w:r w:rsidDel="006C6C8A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Pr="00F2136B" w:rsidDel="006C6C8A">
          <w:rPr>
            <w:rFonts w:ascii="Times New Roman" w:hAnsi="Times New Roman" w:cs="Times New Roman"/>
            <w:sz w:val="24"/>
            <w:szCs w:val="24"/>
          </w:rPr>
          <w:delText xml:space="preserve">h). </w:delText>
        </w:r>
      </w:del>
    </w:p>
    <w:p w14:paraId="72F2275B" w14:textId="21609264" w:rsidR="00A51E1C" w:rsidRPr="00B34B09" w:rsidRDefault="00A51E1C" w:rsidP="00A51E1C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-284" w:hanging="2"/>
        <w:rPr>
          <w:rFonts w:ascii="Times New Roman" w:eastAsia="Arial" w:hAnsi="Times New Roman" w:cs="Times New Roman"/>
          <w:b/>
          <w:color w:val="000000"/>
          <w:sz w:val="24"/>
          <w:szCs w:val="24"/>
          <w:lang w:val="en-US"/>
        </w:rPr>
      </w:pPr>
      <w:bookmarkStart w:id="13" w:name="_3w3wlxry2r6v" w:colFirst="0" w:colLast="0"/>
      <w:bookmarkEnd w:id="13"/>
    </w:p>
    <w:p w14:paraId="44EF8EFA" w14:textId="5DE0AEF2" w:rsidR="004A680A" w:rsidRPr="00F2136B" w:rsidRDefault="004A680A" w:rsidP="00A51E1C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-284" w:hanging="2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0FA4594D" wp14:editId="77D5C6C1">
            <wp:extent cx="5760720" cy="6462395"/>
            <wp:effectExtent l="0" t="0" r="0" b="0"/>
            <wp:docPr id="2033090794" name="Obraz 1" descr="Obraz zawierający tekst, diagram, szkic, szkiele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090794" name="Obraz 1" descr="Obraz zawierający tekst, diagram, szkic, szkielet&#10;&#10;Opis wygenerowany automatyczni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6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CB157" w14:textId="1D7D1C44" w:rsidR="00A51E1C" w:rsidRPr="00F2136B" w:rsidRDefault="00A51E1C" w:rsidP="007C5650">
      <w:pPr>
        <w:pStyle w:val="Tekstpodstawowy"/>
        <w:spacing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bookmarkStart w:id="14" w:name="_xozp3x7aq5z6" w:colFirst="0" w:colLast="0"/>
      <w:bookmarkEnd w:id="14"/>
      <w:r w:rsidRPr="00F2136B">
        <w:rPr>
          <w:rFonts w:ascii="Times New Roman" w:eastAsia="Arial" w:hAnsi="Times New Roman" w:cs="Times New Roman"/>
          <w:b/>
          <w:sz w:val="24"/>
          <w:szCs w:val="24"/>
        </w:rPr>
        <w:t>Fig</w:t>
      </w:r>
      <w:r>
        <w:rPr>
          <w:rFonts w:ascii="Times New Roman" w:eastAsia="Arial" w:hAnsi="Times New Roman" w:cs="Times New Roman"/>
          <w:b/>
          <w:sz w:val="24"/>
          <w:szCs w:val="24"/>
        </w:rPr>
        <w:t>ure</w:t>
      </w:r>
      <w:r w:rsidRPr="00F2136B">
        <w:rPr>
          <w:rFonts w:ascii="Times New Roman" w:eastAsia="Arial" w:hAnsi="Times New Roman" w:cs="Times New Roman"/>
          <w:b/>
          <w:sz w:val="24"/>
          <w:szCs w:val="24"/>
        </w:rPr>
        <w:t xml:space="preserve"> 3S. </w:t>
      </w:r>
      <w:r w:rsidRPr="00BE4C16">
        <w:rPr>
          <w:rFonts w:ascii="Times New Roman" w:hAnsi="Times New Roman" w:cs="Times New Roman"/>
          <w:bCs/>
          <w:sz w:val="24"/>
          <w:szCs w:val="24"/>
        </w:rPr>
        <w:t>Effect of the MCC on PBMC viability.</w:t>
      </w:r>
      <w:r w:rsidRPr="00F2136B">
        <w:rPr>
          <w:rFonts w:ascii="Times New Roman" w:hAnsi="Times New Roman" w:cs="Times New Roman"/>
          <w:sz w:val="24"/>
          <w:szCs w:val="24"/>
        </w:rPr>
        <w:t xml:space="preserve"> This was checked by DAPI ( DAPI+ dead cells; B-F) and </w:t>
      </w:r>
      <w:proofErr w:type="spellStart"/>
      <w:r w:rsidRPr="00F2136B">
        <w:rPr>
          <w:rFonts w:ascii="Times New Roman" w:hAnsi="Times New Roman" w:cs="Times New Roman"/>
          <w:sz w:val="24"/>
          <w:szCs w:val="24"/>
        </w:rPr>
        <w:t>Calcein</w:t>
      </w:r>
      <w:proofErr w:type="spellEnd"/>
      <w:r w:rsidRPr="00F2136B">
        <w:rPr>
          <w:rFonts w:ascii="Times New Roman" w:hAnsi="Times New Roman" w:cs="Times New Roman"/>
          <w:sz w:val="24"/>
          <w:szCs w:val="24"/>
        </w:rPr>
        <w:t xml:space="preserve"> AM (alive cells; G-I) staining. Representative dot plot of PBMC with gated lymphocytes (A). Representative overlay histograms analysis of unstained and unstimulated cells (B), and DAPI-stained: ethanol-treated (C) as a positive control with dead cells. On histograms D-F, cells were stimulated by MCC in different concentrations (50 µg/ml </w:t>
      </w:r>
      <w:r w:rsidRPr="00F2136B">
        <w:rPr>
          <w:rFonts w:ascii="Times New Roman" w:hAnsi="Times New Roman" w:cs="Times New Roman"/>
          <w:sz w:val="24"/>
          <w:szCs w:val="24"/>
        </w:rPr>
        <w:lastRenderedPageBreak/>
        <w:t>– D</w:t>
      </w:r>
      <w:r w:rsidR="0076439E">
        <w:rPr>
          <w:rFonts w:ascii="Times New Roman" w:hAnsi="Times New Roman" w:cs="Times New Roman"/>
          <w:sz w:val="24"/>
          <w:szCs w:val="24"/>
        </w:rPr>
        <w:t xml:space="preserve"> (green line)</w:t>
      </w:r>
      <w:r w:rsidRPr="00F2136B">
        <w:rPr>
          <w:rFonts w:ascii="Times New Roman" w:hAnsi="Times New Roman" w:cs="Times New Roman"/>
          <w:sz w:val="24"/>
          <w:szCs w:val="24"/>
        </w:rPr>
        <w:t>, 100 µg/ml – E</w:t>
      </w:r>
      <w:r w:rsidR="0076439E">
        <w:rPr>
          <w:rFonts w:ascii="Times New Roman" w:hAnsi="Times New Roman" w:cs="Times New Roman"/>
          <w:sz w:val="24"/>
          <w:szCs w:val="24"/>
        </w:rPr>
        <w:t xml:space="preserve"> (blue line)</w:t>
      </w:r>
      <w:r w:rsidRPr="00F2136B">
        <w:rPr>
          <w:rFonts w:ascii="Times New Roman" w:hAnsi="Times New Roman" w:cs="Times New Roman"/>
          <w:sz w:val="24"/>
          <w:szCs w:val="24"/>
        </w:rPr>
        <w:t>, 200 µg/ml – F</w:t>
      </w:r>
      <w:r w:rsidR="0076439E">
        <w:rPr>
          <w:rFonts w:ascii="Times New Roman" w:hAnsi="Times New Roman" w:cs="Times New Roman"/>
          <w:sz w:val="24"/>
          <w:szCs w:val="24"/>
        </w:rPr>
        <w:t xml:space="preserve"> (red line)</w:t>
      </w:r>
      <w:r w:rsidRPr="00F2136B">
        <w:rPr>
          <w:rFonts w:ascii="Times New Roman" w:hAnsi="Times New Roman" w:cs="Times New Roman"/>
          <w:sz w:val="24"/>
          <w:szCs w:val="24"/>
        </w:rPr>
        <w:t xml:space="preserve">), and compared to the corresponding unstimulated sample. The histograms G-I show alive cells stained with </w:t>
      </w:r>
      <w:proofErr w:type="spellStart"/>
      <w:r w:rsidRPr="00F2136B">
        <w:rPr>
          <w:rFonts w:ascii="Times New Roman" w:hAnsi="Times New Roman" w:cs="Times New Roman"/>
          <w:sz w:val="24"/>
          <w:szCs w:val="24"/>
        </w:rPr>
        <w:t>Calcein</w:t>
      </w:r>
      <w:proofErr w:type="spellEnd"/>
      <w:r w:rsidRPr="00F2136B">
        <w:rPr>
          <w:rFonts w:ascii="Times New Roman" w:hAnsi="Times New Roman" w:cs="Times New Roman"/>
          <w:sz w:val="24"/>
          <w:szCs w:val="24"/>
        </w:rPr>
        <w:t xml:space="preserve"> AM stimulated by MCC (50 µg/ml – G</w:t>
      </w:r>
      <w:r w:rsidR="0076439E">
        <w:rPr>
          <w:rFonts w:ascii="Times New Roman" w:hAnsi="Times New Roman" w:cs="Times New Roman"/>
          <w:sz w:val="24"/>
          <w:szCs w:val="24"/>
        </w:rPr>
        <w:t xml:space="preserve"> (green line)</w:t>
      </w:r>
      <w:r w:rsidRPr="00F2136B">
        <w:rPr>
          <w:rFonts w:ascii="Times New Roman" w:hAnsi="Times New Roman" w:cs="Times New Roman"/>
          <w:sz w:val="24"/>
          <w:szCs w:val="24"/>
        </w:rPr>
        <w:t>, 100 µg/ml – H</w:t>
      </w:r>
      <w:r w:rsidR="0076439E">
        <w:rPr>
          <w:rFonts w:ascii="Times New Roman" w:hAnsi="Times New Roman" w:cs="Times New Roman"/>
          <w:sz w:val="24"/>
          <w:szCs w:val="24"/>
        </w:rPr>
        <w:t xml:space="preserve"> (blue line)</w:t>
      </w:r>
      <w:r w:rsidRPr="00F2136B">
        <w:rPr>
          <w:rFonts w:ascii="Times New Roman" w:hAnsi="Times New Roman" w:cs="Times New Roman"/>
          <w:sz w:val="24"/>
          <w:szCs w:val="24"/>
        </w:rPr>
        <w:t>, 200 µg/ml – I</w:t>
      </w:r>
      <w:r w:rsidR="0076439E">
        <w:rPr>
          <w:rFonts w:ascii="Times New Roman" w:hAnsi="Times New Roman" w:cs="Times New Roman"/>
          <w:sz w:val="24"/>
          <w:szCs w:val="24"/>
        </w:rPr>
        <w:t xml:space="preserve"> (red line)</w:t>
      </w:r>
      <w:r w:rsidRPr="00F2136B">
        <w:rPr>
          <w:rFonts w:ascii="Times New Roman" w:hAnsi="Times New Roman" w:cs="Times New Roman"/>
          <w:sz w:val="24"/>
          <w:szCs w:val="24"/>
        </w:rPr>
        <w:t>), compared with the unstained and unstimulated sample. Obtained values refer to the gated lymphocytes area.</w:t>
      </w:r>
    </w:p>
    <w:p w14:paraId="038C2403" w14:textId="77777777" w:rsidR="00A51E1C" w:rsidRPr="00B34B09" w:rsidRDefault="00A51E1C" w:rsidP="00A51E1C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-284" w:hanging="2"/>
        <w:rPr>
          <w:rFonts w:ascii="Times New Roman" w:eastAsia="Arial" w:hAnsi="Times New Roman" w:cs="Times New Roman"/>
          <w:b/>
          <w:color w:val="000000"/>
          <w:sz w:val="24"/>
          <w:szCs w:val="24"/>
          <w:lang w:val="en-US"/>
        </w:rPr>
      </w:pPr>
      <w:bookmarkStart w:id="15" w:name="_oce5qt1toax5" w:colFirst="0" w:colLast="0"/>
      <w:bookmarkEnd w:id="15"/>
    </w:p>
    <w:p w14:paraId="324E2C8E" w14:textId="7BEA65F7" w:rsidR="00A51E1C" w:rsidRPr="00B34B09" w:rsidRDefault="00A51E1C" w:rsidP="00A51E1C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-284" w:hanging="2"/>
        <w:rPr>
          <w:rFonts w:ascii="Times New Roman" w:eastAsia="Arial" w:hAnsi="Times New Roman" w:cs="Times New Roman"/>
          <w:b/>
          <w:color w:val="000000"/>
          <w:sz w:val="24"/>
          <w:szCs w:val="24"/>
          <w:lang w:val="en-US"/>
        </w:rPr>
      </w:pPr>
      <w:bookmarkStart w:id="16" w:name="_9wr9j7bp15bo" w:colFirst="0" w:colLast="0"/>
      <w:bookmarkEnd w:id="16"/>
    </w:p>
    <w:p w14:paraId="39F99976" w14:textId="3DE67D32" w:rsidR="004A680A" w:rsidRPr="00F2136B" w:rsidRDefault="004A680A" w:rsidP="00A51E1C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-284" w:hanging="2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4E5DAA00" wp14:editId="12A687B1">
            <wp:extent cx="5760720" cy="6348730"/>
            <wp:effectExtent l="0" t="0" r="0" b="0"/>
            <wp:docPr id="871796346" name="Obraz 1" descr="Obraz zawierający tekst, diagram, szkic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796346" name="Obraz 1" descr="Obraz zawierający tekst, diagram, szkic&#10;&#10;Opis wygenerowany automatyczni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4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01687" w14:textId="429EB733" w:rsidR="00A51E1C" w:rsidRPr="00F2136B" w:rsidRDefault="00A51E1C" w:rsidP="007C5650">
      <w:pPr>
        <w:pStyle w:val="Tekstpodstawowy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7" w:name="_3d8gp4271or" w:colFirst="0" w:colLast="0"/>
      <w:bookmarkEnd w:id="17"/>
      <w:r w:rsidRPr="00F2136B">
        <w:rPr>
          <w:rFonts w:ascii="Times New Roman" w:eastAsia="Arial" w:hAnsi="Times New Roman" w:cs="Times New Roman"/>
          <w:b/>
          <w:sz w:val="24"/>
          <w:szCs w:val="24"/>
        </w:rPr>
        <w:lastRenderedPageBreak/>
        <w:t>Fig</w:t>
      </w:r>
      <w:r>
        <w:rPr>
          <w:rFonts w:ascii="Times New Roman" w:eastAsia="Arial" w:hAnsi="Times New Roman" w:cs="Times New Roman"/>
          <w:b/>
          <w:sz w:val="24"/>
          <w:szCs w:val="24"/>
        </w:rPr>
        <w:t>ure</w:t>
      </w:r>
      <w:r w:rsidRPr="00F2136B">
        <w:rPr>
          <w:rFonts w:ascii="Times New Roman" w:eastAsia="Arial" w:hAnsi="Times New Roman" w:cs="Times New Roman"/>
          <w:b/>
          <w:sz w:val="24"/>
          <w:szCs w:val="24"/>
        </w:rPr>
        <w:t xml:space="preserve"> 4S. </w:t>
      </w:r>
      <w:r w:rsidRPr="00BE4C16">
        <w:rPr>
          <w:rFonts w:ascii="Times New Roman" w:hAnsi="Times New Roman" w:cs="Times New Roman"/>
          <w:bCs/>
          <w:sz w:val="24"/>
          <w:szCs w:val="24"/>
        </w:rPr>
        <w:t>Influence of the MCC on ASC viability.</w:t>
      </w:r>
      <w:r w:rsidRPr="00F2136B">
        <w:rPr>
          <w:rFonts w:ascii="Times New Roman" w:hAnsi="Times New Roman" w:cs="Times New Roman"/>
          <w:sz w:val="24"/>
          <w:szCs w:val="24"/>
        </w:rPr>
        <w:t xml:space="preserve"> This was checked by DAPI (DAPI+ dead cells; B-F) and </w:t>
      </w:r>
      <w:proofErr w:type="spellStart"/>
      <w:r w:rsidRPr="00F2136B">
        <w:rPr>
          <w:rFonts w:ascii="Times New Roman" w:hAnsi="Times New Roman" w:cs="Times New Roman"/>
          <w:sz w:val="24"/>
          <w:szCs w:val="24"/>
        </w:rPr>
        <w:t>Calcein</w:t>
      </w:r>
      <w:proofErr w:type="spellEnd"/>
      <w:r w:rsidRPr="00F2136B">
        <w:rPr>
          <w:rFonts w:ascii="Times New Roman" w:hAnsi="Times New Roman" w:cs="Times New Roman"/>
          <w:sz w:val="24"/>
          <w:szCs w:val="24"/>
        </w:rPr>
        <w:t xml:space="preserve"> AM (</w:t>
      </w:r>
      <w:proofErr w:type="spellStart"/>
      <w:r w:rsidRPr="00F2136B">
        <w:rPr>
          <w:rFonts w:ascii="Times New Roman" w:hAnsi="Times New Roman" w:cs="Times New Roman"/>
          <w:sz w:val="24"/>
          <w:szCs w:val="24"/>
        </w:rPr>
        <w:t>Calcein</w:t>
      </w:r>
      <w:proofErr w:type="spellEnd"/>
      <w:r w:rsidRPr="00F2136B">
        <w:rPr>
          <w:rFonts w:ascii="Times New Roman" w:hAnsi="Times New Roman" w:cs="Times New Roman"/>
          <w:sz w:val="24"/>
          <w:szCs w:val="24"/>
        </w:rPr>
        <w:t>+ alive cells; G-I) staining. Representative dot plot of gated ASCs (A). Representative overlay histograms analysis of unstained cells (B), and DAPI-stained: ethanol-treated (C) as a positive control with dead cells. On histograms D-F, cells were stimulated by MCC in different concentrations (50 µg/ml – D</w:t>
      </w:r>
      <w:r w:rsidR="0076439E">
        <w:rPr>
          <w:rFonts w:ascii="Times New Roman" w:hAnsi="Times New Roman" w:cs="Times New Roman"/>
          <w:sz w:val="24"/>
          <w:szCs w:val="24"/>
        </w:rPr>
        <w:t xml:space="preserve"> (green line)</w:t>
      </w:r>
      <w:r w:rsidRPr="00F2136B">
        <w:rPr>
          <w:rFonts w:ascii="Times New Roman" w:hAnsi="Times New Roman" w:cs="Times New Roman"/>
          <w:sz w:val="24"/>
          <w:szCs w:val="24"/>
        </w:rPr>
        <w:t>, 100 µg/ml – E</w:t>
      </w:r>
      <w:r w:rsidR="0076439E">
        <w:rPr>
          <w:rFonts w:ascii="Times New Roman" w:hAnsi="Times New Roman" w:cs="Times New Roman"/>
          <w:sz w:val="24"/>
          <w:szCs w:val="24"/>
        </w:rPr>
        <w:t xml:space="preserve"> (blue line)</w:t>
      </w:r>
      <w:r w:rsidRPr="00F2136B">
        <w:rPr>
          <w:rFonts w:ascii="Times New Roman" w:hAnsi="Times New Roman" w:cs="Times New Roman"/>
          <w:sz w:val="24"/>
          <w:szCs w:val="24"/>
        </w:rPr>
        <w:t>, 200 µg/ml – F</w:t>
      </w:r>
      <w:r w:rsidR="0076439E">
        <w:rPr>
          <w:rFonts w:ascii="Times New Roman" w:hAnsi="Times New Roman" w:cs="Times New Roman"/>
          <w:sz w:val="24"/>
          <w:szCs w:val="24"/>
        </w:rPr>
        <w:t xml:space="preserve"> (red line)</w:t>
      </w:r>
      <w:r w:rsidRPr="00F2136B">
        <w:rPr>
          <w:rFonts w:ascii="Times New Roman" w:hAnsi="Times New Roman" w:cs="Times New Roman"/>
          <w:sz w:val="24"/>
          <w:szCs w:val="24"/>
        </w:rPr>
        <w:t xml:space="preserve">), and compared to the corresponding unstimulated sample. The histograms G-I show alive cells stained with </w:t>
      </w:r>
      <w:proofErr w:type="spellStart"/>
      <w:r w:rsidRPr="00F2136B">
        <w:rPr>
          <w:rFonts w:ascii="Times New Roman" w:hAnsi="Times New Roman" w:cs="Times New Roman"/>
          <w:sz w:val="24"/>
          <w:szCs w:val="24"/>
        </w:rPr>
        <w:t>Calcein</w:t>
      </w:r>
      <w:proofErr w:type="spellEnd"/>
      <w:r w:rsidRPr="00F2136B">
        <w:rPr>
          <w:rFonts w:ascii="Times New Roman" w:hAnsi="Times New Roman" w:cs="Times New Roman"/>
          <w:sz w:val="24"/>
          <w:szCs w:val="24"/>
        </w:rPr>
        <w:t xml:space="preserve"> AM –stimulated by MCC (50 µg/ml – G</w:t>
      </w:r>
      <w:r w:rsidR="0076439E">
        <w:rPr>
          <w:rFonts w:ascii="Times New Roman" w:hAnsi="Times New Roman" w:cs="Times New Roman"/>
          <w:sz w:val="24"/>
          <w:szCs w:val="24"/>
        </w:rPr>
        <w:t xml:space="preserve"> (green line)</w:t>
      </w:r>
      <w:r w:rsidRPr="00F2136B">
        <w:rPr>
          <w:rFonts w:ascii="Times New Roman" w:hAnsi="Times New Roman" w:cs="Times New Roman"/>
          <w:sz w:val="24"/>
          <w:szCs w:val="24"/>
        </w:rPr>
        <w:t>, 100 µg/ml – H</w:t>
      </w:r>
      <w:r w:rsidR="0076439E">
        <w:rPr>
          <w:rFonts w:ascii="Times New Roman" w:hAnsi="Times New Roman" w:cs="Times New Roman"/>
          <w:sz w:val="24"/>
          <w:szCs w:val="24"/>
        </w:rPr>
        <w:t xml:space="preserve"> (blue line)</w:t>
      </w:r>
      <w:r w:rsidRPr="00F2136B">
        <w:rPr>
          <w:rFonts w:ascii="Times New Roman" w:hAnsi="Times New Roman" w:cs="Times New Roman"/>
          <w:sz w:val="24"/>
          <w:szCs w:val="24"/>
        </w:rPr>
        <w:t>, 200 µg/ml – I</w:t>
      </w:r>
      <w:r w:rsidR="0076439E">
        <w:rPr>
          <w:rFonts w:ascii="Times New Roman" w:hAnsi="Times New Roman" w:cs="Times New Roman"/>
          <w:sz w:val="24"/>
          <w:szCs w:val="24"/>
        </w:rPr>
        <w:t xml:space="preserve"> (red line)</w:t>
      </w:r>
      <w:r w:rsidRPr="00F2136B">
        <w:rPr>
          <w:rFonts w:ascii="Times New Roman" w:hAnsi="Times New Roman" w:cs="Times New Roman"/>
          <w:sz w:val="24"/>
          <w:szCs w:val="24"/>
        </w:rPr>
        <w:t>), compared with the unstained and unstimulated samples. Obtained values refer to the gated ASCs area.</w:t>
      </w:r>
    </w:p>
    <w:p w14:paraId="103D3C2C" w14:textId="77777777" w:rsidR="00A51E1C" w:rsidRPr="00B34B09" w:rsidRDefault="00A51E1C" w:rsidP="00A51E1C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-284" w:hanging="2"/>
        <w:rPr>
          <w:rFonts w:ascii="Times New Roman" w:hAnsi="Times New Roman" w:cs="Times New Roman"/>
          <w:sz w:val="24"/>
          <w:szCs w:val="24"/>
          <w:lang w:val="en-US"/>
        </w:rPr>
      </w:pPr>
      <w:bookmarkStart w:id="18" w:name="_cxwu60xkx8gf" w:colFirst="0" w:colLast="0"/>
      <w:bookmarkEnd w:id="18"/>
    </w:p>
    <w:p w14:paraId="06EAE3D2" w14:textId="31DE0130" w:rsidR="00A51E1C" w:rsidRPr="007C5650" w:rsidRDefault="00A51E1C" w:rsidP="007C5650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-284" w:hanging="2"/>
        <w:rPr>
          <w:rFonts w:ascii="Times New Roman" w:hAnsi="Times New Roman" w:cs="Times New Roman"/>
          <w:sz w:val="24"/>
          <w:szCs w:val="24"/>
        </w:rPr>
      </w:pPr>
      <w:bookmarkStart w:id="19" w:name="_apxku8kz30r6" w:colFirst="0" w:colLast="0"/>
      <w:bookmarkEnd w:id="19"/>
      <w:r w:rsidRPr="00F2136B"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114300" distB="114300" distL="114300" distR="114300" wp14:anchorId="01B7C6BB" wp14:editId="024F9AC0">
            <wp:extent cx="6119820" cy="3365500"/>
            <wp:effectExtent l="0" t="0" r="0" b="0"/>
            <wp:docPr id="27" name="Obraz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336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20" w:name="_us8ki8q3uwjd" w:colFirst="0" w:colLast="0"/>
      <w:bookmarkEnd w:id="20"/>
    </w:p>
    <w:p w14:paraId="7C329D84" w14:textId="77777777" w:rsidR="00A51E1C" w:rsidRPr="00F2136B" w:rsidRDefault="00A51E1C" w:rsidP="007C5650">
      <w:pPr>
        <w:pStyle w:val="Tekstpodstawowy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136B"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Times New Roman"/>
          <w:b/>
          <w:sz w:val="24"/>
          <w:szCs w:val="24"/>
        </w:rPr>
        <w:t>ure</w:t>
      </w:r>
      <w:r w:rsidRPr="00F2136B">
        <w:rPr>
          <w:rFonts w:ascii="Times New Roman" w:hAnsi="Times New Roman" w:cs="Times New Roman"/>
          <w:b/>
          <w:sz w:val="24"/>
          <w:szCs w:val="24"/>
        </w:rPr>
        <w:t xml:space="preserve"> 5S. </w:t>
      </w:r>
      <w:r w:rsidRPr="00BE4C16">
        <w:rPr>
          <w:rFonts w:ascii="Times New Roman" w:hAnsi="Times New Roman" w:cs="Times New Roman"/>
          <w:bCs/>
          <w:sz w:val="24"/>
          <w:szCs w:val="24"/>
        </w:rPr>
        <w:t>New plasmid vector maps. Panel A.</w:t>
      </w:r>
      <w:r w:rsidRPr="00F213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2136B">
        <w:rPr>
          <w:rFonts w:ascii="Times New Roman" w:hAnsi="Times New Roman" w:cs="Times New Roman"/>
          <w:sz w:val="24"/>
          <w:szCs w:val="24"/>
        </w:rPr>
        <w:t>pET28_delSapI_CBD_His</w:t>
      </w:r>
      <w:r w:rsidRPr="00F2136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BE4C16">
        <w:rPr>
          <w:rFonts w:ascii="Times New Roman" w:hAnsi="Times New Roman" w:cs="Times New Roman"/>
          <w:bCs/>
          <w:sz w:val="24"/>
          <w:szCs w:val="24"/>
        </w:rPr>
        <w:t>Panel B.</w:t>
      </w:r>
      <w:r w:rsidRPr="00F213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2136B">
        <w:rPr>
          <w:rFonts w:ascii="Times New Roman" w:hAnsi="Times New Roman" w:cs="Times New Roman"/>
          <w:sz w:val="24"/>
          <w:szCs w:val="24"/>
        </w:rPr>
        <w:t>pET28_delSapI_MalE_CBD_His.</w:t>
      </w:r>
    </w:p>
    <w:p w14:paraId="58BC186B" w14:textId="1B24B1D8" w:rsidR="00A51E1C" w:rsidRPr="007C5650" w:rsidRDefault="00A51E1C" w:rsidP="007C5650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-284" w:hanging="2"/>
        <w:jc w:val="both"/>
        <w:rPr>
          <w:rFonts w:ascii="Times New Roman" w:eastAsia="Arial" w:hAnsi="Times New Roman" w:cs="Times New Roman"/>
          <w:sz w:val="24"/>
          <w:szCs w:val="24"/>
          <w:highlight w:val="yellow"/>
        </w:rPr>
      </w:pPr>
      <w:bookmarkStart w:id="21" w:name="_gfea281x3vn3" w:colFirst="0" w:colLast="0"/>
      <w:bookmarkEnd w:id="21"/>
      <w:r w:rsidRPr="00F2136B">
        <w:rPr>
          <w:rFonts w:ascii="Times New Roman" w:hAnsi="Times New Roman" w:cs="Times New Roman"/>
          <w:noProof/>
          <w:sz w:val="24"/>
          <w:szCs w:val="24"/>
          <w:lang w:eastAsia="ko-KR"/>
        </w:rPr>
        <w:lastRenderedPageBreak/>
        <w:drawing>
          <wp:inline distT="0" distB="0" distL="0" distR="0" wp14:anchorId="42F06EAD" wp14:editId="1CD2B2CB">
            <wp:extent cx="6120130" cy="3121660"/>
            <wp:effectExtent l="0" t="0" r="0" b="2540"/>
            <wp:docPr id="988258692" name="Obraz 1" descr="Obraz zawierający krąg, zrzut ekranu, tekst,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258692" name="Obraz 1" descr="Obraz zawierający krąg, zrzut ekranu, tekst, diagram&#10;&#10;Opis wygenerowany automatycznie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2" w:name="_clzwqixa8y1z" w:colFirst="0" w:colLast="0"/>
      <w:bookmarkEnd w:id="22"/>
    </w:p>
    <w:p w14:paraId="43019B3C" w14:textId="77777777" w:rsidR="00A51E1C" w:rsidRPr="00F2136B" w:rsidRDefault="00A51E1C" w:rsidP="007C5650">
      <w:pPr>
        <w:pStyle w:val="Tekstpodstawowy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136B"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Times New Roman"/>
          <w:b/>
          <w:sz w:val="24"/>
          <w:szCs w:val="24"/>
        </w:rPr>
        <w:t>ure</w:t>
      </w:r>
      <w:r w:rsidRPr="00F2136B">
        <w:rPr>
          <w:rFonts w:ascii="Times New Roman" w:hAnsi="Times New Roman" w:cs="Times New Roman"/>
          <w:b/>
          <w:sz w:val="24"/>
          <w:szCs w:val="24"/>
        </w:rPr>
        <w:t xml:space="preserve"> 6S. </w:t>
      </w:r>
      <w:r w:rsidRPr="00BE4C16">
        <w:rPr>
          <w:rFonts w:ascii="Times New Roman" w:hAnsi="Times New Roman" w:cs="Times New Roman"/>
          <w:bCs/>
          <w:sz w:val="24"/>
          <w:szCs w:val="24"/>
        </w:rPr>
        <w:t xml:space="preserve">New plasmid maps with </w:t>
      </w:r>
      <w:proofErr w:type="spellStart"/>
      <w:r w:rsidRPr="00BE4C16">
        <w:rPr>
          <w:rFonts w:ascii="Times New Roman" w:hAnsi="Times New Roman" w:cs="Times New Roman"/>
          <w:bCs/>
          <w:sz w:val="24"/>
          <w:szCs w:val="24"/>
        </w:rPr>
        <w:t>AGF_poliepitopic</w:t>
      </w:r>
      <w:proofErr w:type="spellEnd"/>
      <w:r w:rsidRPr="00BE4C16">
        <w:rPr>
          <w:rFonts w:ascii="Times New Roman" w:hAnsi="Times New Roman" w:cs="Times New Roman"/>
          <w:bCs/>
          <w:sz w:val="24"/>
          <w:szCs w:val="24"/>
        </w:rPr>
        <w:t xml:space="preserve"> and </w:t>
      </w:r>
      <w:proofErr w:type="spellStart"/>
      <w:r w:rsidRPr="00BE4C16">
        <w:rPr>
          <w:rFonts w:ascii="Times New Roman" w:hAnsi="Times New Roman" w:cs="Times New Roman"/>
          <w:bCs/>
          <w:sz w:val="24"/>
          <w:szCs w:val="24"/>
        </w:rPr>
        <w:t>RGD_poliepitopic</w:t>
      </w:r>
      <w:proofErr w:type="spellEnd"/>
      <w:r w:rsidRPr="00BE4C16">
        <w:rPr>
          <w:rFonts w:ascii="Times New Roman" w:hAnsi="Times New Roman" w:cs="Times New Roman"/>
          <w:bCs/>
          <w:sz w:val="24"/>
          <w:szCs w:val="24"/>
        </w:rPr>
        <w:t xml:space="preserve"> proteins. Panel A. </w:t>
      </w:r>
      <w:r w:rsidRPr="00F2136B">
        <w:rPr>
          <w:rFonts w:ascii="Times New Roman" w:hAnsi="Times New Roman" w:cs="Times New Roman"/>
          <w:sz w:val="24"/>
          <w:szCs w:val="24"/>
        </w:rPr>
        <w:t>Map of pET28_delSapI_MalE_CBD_AGF_30_His</w:t>
      </w:r>
      <w:r w:rsidRPr="00F2136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BE4C16">
        <w:rPr>
          <w:rFonts w:ascii="Times New Roman" w:hAnsi="Times New Roman" w:cs="Times New Roman"/>
          <w:bCs/>
          <w:sz w:val="24"/>
          <w:szCs w:val="24"/>
        </w:rPr>
        <w:t>Panel B.</w:t>
      </w:r>
      <w:r w:rsidRPr="00F213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2136B">
        <w:rPr>
          <w:rFonts w:ascii="Times New Roman" w:hAnsi="Times New Roman" w:cs="Times New Roman"/>
          <w:sz w:val="24"/>
          <w:szCs w:val="24"/>
        </w:rPr>
        <w:t xml:space="preserve">Map of pET28_delSapI_MalE_CBD_RGD_20_His. </w:t>
      </w:r>
      <w:bookmarkStart w:id="23" w:name="_6s5at8v39ioh" w:colFirst="0" w:colLast="0"/>
      <w:bookmarkStart w:id="24" w:name="_o5e58l7mk31w" w:colFirst="0" w:colLast="0"/>
      <w:bookmarkEnd w:id="23"/>
      <w:bookmarkEnd w:id="24"/>
    </w:p>
    <w:p w14:paraId="28A2F6AA" w14:textId="77777777" w:rsidR="00A51E1C" w:rsidRPr="001815E7" w:rsidRDefault="00A51E1C" w:rsidP="00A51E1C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sectPr w:rsidR="00A51E1C" w:rsidRPr="001815E7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63CDD7" w14:textId="77777777" w:rsidR="00B3748A" w:rsidRDefault="00B3748A" w:rsidP="00A51E1C">
      <w:pPr>
        <w:spacing w:after="0" w:line="240" w:lineRule="auto"/>
      </w:pPr>
      <w:r>
        <w:separator/>
      </w:r>
    </w:p>
  </w:endnote>
  <w:endnote w:type="continuationSeparator" w:id="0">
    <w:p w14:paraId="4607695C" w14:textId="77777777" w:rsidR="00B3748A" w:rsidRDefault="00B3748A" w:rsidP="00A51E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E6C3F" w14:textId="50DE0350" w:rsidR="00A51E1C" w:rsidRDefault="00A51E1C" w:rsidP="00A51E1C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B3232C" w14:textId="77777777" w:rsidR="00B3748A" w:rsidRDefault="00B3748A" w:rsidP="00A51E1C">
      <w:pPr>
        <w:spacing w:after="0" w:line="240" w:lineRule="auto"/>
      </w:pPr>
      <w:r>
        <w:separator/>
      </w:r>
    </w:p>
  </w:footnote>
  <w:footnote w:type="continuationSeparator" w:id="0">
    <w:p w14:paraId="10BCD824" w14:textId="77777777" w:rsidR="00B3748A" w:rsidRDefault="00B3748A" w:rsidP="00A51E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F72087"/>
    <w:multiLevelType w:val="hybridMultilevel"/>
    <w:tmpl w:val="81786950"/>
    <w:lvl w:ilvl="0" w:tplc="38429690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8" w:hanging="360"/>
      </w:pPr>
    </w:lvl>
    <w:lvl w:ilvl="2" w:tplc="0415001B" w:tentative="1">
      <w:start w:val="1"/>
      <w:numFmt w:val="lowerRoman"/>
      <w:lvlText w:val="%3."/>
      <w:lvlJc w:val="right"/>
      <w:pPr>
        <w:ind w:left="1798" w:hanging="180"/>
      </w:pPr>
    </w:lvl>
    <w:lvl w:ilvl="3" w:tplc="0415000F" w:tentative="1">
      <w:start w:val="1"/>
      <w:numFmt w:val="decimal"/>
      <w:lvlText w:val="%4."/>
      <w:lvlJc w:val="left"/>
      <w:pPr>
        <w:ind w:left="2518" w:hanging="360"/>
      </w:pPr>
    </w:lvl>
    <w:lvl w:ilvl="4" w:tplc="04150019" w:tentative="1">
      <w:start w:val="1"/>
      <w:numFmt w:val="lowerLetter"/>
      <w:lvlText w:val="%5."/>
      <w:lvlJc w:val="left"/>
      <w:pPr>
        <w:ind w:left="3238" w:hanging="360"/>
      </w:pPr>
    </w:lvl>
    <w:lvl w:ilvl="5" w:tplc="0415001B" w:tentative="1">
      <w:start w:val="1"/>
      <w:numFmt w:val="lowerRoman"/>
      <w:lvlText w:val="%6."/>
      <w:lvlJc w:val="right"/>
      <w:pPr>
        <w:ind w:left="3958" w:hanging="180"/>
      </w:pPr>
    </w:lvl>
    <w:lvl w:ilvl="6" w:tplc="0415000F" w:tentative="1">
      <w:start w:val="1"/>
      <w:numFmt w:val="decimal"/>
      <w:lvlText w:val="%7."/>
      <w:lvlJc w:val="left"/>
      <w:pPr>
        <w:ind w:left="4678" w:hanging="360"/>
      </w:pPr>
    </w:lvl>
    <w:lvl w:ilvl="7" w:tplc="04150019" w:tentative="1">
      <w:start w:val="1"/>
      <w:numFmt w:val="lowerLetter"/>
      <w:lvlText w:val="%8."/>
      <w:lvlJc w:val="left"/>
      <w:pPr>
        <w:ind w:left="5398" w:hanging="360"/>
      </w:pPr>
    </w:lvl>
    <w:lvl w:ilvl="8" w:tplc="0415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" w15:restartNumberingAfterBreak="0">
    <w:nsid w:val="37403F0F"/>
    <w:multiLevelType w:val="multilevel"/>
    <w:tmpl w:val="A7DAC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96005555">
    <w:abstractNumId w:val="1"/>
  </w:num>
  <w:num w:numId="2" w16cid:durableId="1086196696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oanna Żebrowska">
    <w15:presenceInfo w15:providerId="AD" w15:userId="S::joanna.zebrowska@ug.edu.pl::2a0cb03b-8b6a-41ba-bdaa-fdf528fa317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E1C"/>
    <w:rsid w:val="000E7ED7"/>
    <w:rsid w:val="001815E7"/>
    <w:rsid w:val="00444EC0"/>
    <w:rsid w:val="004A680A"/>
    <w:rsid w:val="005918E8"/>
    <w:rsid w:val="005A05D9"/>
    <w:rsid w:val="005F1A58"/>
    <w:rsid w:val="006C6C8A"/>
    <w:rsid w:val="007001CB"/>
    <w:rsid w:val="0076439E"/>
    <w:rsid w:val="007C5650"/>
    <w:rsid w:val="00A51E1C"/>
    <w:rsid w:val="00B062E7"/>
    <w:rsid w:val="00B34B09"/>
    <w:rsid w:val="00B3748A"/>
    <w:rsid w:val="00F123DD"/>
    <w:rsid w:val="00F37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4139EB"/>
  <w15:chartTrackingRefBased/>
  <w15:docId w15:val="{3CB4A16F-0FED-40D0-965B-A4FD6E4C4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komentarza">
    <w:name w:val="annotation text"/>
    <w:basedOn w:val="Normalny"/>
    <w:link w:val="TekstkomentarzaZnak"/>
    <w:uiPriority w:val="99"/>
    <w:unhideWhenUsed/>
    <w:rsid w:val="00A51E1C"/>
    <w:pPr>
      <w:spacing w:after="200" w:line="240" w:lineRule="auto"/>
      <w:ind w:hanging="1"/>
    </w:pPr>
    <w:rPr>
      <w:rFonts w:ascii="Calibri" w:eastAsia="Calibri" w:hAnsi="Calibri" w:cs="Calibri"/>
      <w:kern w:val="0"/>
      <w:sz w:val="20"/>
      <w:szCs w:val="20"/>
      <w:lang w:val="en-GB"/>
      <w14:ligatures w14:val="none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51E1C"/>
    <w:rPr>
      <w:rFonts w:ascii="Calibri" w:eastAsia="Calibri" w:hAnsi="Calibri" w:cs="Calibri"/>
      <w:kern w:val="0"/>
      <w:sz w:val="20"/>
      <w:szCs w:val="20"/>
      <w:lang w:val="en-GB"/>
      <w14:ligatures w14:val="non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51E1C"/>
    <w:rPr>
      <w:sz w:val="16"/>
      <w:szCs w:val="16"/>
    </w:rPr>
  </w:style>
  <w:style w:type="paragraph" w:styleId="Tekstpodstawowy">
    <w:name w:val="Body Text"/>
    <w:basedOn w:val="Normalny"/>
    <w:link w:val="TekstpodstawowyZnak"/>
    <w:uiPriority w:val="99"/>
    <w:unhideWhenUsed/>
    <w:rsid w:val="00A51E1C"/>
    <w:pPr>
      <w:spacing w:after="120" w:line="276" w:lineRule="auto"/>
      <w:ind w:hanging="1"/>
    </w:pPr>
    <w:rPr>
      <w:rFonts w:ascii="Calibri" w:eastAsia="Calibri" w:hAnsi="Calibri" w:cs="Calibri"/>
      <w:kern w:val="0"/>
      <w:lang w:val="en-GB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51E1C"/>
    <w:rPr>
      <w:rFonts w:ascii="Calibri" w:eastAsia="Calibri" w:hAnsi="Calibri" w:cs="Calibri"/>
      <w:kern w:val="0"/>
      <w:lang w:val="en-GB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A51E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51E1C"/>
  </w:style>
  <w:style w:type="paragraph" w:styleId="Stopka">
    <w:name w:val="footer"/>
    <w:basedOn w:val="Normalny"/>
    <w:link w:val="StopkaZnak"/>
    <w:uiPriority w:val="99"/>
    <w:unhideWhenUsed/>
    <w:rsid w:val="00A51E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51E1C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51E1C"/>
    <w:pPr>
      <w:spacing w:after="160"/>
      <w:ind w:firstLine="0"/>
    </w:pPr>
    <w:rPr>
      <w:rFonts w:asciiTheme="minorHAnsi" w:eastAsiaTheme="minorHAnsi" w:hAnsiTheme="minorHAnsi" w:cstheme="minorBidi"/>
      <w:b/>
      <w:bCs/>
      <w:kern w:val="2"/>
      <w:lang w:val="pl-PL"/>
      <w14:ligatures w14:val="standardContextua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51E1C"/>
    <w:rPr>
      <w:rFonts w:ascii="Calibri" w:eastAsia="Calibri" w:hAnsi="Calibri" w:cs="Calibri"/>
      <w:b/>
      <w:bCs/>
      <w:kern w:val="0"/>
      <w:sz w:val="20"/>
      <w:szCs w:val="20"/>
      <w:lang w:val="en-GB"/>
      <w14:ligatures w14:val="none"/>
    </w:rPr>
  </w:style>
  <w:style w:type="paragraph" w:styleId="Akapitzlist">
    <w:name w:val="List Paragraph"/>
    <w:basedOn w:val="Normalny"/>
    <w:uiPriority w:val="34"/>
    <w:qFormat/>
    <w:rsid w:val="007C5650"/>
    <w:pPr>
      <w:ind w:left="720"/>
      <w:contextualSpacing/>
    </w:pPr>
  </w:style>
  <w:style w:type="paragraph" w:styleId="Poprawka">
    <w:name w:val="Revision"/>
    <w:hidden/>
    <w:uiPriority w:val="99"/>
    <w:semiHidden/>
    <w:rsid w:val="001815E7"/>
    <w:pPr>
      <w:spacing w:after="0" w:line="240" w:lineRule="auto"/>
    </w:pPr>
  </w:style>
  <w:style w:type="character" w:customStyle="1" w:styleId="cf01">
    <w:name w:val="cf01"/>
    <w:basedOn w:val="Domylnaczcionkaakapitu"/>
    <w:rsid w:val="00B34B09"/>
    <w:rPr>
      <w:rFonts w:ascii="Segoe UI" w:hAnsi="Segoe UI" w:cs="Segoe UI" w:hint="default"/>
      <w:color w:val="222222"/>
      <w:sz w:val="18"/>
      <w:szCs w:val="18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530</Words>
  <Characters>3180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Daria Krefft</dc:creator>
  <cp:keywords/>
  <dc:description/>
  <cp:lastModifiedBy>Joanna Żebrowska</cp:lastModifiedBy>
  <cp:revision>2</cp:revision>
  <dcterms:created xsi:type="dcterms:W3CDTF">2024-01-25T15:00:00Z</dcterms:created>
  <dcterms:modified xsi:type="dcterms:W3CDTF">2024-01-25T15:00:00Z</dcterms:modified>
</cp:coreProperties>
</file>