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5087A" w14:textId="05BE65EA" w:rsidR="00B147BB" w:rsidRPr="00B97548" w:rsidRDefault="00B147BB" w:rsidP="008B4ED1">
      <w:pPr>
        <w:jc w:val="center"/>
        <w:rPr>
          <w:rFonts w:ascii="Palatino Linotype" w:hAnsi="Palatino Linotype"/>
          <w:b/>
          <w:bCs/>
          <w:sz w:val="28"/>
          <w:szCs w:val="28"/>
          <w:u w:val="single"/>
        </w:rPr>
      </w:pPr>
      <w:bookmarkStart w:id="0" w:name="_Hlk103904900"/>
      <w:r w:rsidRPr="00B97548">
        <w:rPr>
          <w:rFonts w:ascii="Palatino Linotype" w:hAnsi="Palatino Linotype"/>
          <w:b/>
          <w:bCs/>
          <w:sz w:val="28"/>
          <w:szCs w:val="28"/>
          <w:u w:val="single"/>
        </w:rPr>
        <w:t xml:space="preserve">Supplementary </w:t>
      </w:r>
      <w:r>
        <w:rPr>
          <w:rFonts w:ascii="Palatino Linotype" w:hAnsi="Palatino Linotype"/>
          <w:b/>
          <w:bCs/>
          <w:sz w:val="28"/>
          <w:szCs w:val="28"/>
          <w:u w:val="single"/>
        </w:rPr>
        <w:t>Tables and Figures</w:t>
      </w:r>
    </w:p>
    <w:p w14:paraId="1FA19850" w14:textId="5B7227BE" w:rsidR="00523291" w:rsidRPr="001D329A" w:rsidRDefault="00523291" w:rsidP="001D329A">
      <w:pPr>
        <w:jc w:val="center"/>
        <w:rPr>
          <w:rFonts w:ascii="Palatino Linotype" w:hAnsi="Palatino Linotype"/>
          <w:b/>
          <w:bCs/>
          <w:sz w:val="28"/>
          <w:szCs w:val="28"/>
        </w:rPr>
      </w:pPr>
      <w:bookmarkStart w:id="1" w:name="_Hlk103894492"/>
      <w:r w:rsidRPr="001D329A">
        <w:rPr>
          <w:rFonts w:ascii="Palatino Linotype" w:hAnsi="Palatino Linotype"/>
          <w:b/>
          <w:bCs/>
          <w:sz w:val="28"/>
          <w:szCs w:val="28"/>
        </w:rPr>
        <w:t xml:space="preserve">Analytical Assessment of Physical </w:t>
      </w:r>
      <w:r w:rsidR="005D3724" w:rsidRPr="001D329A">
        <w:rPr>
          <w:rFonts w:ascii="Palatino Linotype" w:hAnsi="Palatino Linotype"/>
          <w:b/>
          <w:bCs/>
          <w:sz w:val="28"/>
          <w:szCs w:val="28"/>
        </w:rPr>
        <w:t>Characteristics</w:t>
      </w:r>
      <w:r w:rsidRPr="001D329A">
        <w:rPr>
          <w:rFonts w:ascii="Palatino Linotype" w:hAnsi="Palatino Linotype"/>
          <w:b/>
          <w:bCs/>
          <w:sz w:val="28"/>
          <w:szCs w:val="28"/>
        </w:rPr>
        <w:t>, Metabolic Processes, and</w:t>
      </w:r>
      <w:r w:rsidR="001E05A1" w:rsidRPr="001D329A">
        <w:rPr>
          <w:rFonts w:ascii="Palatino Linotype" w:hAnsi="Palatino Linotype"/>
          <w:b/>
          <w:bCs/>
          <w:sz w:val="28"/>
          <w:szCs w:val="28"/>
        </w:rPr>
        <w:t xml:space="preserve"> </w:t>
      </w:r>
      <w:r w:rsidRPr="001D329A">
        <w:rPr>
          <w:rFonts w:ascii="Palatino Linotype" w:hAnsi="Palatino Linotype"/>
          <w:b/>
          <w:bCs/>
          <w:sz w:val="28"/>
          <w:szCs w:val="28"/>
        </w:rPr>
        <w:t>Molecular Investigations of Selected Wheat (Triticum spp.) Cultivars</w:t>
      </w:r>
    </w:p>
    <w:p w14:paraId="38FCD3B5" w14:textId="0D429D82" w:rsidR="00AE4FF8" w:rsidRDefault="00AE4FF8" w:rsidP="00AE4FF8">
      <w:pPr>
        <w:pStyle w:val="MDPI13authornames"/>
        <w:spacing w:before="120" w:after="0" w:line="240" w:lineRule="auto"/>
        <w:jc w:val="center"/>
        <w:rPr>
          <w:b w:val="0"/>
          <w:bCs/>
          <w:sz w:val="18"/>
          <w:szCs w:val="18"/>
        </w:rPr>
      </w:pPr>
      <w:r>
        <w:rPr>
          <w:b w:val="0"/>
          <w:bCs/>
          <w:sz w:val="18"/>
          <w:szCs w:val="18"/>
        </w:rPr>
        <w:t>Dina H. M. Shahata</w:t>
      </w:r>
      <w:r>
        <w:rPr>
          <w:b w:val="0"/>
          <w:bCs/>
          <w:sz w:val="18"/>
          <w:szCs w:val="18"/>
          <w:shd w:val="clear" w:color="auto" w:fill="FFFFFF"/>
          <w:vertAlign w:val="superscript"/>
        </w:rPr>
        <w:t xml:space="preserve"> 1</w:t>
      </w:r>
      <w:r>
        <w:rPr>
          <w:b w:val="0"/>
          <w:bCs/>
          <w:sz w:val="18"/>
          <w:szCs w:val="18"/>
          <w:shd w:val="clear" w:color="auto" w:fill="FFFFFF"/>
        </w:rPr>
        <w:t xml:space="preserve">, </w:t>
      </w:r>
      <w:r>
        <w:rPr>
          <w:b w:val="0"/>
          <w:bCs/>
          <w:sz w:val="18"/>
          <w:szCs w:val="18"/>
        </w:rPr>
        <w:t>Mohamed M. El-Mahdy</w:t>
      </w:r>
      <w:r>
        <w:rPr>
          <w:b w:val="0"/>
          <w:bCs/>
          <w:i/>
          <w:iCs/>
          <w:sz w:val="18"/>
          <w:szCs w:val="18"/>
          <w:vertAlign w:val="superscript"/>
        </w:rPr>
        <w:t>2</w:t>
      </w:r>
      <w:r>
        <w:rPr>
          <w:b w:val="0"/>
          <w:bCs/>
          <w:sz w:val="18"/>
          <w:szCs w:val="18"/>
          <w:shd w:val="clear" w:color="auto" w:fill="FFFFFF"/>
        </w:rPr>
        <w:t>,</w:t>
      </w:r>
      <w:r>
        <w:rPr>
          <w:b w:val="0"/>
          <w:bCs/>
          <w:sz w:val="18"/>
          <w:szCs w:val="18"/>
          <w:shd w:val="clear" w:color="auto" w:fill="FFFFFF"/>
          <w:vertAlign w:val="superscript"/>
        </w:rPr>
        <w:t xml:space="preserve"> </w:t>
      </w:r>
      <w:bookmarkStart w:id="2" w:name="_Hlk114325110"/>
      <w:r>
        <w:rPr>
          <w:b w:val="0"/>
          <w:bCs/>
          <w:sz w:val="18"/>
          <w:szCs w:val="18"/>
          <w:shd w:val="clear" w:color="auto" w:fill="FFFFFF"/>
        </w:rPr>
        <w:t>Mohamed Ibrahim</w:t>
      </w:r>
      <w:r>
        <w:rPr>
          <w:b w:val="0"/>
          <w:bCs/>
          <w:sz w:val="18"/>
          <w:szCs w:val="18"/>
          <w:shd w:val="clear" w:color="auto" w:fill="FFFFFF"/>
          <w:vertAlign w:val="superscript"/>
        </w:rPr>
        <w:t>1</w:t>
      </w:r>
      <w:r>
        <w:rPr>
          <w:b w:val="0"/>
          <w:bCs/>
          <w:sz w:val="18"/>
          <w:szCs w:val="18"/>
        </w:rPr>
        <w:t>*</w:t>
      </w:r>
      <w:bookmarkEnd w:id="2"/>
      <w:r>
        <w:rPr>
          <w:b w:val="0"/>
          <w:bCs/>
          <w:sz w:val="18"/>
          <w:szCs w:val="18"/>
          <w:shd w:val="clear" w:color="auto" w:fill="FFFFFF"/>
        </w:rPr>
        <w:t xml:space="preserve">, </w:t>
      </w:r>
      <w:r>
        <w:rPr>
          <w:b w:val="0"/>
          <w:bCs/>
          <w:sz w:val="18"/>
          <w:szCs w:val="18"/>
        </w:rPr>
        <w:t>Magda M. I. EL Araby</w:t>
      </w:r>
      <w:r>
        <w:rPr>
          <w:b w:val="0"/>
          <w:bCs/>
          <w:sz w:val="18"/>
          <w:szCs w:val="18"/>
          <w:shd w:val="clear" w:color="auto" w:fill="FFFFFF"/>
          <w:vertAlign w:val="superscript"/>
        </w:rPr>
        <w:t xml:space="preserve"> 1</w:t>
      </w:r>
      <w:r>
        <w:rPr>
          <w:b w:val="0"/>
          <w:bCs/>
          <w:sz w:val="18"/>
          <w:szCs w:val="18"/>
          <w:shd w:val="clear" w:color="auto" w:fill="FFFFFF"/>
        </w:rPr>
        <w:t xml:space="preserve">, </w:t>
      </w:r>
      <w:r>
        <w:rPr>
          <w:b w:val="0"/>
          <w:bCs/>
          <w:sz w:val="18"/>
          <w:szCs w:val="18"/>
        </w:rPr>
        <w:t>Somia S. El -Akkad</w:t>
      </w:r>
      <w:r>
        <w:rPr>
          <w:b w:val="0"/>
          <w:bCs/>
          <w:sz w:val="18"/>
          <w:szCs w:val="18"/>
          <w:shd w:val="clear" w:color="auto" w:fill="FFFFFF"/>
          <w:vertAlign w:val="superscript"/>
        </w:rPr>
        <w:t xml:space="preserve"> 1 </w:t>
      </w:r>
      <w:r>
        <w:rPr>
          <w:b w:val="0"/>
          <w:bCs/>
          <w:sz w:val="18"/>
          <w:szCs w:val="18"/>
          <w:shd w:val="clear" w:color="auto" w:fill="FFFFFF"/>
        </w:rPr>
        <w:t xml:space="preserve">, </w:t>
      </w:r>
      <w:r w:rsidRPr="00C46E93">
        <w:rPr>
          <w:b w:val="0"/>
          <w:bCs/>
          <w:sz w:val="18"/>
          <w:szCs w:val="18"/>
          <w:shd w:val="clear" w:color="auto" w:fill="FFFFFF"/>
        </w:rPr>
        <w:t>Faten Y. Ellmouni</w:t>
      </w:r>
      <w:r w:rsidRPr="00C46E93">
        <w:rPr>
          <w:b w:val="0"/>
          <w:bCs/>
          <w:sz w:val="18"/>
          <w:szCs w:val="18"/>
          <w:shd w:val="clear" w:color="auto" w:fill="FFFFFF"/>
          <w:vertAlign w:val="superscript"/>
        </w:rPr>
        <w:t>3</w:t>
      </w:r>
      <w:r w:rsidRPr="00C46E93">
        <w:rPr>
          <w:b w:val="0"/>
          <w:bCs/>
          <w:sz w:val="18"/>
          <w:szCs w:val="18"/>
          <w:shd w:val="clear" w:color="auto" w:fill="FFFFFF"/>
        </w:rPr>
        <w:t>*</w:t>
      </w:r>
    </w:p>
    <w:p w14:paraId="23D1AF29" w14:textId="77777777" w:rsidR="007336D5" w:rsidRPr="007336D5" w:rsidRDefault="007336D5" w:rsidP="007336D5">
      <w:pPr>
        <w:autoSpaceDE w:val="0"/>
        <w:autoSpaceDN w:val="0"/>
        <w:adjustRightInd w:val="0"/>
        <w:spacing w:before="120" w:line="240" w:lineRule="auto"/>
        <w:rPr>
          <w:rFonts w:ascii="Palatino Linotype" w:hAnsi="Palatino Linotype"/>
          <w:sz w:val="16"/>
          <w:szCs w:val="16"/>
          <w:shd w:val="clear" w:color="auto" w:fill="FFFFFF"/>
        </w:rPr>
      </w:pPr>
      <w:r w:rsidRPr="007336D5">
        <w:rPr>
          <w:rFonts w:ascii="Palatino Linotype" w:hAnsi="Palatino Linotype"/>
          <w:sz w:val="16"/>
          <w:szCs w:val="16"/>
          <w:shd w:val="clear" w:color="auto" w:fill="FFFFFF"/>
          <w:vertAlign w:val="superscript"/>
        </w:rPr>
        <w:t xml:space="preserve">1 </w:t>
      </w:r>
      <w:r w:rsidRPr="007336D5">
        <w:rPr>
          <w:rFonts w:ascii="Palatino Linotype" w:hAnsi="Palatino Linotype"/>
          <w:sz w:val="16"/>
          <w:szCs w:val="16"/>
          <w:shd w:val="clear" w:color="auto" w:fill="FFFFFF"/>
        </w:rPr>
        <w:t>Department of Botany, Faculty of Science, Ain Shams University, Cairo, Egypt</w:t>
      </w:r>
    </w:p>
    <w:p w14:paraId="3E397FC0" w14:textId="77777777" w:rsidR="007336D5" w:rsidRPr="007336D5" w:rsidRDefault="007336D5" w:rsidP="007336D5">
      <w:pPr>
        <w:autoSpaceDE w:val="0"/>
        <w:autoSpaceDN w:val="0"/>
        <w:adjustRightInd w:val="0"/>
        <w:spacing w:line="240" w:lineRule="auto"/>
        <w:rPr>
          <w:rFonts w:ascii="Palatino Linotype" w:hAnsi="Palatino Linotype"/>
          <w:sz w:val="16"/>
          <w:szCs w:val="16"/>
          <w:shd w:val="clear" w:color="auto" w:fill="FFFFFF"/>
        </w:rPr>
      </w:pPr>
      <w:r w:rsidRPr="007336D5">
        <w:rPr>
          <w:rFonts w:ascii="Palatino Linotype" w:hAnsi="Palatino Linotype"/>
          <w:sz w:val="16"/>
          <w:szCs w:val="16"/>
          <w:shd w:val="clear" w:color="auto" w:fill="FFFFFF"/>
          <w:vertAlign w:val="superscript"/>
        </w:rPr>
        <w:t xml:space="preserve">2 </w:t>
      </w:r>
      <w:r w:rsidRPr="007336D5">
        <w:rPr>
          <w:rFonts w:ascii="Palatino Linotype" w:hAnsi="Palatino Linotype"/>
          <w:sz w:val="16"/>
          <w:szCs w:val="16"/>
          <w:shd w:val="clear" w:color="auto" w:fill="FFFFFF"/>
        </w:rPr>
        <w:t>Agricultural Genetic Engineering Research Institute, Agricultural Research Centre (ARC), Giza, Egypt</w:t>
      </w:r>
    </w:p>
    <w:p w14:paraId="3EE6CA02" w14:textId="77777777" w:rsidR="007336D5" w:rsidRPr="007336D5" w:rsidRDefault="007336D5" w:rsidP="007336D5">
      <w:pPr>
        <w:autoSpaceDE w:val="0"/>
        <w:autoSpaceDN w:val="0"/>
        <w:adjustRightInd w:val="0"/>
        <w:spacing w:line="240" w:lineRule="auto"/>
        <w:rPr>
          <w:rFonts w:ascii="Palatino Linotype" w:hAnsi="Palatino Linotype"/>
          <w:sz w:val="16"/>
          <w:szCs w:val="16"/>
          <w:shd w:val="clear" w:color="auto" w:fill="FFFFFF"/>
        </w:rPr>
      </w:pPr>
      <w:r w:rsidRPr="007336D5">
        <w:rPr>
          <w:rFonts w:ascii="Palatino Linotype" w:hAnsi="Palatino Linotype"/>
          <w:sz w:val="16"/>
          <w:szCs w:val="16"/>
          <w:shd w:val="clear" w:color="auto" w:fill="FFFFFF"/>
          <w:vertAlign w:val="superscript"/>
        </w:rPr>
        <w:t xml:space="preserve">3 </w:t>
      </w:r>
      <w:r w:rsidRPr="007336D5">
        <w:rPr>
          <w:rFonts w:ascii="Palatino Linotype" w:hAnsi="Palatino Linotype"/>
          <w:sz w:val="16"/>
          <w:szCs w:val="16"/>
          <w:shd w:val="clear" w:color="auto" w:fill="FFFFFF"/>
        </w:rPr>
        <w:t>Botany Department, Faculty of Science, Fayoum University, Fayoum</w:t>
      </w:r>
      <w:r w:rsidRPr="007336D5">
        <w:rPr>
          <w:rFonts w:ascii="Palatino Linotype" w:hAnsi="Palatino Linotype"/>
          <w:sz w:val="16"/>
          <w:szCs w:val="16"/>
        </w:rPr>
        <w:t xml:space="preserve"> </w:t>
      </w:r>
      <w:r w:rsidRPr="007336D5">
        <w:rPr>
          <w:rFonts w:ascii="Palatino Linotype" w:hAnsi="Palatino Linotype"/>
          <w:sz w:val="16"/>
          <w:szCs w:val="16"/>
          <w:shd w:val="clear" w:color="auto" w:fill="FFFFFF"/>
        </w:rPr>
        <w:t>63514, Egypt</w:t>
      </w:r>
    </w:p>
    <w:p w14:paraId="36E07FBA" w14:textId="77777777" w:rsidR="007336D5" w:rsidRPr="00EE418A" w:rsidRDefault="007336D5" w:rsidP="007336D5">
      <w:pPr>
        <w:autoSpaceDE w:val="0"/>
        <w:autoSpaceDN w:val="0"/>
        <w:adjustRightInd w:val="0"/>
        <w:spacing w:line="240" w:lineRule="auto"/>
        <w:rPr>
          <w:rStyle w:val="Hyperlink"/>
          <w:rFonts w:ascii="Palatino Linotype" w:eastAsia="Times New Roman" w:hAnsi="Palatino Linotype"/>
          <w:color w:val="000000" w:themeColor="text1"/>
          <w:sz w:val="16"/>
          <w:szCs w:val="16"/>
          <w:u w:val="none"/>
        </w:rPr>
      </w:pPr>
      <w:r w:rsidRPr="007336D5">
        <w:rPr>
          <w:rFonts w:ascii="Palatino Linotype" w:eastAsia="Times New Roman" w:hAnsi="Palatino Linotype"/>
          <w:sz w:val="16"/>
          <w:szCs w:val="16"/>
          <w:shd w:val="clear" w:color="auto" w:fill="FFFFFF"/>
        </w:rPr>
        <w:t>*</w:t>
      </w:r>
      <w:r w:rsidRPr="007336D5">
        <w:rPr>
          <w:rFonts w:ascii="Palatino Linotype" w:eastAsia="Times New Roman" w:hAnsi="Palatino Linotype"/>
          <w:sz w:val="16"/>
          <w:szCs w:val="16"/>
        </w:rPr>
        <w:t>Correspondence:</w:t>
      </w:r>
      <w:bookmarkStart w:id="3" w:name="_Hlk112347145"/>
      <w:r w:rsidRPr="007336D5">
        <w:rPr>
          <w:rStyle w:val="Hyperlink"/>
          <w:rFonts w:ascii="Palatino Linotype" w:eastAsia="Times New Roman" w:hAnsi="Palatino Linotype"/>
          <w:color w:val="000000" w:themeColor="text1"/>
          <w:sz w:val="16"/>
          <w:szCs w:val="16"/>
        </w:rPr>
        <w:t xml:space="preserve"> </w:t>
      </w:r>
      <w:hyperlink r:id="rId8" w:history="1">
        <w:r w:rsidRPr="00EE418A">
          <w:rPr>
            <w:rStyle w:val="Hyperlink"/>
            <w:rFonts w:ascii="Palatino Linotype" w:eastAsia="Times New Roman" w:hAnsi="Palatino Linotype"/>
            <w:sz w:val="16"/>
            <w:szCs w:val="16"/>
            <w:u w:val="none"/>
          </w:rPr>
          <w:t>fyl00@fayoum.edu.eg</w:t>
        </w:r>
      </w:hyperlink>
      <w:r w:rsidRPr="00EE418A">
        <w:rPr>
          <w:rStyle w:val="Hyperlink"/>
          <w:rFonts w:ascii="Palatino Linotype" w:eastAsia="Times New Roman" w:hAnsi="Palatino Linotype"/>
          <w:sz w:val="16"/>
          <w:szCs w:val="16"/>
          <w:u w:val="none"/>
        </w:rPr>
        <w:t xml:space="preserve"> </w:t>
      </w:r>
      <w:r w:rsidRPr="00EE418A">
        <w:rPr>
          <w:rStyle w:val="Hyperlink"/>
          <w:rFonts w:ascii="Palatino Linotype" w:eastAsia="Times New Roman" w:hAnsi="Palatino Linotype"/>
          <w:color w:val="000000" w:themeColor="text1"/>
          <w:sz w:val="16"/>
          <w:szCs w:val="16"/>
          <w:u w:val="none"/>
        </w:rPr>
        <w:t xml:space="preserve">(F.Y.E.) </w:t>
      </w:r>
      <w:r w:rsidRPr="00EE418A">
        <w:rPr>
          <w:rFonts w:ascii="Palatino Linotype" w:hAnsi="Palatino Linotype"/>
          <w:sz w:val="16"/>
          <w:szCs w:val="16"/>
        </w:rPr>
        <w:t>ORCID</w:t>
      </w:r>
      <w:r w:rsidRPr="00EE418A">
        <w:rPr>
          <w:rFonts w:ascii="Palatino Linotype" w:eastAsiaTheme="minorEastAsia" w:hAnsi="Palatino Linotype"/>
          <w:sz w:val="16"/>
          <w:szCs w:val="16"/>
        </w:rPr>
        <w:t xml:space="preserve"> no. </w:t>
      </w:r>
      <w:r w:rsidRPr="00EE418A">
        <w:rPr>
          <w:rFonts w:ascii="Palatino Linotype" w:eastAsia="Calibri" w:hAnsi="Palatino Linotype"/>
          <w:sz w:val="16"/>
          <w:szCs w:val="16"/>
        </w:rPr>
        <w:t>0000-0002-9463-0008</w:t>
      </w:r>
      <w:r w:rsidRPr="00EE418A">
        <w:rPr>
          <w:rStyle w:val="Hyperlink"/>
          <w:rFonts w:ascii="Palatino Linotype" w:eastAsia="Times New Roman" w:hAnsi="Palatino Linotype"/>
          <w:color w:val="000000" w:themeColor="text1"/>
          <w:sz w:val="16"/>
          <w:szCs w:val="16"/>
          <w:u w:val="none"/>
        </w:rPr>
        <w:t xml:space="preserve">; </w:t>
      </w:r>
    </w:p>
    <w:p w14:paraId="5D90C39B" w14:textId="77777777" w:rsidR="007336D5" w:rsidRPr="00EE418A" w:rsidRDefault="007336D5" w:rsidP="007336D5">
      <w:pPr>
        <w:autoSpaceDE w:val="0"/>
        <w:autoSpaceDN w:val="0"/>
        <w:adjustRightInd w:val="0"/>
        <w:spacing w:line="240" w:lineRule="auto"/>
        <w:ind w:left="1022"/>
        <w:rPr>
          <w:rFonts w:ascii="Palatino Linotype" w:eastAsia="Calibri" w:hAnsi="Palatino Linotype"/>
          <w:sz w:val="16"/>
          <w:szCs w:val="16"/>
        </w:rPr>
      </w:pPr>
      <w:r w:rsidRPr="00EE418A">
        <w:rPr>
          <w:rStyle w:val="Hyperlink"/>
          <w:rFonts w:ascii="Palatino Linotype" w:eastAsia="Times New Roman" w:hAnsi="Palatino Linotype"/>
          <w:color w:val="000000" w:themeColor="text1"/>
          <w:sz w:val="16"/>
          <w:szCs w:val="16"/>
          <w:u w:val="none"/>
        </w:rPr>
        <w:t xml:space="preserve">    </w:t>
      </w:r>
      <w:hyperlink r:id="rId9" w:history="1">
        <w:r w:rsidRPr="00EE418A">
          <w:rPr>
            <w:rStyle w:val="Hyperlink"/>
            <w:rFonts w:ascii="Palatino Linotype" w:eastAsia="Times New Roman" w:hAnsi="Palatino Linotype"/>
            <w:sz w:val="16"/>
            <w:szCs w:val="16"/>
            <w:u w:val="none"/>
          </w:rPr>
          <w:t>m.shehata@sci.asu.edu.eg</w:t>
        </w:r>
      </w:hyperlink>
      <w:r w:rsidRPr="00EE418A">
        <w:rPr>
          <w:rFonts w:ascii="Palatino Linotype" w:eastAsia="Times New Roman" w:hAnsi="Palatino Linotype"/>
          <w:sz w:val="16"/>
          <w:szCs w:val="16"/>
        </w:rPr>
        <w:t xml:space="preserve"> (M.I.) </w:t>
      </w:r>
      <w:r w:rsidRPr="00EE418A">
        <w:rPr>
          <w:rFonts w:ascii="Palatino Linotype" w:hAnsi="Palatino Linotype"/>
          <w:sz w:val="16"/>
          <w:szCs w:val="16"/>
        </w:rPr>
        <w:t>ORCID no. 0000-0002-5401-5115</w:t>
      </w:r>
    </w:p>
    <w:bookmarkEnd w:id="1"/>
    <w:bookmarkEnd w:id="3"/>
    <w:p w14:paraId="67BAA0D8" w14:textId="77777777" w:rsidR="00847493" w:rsidRPr="00B97548" w:rsidRDefault="00847493" w:rsidP="00847493">
      <w:pPr>
        <w:autoSpaceDE w:val="0"/>
        <w:autoSpaceDN w:val="0"/>
        <w:adjustRightInd w:val="0"/>
        <w:spacing w:line="240" w:lineRule="auto"/>
        <w:ind w:left="2520"/>
        <w:rPr>
          <w:rFonts w:ascii="Palatino Linotype" w:eastAsia="Times New Roman" w:hAnsi="Palatino Linotype"/>
          <w:sz w:val="16"/>
          <w:szCs w:val="16"/>
        </w:rPr>
      </w:pPr>
    </w:p>
    <w:p w14:paraId="0BC584A5" w14:textId="7FDDCBD1" w:rsidR="00847493" w:rsidRPr="00847493" w:rsidRDefault="00847493" w:rsidP="00847493">
      <w:pPr>
        <w:rPr>
          <w:rFonts w:ascii="Palatino Linotype" w:hAnsi="Palatino Linotype"/>
          <w:sz w:val="28"/>
          <w:szCs w:val="28"/>
        </w:rPr>
        <w:sectPr w:rsidR="00847493" w:rsidRPr="00847493" w:rsidSect="008B4ED1">
          <w:footerReference w:type="default" r:id="rId10"/>
          <w:pgSz w:w="12240" w:h="15840"/>
          <w:pgMar w:top="1440" w:right="1440" w:bottom="1440" w:left="1440" w:header="720" w:footer="720" w:gutter="0"/>
          <w:cols w:space="720"/>
          <w:titlePg/>
          <w:docGrid w:linePitch="360"/>
        </w:sectPr>
      </w:pPr>
    </w:p>
    <w:p w14:paraId="15E8E127" w14:textId="77777777" w:rsidR="00AE4FF8" w:rsidRDefault="00AE4FF8" w:rsidP="00AE4FF8">
      <w:pPr>
        <w:tabs>
          <w:tab w:val="left" w:pos="1176"/>
        </w:tabs>
        <w:ind w:firstLine="720"/>
        <w:jc w:val="both"/>
        <w:rPr>
          <w:rFonts w:ascii="Palatino Linotype" w:hAnsi="Palatino Linotype"/>
          <w:b/>
          <w:bCs/>
          <w:sz w:val="18"/>
          <w:szCs w:val="18"/>
        </w:rPr>
      </w:pPr>
    </w:p>
    <w:p w14:paraId="77363DE4" w14:textId="00E5774F" w:rsidR="00905047" w:rsidRPr="00905047" w:rsidRDefault="00905047" w:rsidP="006055B0">
      <w:pPr>
        <w:tabs>
          <w:tab w:val="left" w:pos="800"/>
        </w:tabs>
        <w:spacing w:after="0" w:line="240" w:lineRule="auto"/>
        <w:jc w:val="both"/>
        <w:rPr>
          <w:rFonts w:ascii="Palatino Linotype" w:hAnsi="Palatino Linotype"/>
          <w:sz w:val="18"/>
          <w:szCs w:val="18"/>
        </w:rPr>
      </w:pPr>
      <w:r w:rsidRPr="00905047">
        <w:rPr>
          <w:rFonts w:ascii="Palatino Linotype" w:hAnsi="Palatino Linotype"/>
          <w:b/>
          <w:bCs/>
          <w:sz w:val="18"/>
          <w:szCs w:val="18"/>
        </w:rPr>
        <w:t>Supplementary Table S1</w:t>
      </w:r>
      <w:r w:rsidRPr="00905047">
        <w:rPr>
          <w:rFonts w:ascii="Palatino Linotype" w:hAnsi="Palatino Linotype" w:cs="Times New Roman"/>
          <w:sz w:val="18"/>
          <w:szCs w:val="18"/>
        </w:rPr>
        <w:t xml:space="preserve"> </w:t>
      </w:r>
      <w:r w:rsidRPr="00905047">
        <w:rPr>
          <w:rFonts w:ascii="Palatino Linotype" w:hAnsi="Palatino Linotype"/>
          <w:sz w:val="18"/>
          <w:szCs w:val="18"/>
        </w:rPr>
        <w:t>Grain dimensions of nine wheat cultivars. The cultivars include seven Egyptian cultivars (</w:t>
      </w:r>
      <w:bookmarkStart w:id="4" w:name="_Hlk182080852"/>
      <w:r w:rsidRPr="00905047">
        <w:rPr>
          <w:rFonts w:ascii="Palatino Linotype" w:hAnsi="Palatino Linotype"/>
          <w:sz w:val="18"/>
          <w:szCs w:val="18"/>
        </w:rPr>
        <w:t>Benisuif 6, Gemmiza 9, Giza 168, Misr 1, Misr 2, Sakha 94, and Sohag 5</w:t>
      </w:r>
      <w:bookmarkEnd w:id="4"/>
      <w:r w:rsidRPr="00905047">
        <w:rPr>
          <w:rFonts w:ascii="Palatino Linotype" w:hAnsi="Palatino Linotype"/>
          <w:sz w:val="18"/>
          <w:szCs w:val="18"/>
        </w:rPr>
        <w:t xml:space="preserve">) and two foreign cultivars (Russian and Ukrainian). Data represent the mean of ten replicates with standard deviation (SD) included. </w:t>
      </w:r>
    </w:p>
    <w:p w14:paraId="76F146C4" w14:textId="77777777" w:rsidR="00905047" w:rsidRPr="00A304DB" w:rsidRDefault="00905047" w:rsidP="00905047">
      <w:pPr>
        <w:tabs>
          <w:tab w:val="left" w:pos="800"/>
        </w:tabs>
        <w:rPr>
          <w:sz w:val="18"/>
          <w:szCs w:val="18"/>
        </w:rPr>
      </w:pPr>
    </w:p>
    <w:tbl>
      <w:tblPr>
        <w:tblStyle w:val="Mdeck5tablebodythreelines"/>
        <w:tblW w:w="9990" w:type="dxa"/>
        <w:tblLook w:val="04A0" w:firstRow="1" w:lastRow="0" w:firstColumn="1" w:lastColumn="0" w:noHBand="0" w:noVBand="1"/>
      </w:tblPr>
      <w:tblGrid>
        <w:gridCol w:w="2430"/>
        <w:gridCol w:w="2520"/>
        <w:gridCol w:w="2610"/>
        <w:gridCol w:w="2430"/>
      </w:tblGrid>
      <w:tr w:rsidR="00905047" w:rsidRPr="001D329A" w14:paraId="5BCC1CA7" w14:textId="77777777" w:rsidTr="00BF26F3">
        <w:trPr>
          <w:cnfStyle w:val="100000000000" w:firstRow="1" w:lastRow="0" w:firstColumn="0" w:lastColumn="0" w:oddVBand="0" w:evenVBand="0" w:oddHBand="0" w:evenHBand="0" w:firstRowFirstColumn="0" w:firstRowLastColumn="0" w:lastRowFirstColumn="0" w:lastRowLastColumn="0"/>
        </w:trPr>
        <w:tc>
          <w:tcPr>
            <w:tcW w:w="2430" w:type="dxa"/>
            <w:tcBorders>
              <w:top w:val="single" w:sz="18" w:space="0" w:color="auto"/>
              <w:bottom w:val="single" w:sz="18" w:space="0" w:color="auto"/>
            </w:tcBorders>
          </w:tcPr>
          <w:p w14:paraId="2134BF9F" w14:textId="77777777" w:rsidR="00905047" w:rsidRPr="001D329A" w:rsidRDefault="00905047" w:rsidP="00BF26F3">
            <w:pPr>
              <w:tabs>
                <w:tab w:val="left" w:pos="800"/>
              </w:tabs>
              <w:spacing w:line="276" w:lineRule="auto"/>
              <w:rPr>
                <w:rFonts w:ascii="Palatino Linotype" w:hAnsi="Palatino Linotype"/>
                <w:b/>
                <w:bCs/>
                <w:sz w:val="18"/>
                <w:szCs w:val="18"/>
              </w:rPr>
            </w:pPr>
            <w:r w:rsidRPr="001D329A">
              <w:rPr>
                <w:rFonts w:ascii="Palatino Linotype" w:hAnsi="Palatino Linotype"/>
                <w:b/>
                <w:bCs/>
                <w:sz w:val="18"/>
                <w:szCs w:val="18"/>
              </w:rPr>
              <w:t>Cultivars</w:t>
            </w:r>
          </w:p>
        </w:tc>
        <w:tc>
          <w:tcPr>
            <w:tcW w:w="2520" w:type="dxa"/>
            <w:tcBorders>
              <w:top w:val="single" w:sz="18" w:space="0" w:color="auto"/>
              <w:bottom w:val="single" w:sz="18" w:space="0" w:color="auto"/>
            </w:tcBorders>
          </w:tcPr>
          <w:p w14:paraId="7FA7F852" w14:textId="77777777" w:rsidR="00905047" w:rsidRPr="001D329A" w:rsidRDefault="00905047" w:rsidP="00BF26F3">
            <w:pPr>
              <w:tabs>
                <w:tab w:val="left" w:pos="800"/>
              </w:tabs>
              <w:spacing w:line="276" w:lineRule="auto"/>
              <w:rPr>
                <w:rFonts w:ascii="Palatino Linotype" w:hAnsi="Palatino Linotype"/>
                <w:b/>
                <w:bCs/>
                <w:sz w:val="18"/>
                <w:szCs w:val="18"/>
              </w:rPr>
            </w:pPr>
            <w:r w:rsidRPr="001D329A">
              <w:rPr>
                <w:rFonts w:ascii="Palatino Linotype" w:hAnsi="Palatino Linotype"/>
                <w:b/>
                <w:bCs/>
                <w:sz w:val="18"/>
                <w:szCs w:val="18"/>
              </w:rPr>
              <w:t>Width (mm)</w:t>
            </w:r>
          </w:p>
        </w:tc>
        <w:tc>
          <w:tcPr>
            <w:tcW w:w="2610" w:type="dxa"/>
            <w:tcBorders>
              <w:top w:val="single" w:sz="18" w:space="0" w:color="auto"/>
              <w:bottom w:val="single" w:sz="18" w:space="0" w:color="auto"/>
            </w:tcBorders>
          </w:tcPr>
          <w:p w14:paraId="69EE5F84" w14:textId="77777777" w:rsidR="00905047" w:rsidRPr="001D329A" w:rsidRDefault="00905047" w:rsidP="00BF26F3">
            <w:pPr>
              <w:tabs>
                <w:tab w:val="left" w:pos="800"/>
              </w:tabs>
              <w:spacing w:line="276" w:lineRule="auto"/>
              <w:rPr>
                <w:rFonts w:ascii="Palatino Linotype" w:hAnsi="Palatino Linotype"/>
                <w:b/>
                <w:bCs/>
                <w:sz w:val="18"/>
                <w:szCs w:val="18"/>
              </w:rPr>
            </w:pPr>
            <w:r w:rsidRPr="001D329A">
              <w:rPr>
                <w:rFonts w:ascii="Palatino Linotype" w:hAnsi="Palatino Linotype"/>
                <w:b/>
                <w:bCs/>
                <w:sz w:val="18"/>
                <w:szCs w:val="18"/>
              </w:rPr>
              <w:t>Thickness (mm)</w:t>
            </w:r>
          </w:p>
        </w:tc>
        <w:tc>
          <w:tcPr>
            <w:tcW w:w="2430" w:type="dxa"/>
            <w:tcBorders>
              <w:top w:val="single" w:sz="18" w:space="0" w:color="auto"/>
              <w:bottom w:val="single" w:sz="18" w:space="0" w:color="auto"/>
            </w:tcBorders>
          </w:tcPr>
          <w:p w14:paraId="78D3435C" w14:textId="77777777" w:rsidR="00905047" w:rsidRPr="001D329A" w:rsidRDefault="00905047" w:rsidP="00BF26F3">
            <w:pPr>
              <w:tabs>
                <w:tab w:val="left" w:pos="800"/>
              </w:tabs>
              <w:spacing w:line="276" w:lineRule="auto"/>
              <w:rPr>
                <w:rFonts w:ascii="Palatino Linotype" w:hAnsi="Palatino Linotype"/>
                <w:b/>
                <w:bCs/>
                <w:sz w:val="18"/>
                <w:szCs w:val="18"/>
              </w:rPr>
            </w:pPr>
            <w:r w:rsidRPr="001D329A">
              <w:rPr>
                <w:rFonts w:ascii="Palatino Linotype" w:hAnsi="Palatino Linotype"/>
                <w:b/>
                <w:bCs/>
                <w:sz w:val="18"/>
                <w:szCs w:val="18"/>
              </w:rPr>
              <w:t>Length (mm)</w:t>
            </w:r>
          </w:p>
        </w:tc>
      </w:tr>
      <w:tr w:rsidR="00905047" w:rsidRPr="001D329A" w14:paraId="1E217DD4" w14:textId="77777777" w:rsidTr="00BF26F3">
        <w:tc>
          <w:tcPr>
            <w:tcW w:w="2430" w:type="dxa"/>
            <w:tcBorders>
              <w:top w:val="single" w:sz="18" w:space="0" w:color="auto"/>
            </w:tcBorders>
          </w:tcPr>
          <w:p w14:paraId="407412CD" w14:textId="77777777" w:rsidR="00905047" w:rsidRPr="001D329A" w:rsidRDefault="00905047" w:rsidP="00BF26F3">
            <w:pPr>
              <w:tabs>
                <w:tab w:val="left" w:pos="800"/>
              </w:tabs>
              <w:spacing w:line="276" w:lineRule="auto"/>
              <w:rPr>
                <w:rFonts w:ascii="Palatino Linotype" w:hAnsi="Palatino Linotype"/>
                <w:sz w:val="18"/>
                <w:szCs w:val="18"/>
              </w:rPr>
            </w:pPr>
            <w:r w:rsidRPr="001D329A">
              <w:rPr>
                <w:rFonts w:ascii="Palatino Linotype" w:hAnsi="Palatino Linotype"/>
                <w:sz w:val="18"/>
                <w:szCs w:val="18"/>
              </w:rPr>
              <w:t>Giza 168</w:t>
            </w:r>
          </w:p>
        </w:tc>
        <w:tc>
          <w:tcPr>
            <w:tcW w:w="2520" w:type="dxa"/>
            <w:tcBorders>
              <w:top w:val="single" w:sz="18" w:space="0" w:color="auto"/>
            </w:tcBorders>
          </w:tcPr>
          <w:p w14:paraId="40021E09"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2.52 ± 0.14</w:t>
            </w:r>
            <w:r w:rsidRPr="001D329A">
              <w:rPr>
                <w:rFonts w:ascii="Palatino Linotype" w:hAnsi="Palatino Linotype"/>
                <w:sz w:val="18"/>
                <w:szCs w:val="18"/>
                <w:vertAlign w:val="superscript"/>
              </w:rPr>
              <w:t>ab</w:t>
            </w:r>
          </w:p>
        </w:tc>
        <w:tc>
          <w:tcPr>
            <w:tcW w:w="2610" w:type="dxa"/>
            <w:tcBorders>
              <w:top w:val="single" w:sz="18" w:space="0" w:color="auto"/>
            </w:tcBorders>
          </w:tcPr>
          <w:p w14:paraId="2C4717C3"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1.94 ± 0.04</w:t>
            </w:r>
            <w:r w:rsidRPr="001D329A">
              <w:rPr>
                <w:rFonts w:ascii="Palatino Linotype" w:hAnsi="Palatino Linotype"/>
                <w:sz w:val="18"/>
                <w:szCs w:val="18"/>
                <w:vertAlign w:val="superscript"/>
              </w:rPr>
              <w:t>c</w:t>
            </w:r>
          </w:p>
        </w:tc>
        <w:tc>
          <w:tcPr>
            <w:tcW w:w="2430" w:type="dxa"/>
            <w:tcBorders>
              <w:top w:val="single" w:sz="18" w:space="0" w:color="auto"/>
            </w:tcBorders>
          </w:tcPr>
          <w:p w14:paraId="3E675B2C"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5.36 ± 0.06</w:t>
            </w:r>
            <w:r w:rsidRPr="001D329A">
              <w:rPr>
                <w:rFonts w:ascii="Palatino Linotype" w:hAnsi="Palatino Linotype"/>
                <w:sz w:val="18"/>
                <w:szCs w:val="18"/>
                <w:vertAlign w:val="superscript"/>
              </w:rPr>
              <w:t>e</w:t>
            </w:r>
          </w:p>
        </w:tc>
      </w:tr>
      <w:tr w:rsidR="00905047" w:rsidRPr="001D329A" w14:paraId="2F6AB817" w14:textId="77777777" w:rsidTr="00BF26F3">
        <w:tc>
          <w:tcPr>
            <w:tcW w:w="2430" w:type="dxa"/>
          </w:tcPr>
          <w:p w14:paraId="05E4F580" w14:textId="77777777" w:rsidR="00905047" w:rsidRPr="001D329A" w:rsidRDefault="00905047" w:rsidP="00BF26F3">
            <w:pPr>
              <w:tabs>
                <w:tab w:val="left" w:pos="800"/>
              </w:tabs>
              <w:spacing w:line="276" w:lineRule="auto"/>
              <w:rPr>
                <w:rFonts w:ascii="Palatino Linotype" w:hAnsi="Palatino Linotype"/>
                <w:sz w:val="18"/>
                <w:szCs w:val="18"/>
              </w:rPr>
            </w:pPr>
            <w:r w:rsidRPr="001D329A">
              <w:rPr>
                <w:rFonts w:ascii="Palatino Linotype" w:hAnsi="Palatino Linotype"/>
                <w:sz w:val="18"/>
                <w:szCs w:val="18"/>
              </w:rPr>
              <w:t>Sohag 5</w:t>
            </w:r>
          </w:p>
        </w:tc>
        <w:tc>
          <w:tcPr>
            <w:tcW w:w="2520" w:type="dxa"/>
          </w:tcPr>
          <w:p w14:paraId="3BAAEDEA"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2.48 ± 0.06</w:t>
            </w:r>
            <w:r w:rsidRPr="001D329A">
              <w:rPr>
                <w:rFonts w:ascii="Palatino Linotype" w:hAnsi="Palatino Linotype"/>
                <w:sz w:val="18"/>
                <w:szCs w:val="18"/>
                <w:vertAlign w:val="superscript"/>
              </w:rPr>
              <w:t>ab</w:t>
            </w:r>
          </w:p>
        </w:tc>
        <w:tc>
          <w:tcPr>
            <w:tcW w:w="2610" w:type="dxa"/>
          </w:tcPr>
          <w:p w14:paraId="27760F9D"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2.21 ± 0.05</w:t>
            </w:r>
            <w:r w:rsidRPr="001D329A">
              <w:rPr>
                <w:rFonts w:ascii="Palatino Linotype" w:hAnsi="Palatino Linotype"/>
                <w:sz w:val="18"/>
                <w:szCs w:val="18"/>
                <w:vertAlign w:val="superscript"/>
              </w:rPr>
              <w:t>b</w:t>
            </w:r>
          </w:p>
        </w:tc>
        <w:tc>
          <w:tcPr>
            <w:tcW w:w="2430" w:type="dxa"/>
          </w:tcPr>
          <w:p w14:paraId="7741B932"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6.40 ± 0.14</w:t>
            </w:r>
            <w:r w:rsidRPr="001D329A">
              <w:rPr>
                <w:rFonts w:ascii="Palatino Linotype" w:hAnsi="Palatino Linotype"/>
                <w:sz w:val="18"/>
                <w:szCs w:val="18"/>
                <w:vertAlign w:val="superscript"/>
              </w:rPr>
              <w:t>b</w:t>
            </w:r>
          </w:p>
        </w:tc>
      </w:tr>
      <w:tr w:rsidR="00905047" w:rsidRPr="001D329A" w14:paraId="452D30DF" w14:textId="77777777" w:rsidTr="00BF26F3">
        <w:tc>
          <w:tcPr>
            <w:tcW w:w="2430" w:type="dxa"/>
          </w:tcPr>
          <w:p w14:paraId="2C2506D3" w14:textId="77777777" w:rsidR="00905047" w:rsidRPr="001D329A" w:rsidRDefault="00905047" w:rsidP="00BF26F3">
            <w:pPr>
              <w:tabs>
                <w:tab w:val="left" w:pos="800"/>
              </w:tabs>
              <w:spacing w:line="276" w:lineRule="auto"/>
              <w:rPr>
                <w:rFonts w:ascii="Palatino Linotype" w:hAnsi="Palatino Linotype"/>
                <w:sz w:val="18"/>
                <w:szCs w:val="18"/>
              </w:rPr>
            </w:pPr>
            <w:r w:rsidRPr="001D329A">
              <w:rPr>
                <w:rFonts w:ascii="Palatino Linotype" w:hAnsi="Palatino Linotype"/>
                <w:sz w:val="18"/>
                <w:szCs w:val="18"/>
              </w:rPr>
              <w:t>Gemmiza 9</w:t>
            </w:r>
          </w:p>
        </w:tc>
        <w:tc>
          <w:tcPr>
            <w:tcW w:w="2520" w:type="dxa"/>
          </w:tcPr>
          <w:p w14:paraId="23839689"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2.40 ± 0.12</w:t>
            </w:r>
            <w:r w:rsidRPr="001D329A">
              <w:rPr>
                <w:rFonts w:ascii="Palatino Linotype" w:hAnsi="Palatino Linotype"/>
                <w:sz w:val="18"/>
                <w:szCs w:val="18"/>
                <w:vertAlign w:val="superscript"/>
              </w:rPr>
              <w:t>bc</w:t>
            </w:r>
          </w:p>
        </w:tc>
        <w:tc>
          <w:tcPr>
            <w:tcW w:w="2610" w:type="dxa"/>
          </w:tcPr>
          <w:p w14:paraId="0A32BCFF"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1.9 ± 0.12</w:t>
            </w:r>
            <w:r w:rsidRPr="001D329A">
              <w:rPr>
                <w:rFonts w:ascii="Palatino Linotype" w:hAnsi="Palatino Linotype"/>
                <w:sz w:val="18"/>
                <w:szCs w:val="18"/>
                <w:vertAlign w:val="superscript"/>
              </w:rPr>
              <w:t>c</w:t>
            </w:r>
          </w:p>
        </w:tc>
        <w:tc>
          <w:tcPr>
            <w:tcW w:w="2430" w:type="dxa"/>
          </w:tcPr>
          <w:p w14:paraId="57893117"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6.11± 0.19</w:t>
            </w:r>
            <w:r w:rsidRPr="001D329A">
              <w:rPr>
                <w:rFonts w:ascii="Palatino Linotype" w:hAnsi="Palatino Linotype"/>
                <w:sz w:val="18"/>
                <w:szCs w:val="18"/>
                <w:vertAlign w:val="superscript"/>
              </w:rPr>
              <w:t>c</w:t>
            </w:r>
          </w:p>
        </w:tc>
      </w:tr>
      <w:tr w:rsidR="00905047" w:rsidRPr="001D329A" w14:paraId="251A009F" w14:textId="77777777" w:rsidTr="00BF26F3">
        <w:tc>
          <w:tcPr>
            <w:tcW w:w="2430" w:type="dxa"/>
          </w:tcPr>
          <w:p w14:paraId="71B8BBF7" w14:textId="77777777" w:rsidR="00905047" w:rsidRPr="001D329A" w:rsidRDefault="00905047" w:rsidP="00BF26F3">
            <w:pPr>
              <w:tabs>
                <w:tab w:val="left" w:pos="800"/>
              </w:tabs>
              <w:spacing w:line="276" w:lineRule="auto"/>
              <w:rPr>
                <w:rFonts w:ascii="Palatino Linotype" w:hAnsi="Palatino Linotype"/>
                <w:sz w:val="18"/>
                <w:szCs w:val="18"/>
              </w:rPr>
            </w:pPr>
            <w:r w:rsidRPr="001D329A">
              <w:rPr>
                <w:rFonts w:ascii="Palatino Linotype" w:hAnsi="Palatino Linotype"/>
                <w:sz w:val="18"/>
                <w:szCs w:val="18"/>
              </w:rPr>
              <w:t>Misr 1</w:t>
            </w:r>
          </w:p>
        </w:tc>
        <w:tc>
          <w:tcPr>
            <w:tcW w:w="2520" w:type="dxa"/>
          </w:tcPr>
          <w:p w14:paraId="570FF495"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2.41 ± 0.17</w:t>
            </w:r>
            <w:r w:rsidRPr="001D329A">
              <w:rPr>
                <w:rFonts w:ascii="Palatino Linotype" w:hAnsi="Palatino Linotype"/>
                <w:sz w:val="18"/>
                <w:szCs w:val="18"/>
                <w:vertAlign w:val="superscript"/>
              </w:rPr>
              <w:t>bc</w:t>
            </w:r>
          </w:p>
        </w:tc>
        <w:tc>
          <w:tcPr>
            <w:tcW w:w="2610" w:type="dxa"/>
          </w:tcPr>
          <w:p w14:paraId="1A26C9BA"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1.98 ± 0.17</w:t>
            </w:r>
            <w:r w:rsidRPr="001D329A">
              <w:rPr>
                <w:rFonts w:ascii="Palatino Linotype" w:hAnsi="Palatino Linotype"/>
                <w:sz w:val="18"/>
                <w:szCs w:val="18"/>
                <w:vertAlign w:val="superscript"/>
              </w:rPr>
              <w:t>c</w:t>
            </w:r>
          </w:p>
        </w:tc>
        <w:tc>
          <w:tcPr>
            <w:tcW w:w="2430" w:type="dxa"/>
          </w:tcPr>
          <w:p w14:paraId="5D15B6FD"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5.75 ± 0.19</w:t>
            </w:r>
            <w:r w:rsidRPr="001D329A">
              <w:rPr>
                <w:rFonts w:ascii="Palatino Linotype" w:hAnsi="Palatino Linotype"/>
                <w:sz w:val="18"/>
                <w:szCs w:val="18"/>
                <w:vertAlign w:val="superscript"/>
              </w:rPr>
              <w:t>d</w:t>
            </w:r>
          </w:p>
        </w:tc>
      </w:tr>
      <w:tr w:rsidR="00905047" w:rsidRPr="001D329A" w14:paraId="5B750B19" w14:textId="77777777" w:rsidTr="00BF26F3">
        <w:tc>
          <w:tcPr>
            <w:tcW w:w="2430" w:type="dxa"/>
          </w:tcPr>
          <w:p w14:paraId="71969F23" w14:textId="77777777" w:rsidR="00905047" w:rsidRPr="001D329A" w:rsidRDefault="00905047" w:rsidP="00BF26F3">
            <w:pPr>
              <w:tabs>
                <w:tab w:val="left" w:pos="800"/>
              </w:tabs>
              <w:spacing w:line="276" w:lineRule="auto"/>
              <w:rPr>
                <w:rFonts w:ascii="Palatino Linotype" w:hAnsi="Palatino Linotype"/>
                <w:sz w:val="18"/>
                <w:szCs w:val="18"/>
              </w:rPr>
            </w:pPr>
            <w:r w:rsidRPr="001D329A">
              <w:rPr>
                <w:rFonts w:ascii="Palatino Linotype" w:hAnsi="Palatino Linotype"/>
                <w:sz w:val="18"/>
                <w:szCs w:val="18"/>
              </w:rPr>
              <w:t>Misr 2</w:t>
            </w:r>
          </w:p>
        </w:tc>
        <w:tc>
          <w:tcPr>
            <w:tcW w:w="2520" w:type="dxa"/>
          </w:tcPr>
          <w:p w14:paraId="3A63F794"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2.61 ± 0.14</w:t>
            </w:r>
            <w:r w:rsidRPr="001D329A">
              <w:rPr>
                <w:rFonts w:ascii="Palatino Linotype" w:hAnsi="Palatino Linotype"/>
                <w:sz w:val="18"/>
                <w:szCs w:val="18"/>
                <w:vertAlign w:val="superscript"/>
              </w:rPr>
              <w:t>a</w:t>
            </w:r>
          </w:p>
        </w:tc>
        <w:tc>
          <w:tcPr>
            <w:tcW w:w="2610" w:type="dxa"/>
          </w:tcPr>
          <w:p w14:paraId="281DB7F7"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1.98 ± 0.09</w:t>
            </w:r>
            <w:r w:rsidRPr="001D329A">
              <w:rPr>
                <w:rFonts w:ascii="Palatino Linotype" w:hAnsi="Palatino Linotype"/>
                <w:sz w:val="18"/>
                <w:szCs w:val="18"/>
                <w:vertAlign w:val="superscript"/>
              </w:rPr>
              <w:t>c</w:t>
            </w:r>
          </w:p>
        </w:tc>
        <w:tc>
          <w:tcPr>
            <w:tcW w:w="2430" w:type="dxa"/>
          </w:tcPr>
          <w:p w14:paraId="17275859"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5.71 ± 0.22</w:t>
            </w:r>
            <w:r w:rsidRPr="001D329A">
              <w:rPr>
                <w:rFonts w:ascii="Palatino Linotype" w:hAnsi="Palatino Linotype"/>
                <w:sz w:val="18"/>
                <w:szCs w:val="18"/>
                <w:vertAlign w:val="superscript"/>
              </w:rPr>
              <w:t>d</w:t>
            </w:r>
          </w:p>
        </w:tc>
      </w:tr>
      <w:tr w:rsidR="00905047" w:rsidRPr="001D329A" w14:paraId="513D0E0A" w14:textId="77777777" w:rsidTr="00BF26F3">
        <w:tc>
          <w:tcPr>
            <w:tcW w:w="2430" w:type="dxa"/>
          </w:tcPr>
          <w:p w14:paraId="3437A3D6" w14:textId="77777777" w:rsidR="00905047" w:rsidRPr="001D329A" w:rsidRDefault="00905047" w:rsidP="00BF26F3">
            <w:pPr>
              <w:tabs>
                <w:tab w:val="left" w:pos="800"/>
              </w:tabs>
              <w:spacing w:line="276" w:lineRule="auto"/>
              <w:rPr>
                <w:rFonts w:ascii="Palatino Linotype" w:hAnsi="Palatino Linotype"/>
                <w:sz w:val="18"/>
                <w:szCs w:val="18"/>
              </w:rPr>
            </w:pPr>
            <w:r w:rsidRPr="001D329A">
              <w:rPr>
                <w:rFonts w:ascii="Palatino Linotype" w:hAnsi="Palatino Linotype"/>
                <w:sz w:val="18"/>
                <w:szCs w:val="18"/>
              </w:rPr>
              <w:t>Sakha 94</w:t>
            </w:r>
          </w:p>
        </w:tc>
        <w:tc>
          <w:tcPr>
            <w:tcW w:w="2520" w:type="dxa"/>
          </w:tcPr>
          <w:p w14:paraId="559515D8"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2.31 ± 0.15</w:t>
            </w:r>
            <w:r w:rsidRPr="001D329A">
              <w:rPr>
                <w:rFonts w:ascii="Palatino Linotype" w:hAnsi="Palatino Linotype"/>
                <w:sz w:val="18"/>
                <w:szCs w:val="18"/>
                <w:vertAlign w:val="superscript"/>
              </w:rPr>
              <w:t>c</w:t>
            </w:r>
          </w:p>
        </w:tc>
        <w:tc>
          <w:tcPr>
            <w:tcW w:w="2610" w:type="dxa"/>
          </w:tcPr>
          <w:p w14:paraId="5373D5C9"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1.92 ± 0.06</w:t>
            </w:r>
            <w:r w:rsidRPr="001D329A">
              <w:rPr>
                <w:rFonts w:ascii="Palatino Linotype" w:hAnsi="Palatino Linotype"/>
                <w:sz w:val="18"/>
                <w:szCs w:val="18"/>
                <w:vertAlign w:val="superscript"/>
              </w:rPr>
              <w:t>c</w:t>
            </w:r>
          </w:p>
        </w:tc>
        <w:tc>
          <w:tcPr>
            <w:tcW w:w="2430" w:type="dxa"/>
          </w:tcPr>
          <w:p w14:paraId="1DDD6374"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5.09 ± 0.18</w:t>
            </w:r>
            <w:r w:rsidRPr="001D329A">
              <w:rPr>
                <w:rFonts w:ascii="Palatino Linotype" w:hAnsi="Palatino Linotype"/>
                <w:sz w:val="18"/>
                <w:szCs w:val="18"/>
                <w:vertAlign w:val="superscript"/>
              </w:rPr>
              <w:t>f</w:t>
            </w:r>
          </w:p>
        </w:tc>
      </w:tr>
      <w:tr w:rsidR="00905047" w:rsidRPr="001D329A" w14:paraId="791FA27F" w14:textId="77777777" w:rsidTr="00BF26F3">
        <w:tc>
          <w:tcPr>
            <w:tcW w:w="2430" w:type="dxa"/>
          </w:tcPr>
          <w:p w14:paraId="2E50789D" w14:textId="77777777" w:rsidR="00905047" w:rsidRPr="001D329A" w:rsidRDefault="00905047" w:rsidP="00BF26F3">
            <w:pPr>
              <w:tabs>
                <w:tab w:val="left" w:pos="800"/>
              </w:tabs>
              <w:spacing w:line="276" w:lineRule="auto"/>
              <w:rPr>
                <w:rFonts w:ascii="Palatino Linotype" w:hAnsi="Palatino Linotype"/>
                <w:sz w:val="18"/>
                <w:szCs w:val="18"/>
              </w:rPr>
            </w:pPr>
            <w:r w:rsidRPr="001D329A">
              <w:rPr>
                <w:rFonts w:ascii="Palatino Linotype" w:hAnsi="Palatino Linotype"/>
                <w:sz w:val="18"/>
                <w:szCs w:val="18"/>
              </w:rPr>
              <w:t>Benisuif 6</w:t>
            </w:r>
          </w:p>
        </w:tc>
        <w:tc>
          <w:tcPr>
            <w:tcW w:w="2520" w:type="dxa"/>
          </w:tcPr>
          <w:p w14:paraId="602FF6D9"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2.51 ± 0.16</w:t>
            </w:r>
            <w:r w:rsidRPr="001D329A">
              <w:rPr>
                <w:rFonts w:ascii="Palatino Linotype" w:hAnsi="Palatino Linotype"/>
                <w:sz w:val="18"/>
                <w:szCs w:val="18"/>
                <w:vertAlign w:val="superscript"/>
              </w:rPr>
              <w:t>ab</w:t>
            </w:r>
          </w:p>
        </w:tc>
        <w:tc>
          <w:tcPr>
            <w:tcW w:w="2610" w:type="dxa"/>
          </w:tcPr>
          <w:p w14:paraId="2B1DDE8A"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2.34 ± 0.08</w:t>
            </w:r>
            <w:r w:rsidRPr="001D329A">
              <w:rPr>
                <w:rFonts w:ascii="Palatino Linotype" w:hAnsi="Palatino Linotype"/>
                <w:sz w:val="18"/>
                <w:szCs w:val="18"/>
                <w:vertAlign w:val="superscript"/>
              </w:rPr>
              <w:t>a</w:t>
            </w:r>
          </w:p>
        </w:tc>
        <w:tc>
          <w:tcPr>
            <w:tcW w:w="2430" w:type="dxa"/>
          </w:tcPr>
          <w:p w14:paraId="33EF29B4"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7.32 ± 0.15</w:t>
            </w:r>
            <w:r w:rsidRPr="001D329A">
              <w:rPr>
                <w:rFonts w:ascii="Palatino Linotype" w:hAnsi="Palatino Linotype"/>
                <w:sz w:val="18"/>
                <w:szCs w:val="18"/>
                <w:vertAlign w:val="superscript"/>
              </w:rPr>
              <w:t>a</w:t>
            </w:r>
          </w:p>
        </w:tc>
      </w:tr>
      <w:tr w:rsidR="00905047" w:rsidRPr="001D329A" w14:paraId="7A470CC1" w14:textId="77777777" w:rsidTr="00BF26F3">
        <w:tc>
          <w:tcPr>
            <w:tcW w:w="2430" w:type="dxa"/>
          </w:tcPr>
          <w:p w14:paraId="4DA9E69C" w14:textId="77777777" w:rsidR="00905047" w:rsidRPr="001D329A" w:rsidRDefault="00905047" w:rsidP="00BF26F3">
            <w:pPr>
              <w:tabs>
                <w:tab w:val="left" w:pos="800"/>
              </w:tabs>
              <w:spacing w:line="276" w:lineRule="auto"/>
              <w:rPr>
                <w:rFonts w:ascii="Palatino Linotype" w:hAnsi="Palatino Linotype"/>
                <w:sz w:val="18"/>
                <w:szCs w:val="18"/>
              </w:rPr>
            </w:pPr>
            <w:r w:rsidRPr="001D329A">
              <w:rPr>
                <w:rFonts w:ascii="Palatino Linotype" w:hAnsi="Palatino Linotype"/>
                <w:sz w:val="18"/>
                <w:szCs w:val="18"/>
              </w:rPr>
              <w:t>Russian</w:t>
            </w:r>
          </w:p>
        </w:tc>
        <w:tc>
          <w:tcPr>
            <w:tcW w:w="2520" w:type="dxa"/>
          </w:tcPr>
          <w:p w14:paraId="0A00CDE9"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1.89 ± 0.26</w:t>
            </w:r>
            <w:r w:rsidRPr="001D329A">
              <w:rPr>
                <w:rFonts w:ascii="Palatino Linotype" w:hAnsi="Palatino Linotype"/>
                <w:sz w:val="18"/>
                <w:szCs w:val="18"/>
                <w:vertAlign w:val="superscript"/>
              </w:rPr>
              <w:t>d</w:t>
            </w:r>
          </w:p>
        </w:tc>
        <w:tc>
          <w:tcPr>
            <w:tcW w:w="2610" w:type="dxa"/>
          </w:tcPr>
          <w:p w14:paraId="5BE811F3"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1.85 ± 0.19</w:t>
            </w:r>
            <w:r w:rsidRPr="001D329A">
              <w:rPr>
                <w:rFonts w:ascii="Palatino Linotype" w:hAnsi="Palatino Linotype"/>
                <w:sz w:val="18"/>
                <w:szCs w:val="18"/>
                <w:vertAlign w:val="superscript"/>
              </w:rPr>
              <w:t>c</w:t>
            </w:r>
          </w:p>
        </w:tc>
        <w:tc>
          <w:tcPr>
            <w:tcW w:w="2430" w:type="dxa"/>
          </w:tcPr>
          <w:p w14:paraId="71057ADB"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5.83 ± 0.38</w:t>
            </w:r>
            <w:r w:rsidRPr="001D329A">
              <w:rPr>
                <w:rFonts w:ascii="Palatino Linotype" w:hAnsi="Palatino Linotype"/>
                <w:sz w:val="18"/>
                <w:szCs w:val="18"/>
                <w:vertAlign w:val="superscript"/>
              </w:rPr>
              <w:t>d</w:t>
            </w:r>
          </w:p>
        </w:tc>
      </w:tr>
      <w:tr w:rsidR="00905047" w:rsidRPr="001D329A" w14:paraId="51AF5888" w14:textId="77777777" w:rsidTr="00BF26F3">
        <w:tc>
          <w:tcPr>
            <w:tcW w:w="2430" w:type="dxa"/>
            <w:tcBorders>
              <w:bottom w:val="single" w:sz="18" w:space="0" w:color="auto"/>
            </w:tcBorders>
          </w:tcPr>
          <w:p w14:paraId="12C14938" w14:textId="77777777" w:rsidR="00905047" w:rsidRPr="001D329A" w:rsidRDefault="00905047" w:rsidP="00BF26F3">
            <w:pPr>
              <w:tabs>
                <w:tab w:val="left" w:pos="800"/>
              </w:tabs>
              <w:spacing w:line="276" w:lineRule="auto"/>
              <w:rPr>
                <w:rFonts w:ascii="Palatino Linotype" w:hAnsi="Palatino Linotype"/>
                <w:sz w:val="18"/>
                <w:szCs w:val="18"/>
              </w:rPr>
            </w:pPr>
            <w:r w:rsidRPr="001D329A">
              <w:rPr>
                <w:rFonts w:ascii="Palatino Linotype" w:hAnsi="Palatino Linotype"/>
                <w:sz w:val="18"/>
                <w:szCs w:val="18"/>
              </w:rPr>
              <w:t>Ukrainian</w:t>
            </w:r>
          </w:p>
        </w:tc>
        <w:tc>
          <w:tcPr>
            <w:tcW w:w="2520" w:type="dxa"/>
            <w:tcBorders>
              <w:bottom w:val="single" w:sz="18" w:space="0" w:color="auto"/>
            </w:tcBorders>
          </w:tcPr>
          <w:p w14:paraId="1C229BA0"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1.85 ± 0.26</w:t>
            </w:r>
            <w:r w:rsidRPr="001D329A">
              <w:rPr>
                <w:rFonts w:ascii="Palatino Linotype" w:hAnsi="Palatino Linotype"/>
                <w:sz w:val="18"/>
                <w:szCs w:val="18"/>
                <w:vertAlign w:val="superscript"/>
              </w:rPr>
              <w:t>d</w:t>
            </w:r>
          </w:p>
        </w:tc>
        <w:tc>
          <w:tcPr>
            <w:tcW w:w="2610" w:type="dxa"/>
            <w:tcBorders>
              <w:bottom w:val="single" w:sz="18" w:space="0" w:color="auto"/>
            </w:tcBorders>
          </w:tcPr>
          <w:p w14:paraId="76B8F807"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1.91 ± 0.09</w:t>
            </w:r>
            <w:r w:rsidRPr="001D329A">
              <w:rPr>
                <w:rFonts w:ascii="Palatino Linotype" w:hAnsi="Palatino Linotype"/>
                <w:sz w:val="18"/>
                <w:szCs w:val="18"/>
                <w:vertAlign w:val="superscript"/>
              </w:rPr>
              <w:t>c</w:t>
            </w:r>
          </w:p>
        </w:tc>
        <w:tc>
          <w:tcPr>
            <w:tcW w:w="2430" w:type="dxa"/>
            <w:tcBorders>
              <w:bottom w:val="single" w:sz="18" w:space="0" w:color="auto"/>
            </w:tcBorders>
          </w:tcPr>
          <w:p w14:paraId="31101982" w14:textId="77777777" w:rsidR="00905047" w:rsidRPr="001D329A" w:rsidRDefault="00905047" w:rsidP="00BF26F3">
            <w:pPr>
              <w:tabs>
                <w:tab w:val="left" w:pos="800"/>
              </w:tabs>
              <w:spacing w:line="276" w:lineRule="auto"/>
              <w:rPr>
                <w:rFonts w:ascii="Palatino Linotype" w:hAnsi="Palatino Linotype"/>
                <w:sz w:val="18"/>
                <w:szCs w:val="18"/>
                <w:vertAlign w:val="superscript"/>
              </w:rPr>
            </w:pPr>
            <w:r w:rsidRPr="001D329A">
              <w:rPr>
                <w:rFonts w:ascii="Palatino Linotype" w:hAnsi="Palatino Linotype"/>
                <w:sz w:val="18"/>
                <w:szCs w:val="18"/>
              </w:rPr>
              <w:t>5.90 ± 0.23</w:t>
            </w:r>
            <w:r w:rsidRPr="001D329A">
              <w:rPr>
                <w:rFonts w:ascii="Palatino Linotype" w:hAnsi="Palatino Linotype"/>
                <w:sz w:val="18"/>
                <w:szCs w:val="18"/>
                <w:vertAlign w:val="superscript"/>
              </w:rPr>
              <w:t>d</w:t>
            </w:r>
          </w:p>
        </w:tc>
      </w:tr>
    </w:tbl>
    <w:p w14:paraId="51FF8FC3" w14:textId="77777777" w:rsidR="00905047" w:rsidRPr="00A304DB" w:rsidRDefault="00905047" w:rsidP="00905047">
      <w:pPr>
        <w:tabs>
          <w:tab w:val="left" w:pos="800"/>
        </w:tabs>
      </w:pPr>
    </w:p>
    <w:p w14:paraId="543B0FCB" w14:textId="77777777" w:rsidR="00905047" w:rsidRPr="00A304DB" w:rsidRDefault="00905047" w:rsidP="00905047">
      <w:pPr>
        <w:tabs>
          <w:tab w:val="left" w:pos="800"/>
        </w:tabs>
      </w:pPr>
    </w:p>
    <w:p w14:paraId="0926CBAB" w14:textId="2212505D" w:rsidR="00AE4FF8" w:rsidRPr="00AE4FF8" w:rsidRDefault="00AE4FF8" w:rsidP="00AE4FF8">
      <w:pPr>
        <w:tabs>
          <w:tab w:val="left" w:pos="1176"/>
        </w:tabs>
        <w:rPr>
          <w:rFonts w:ascii="Palatino Linotype" w:hAnsi="Palatino Linotype"/>
          <w:sz w:val="18"/>
          <w:szCs w:val="18"/>
        </w:rPr>
        <w:sectPr w:rsidR="00AE4FF8" w:rsidRPr="00AE4FF8" w:rsidSect="00AE4FF8">
          <w:pgSz w:w="12240" w:h="15840" w:code="1"/>
          <w:pgMar w:top="1440" w:right="1440" w:bottom="1440" w:left="1440" w:header="720" w:footer="720" w:gutter="0"/>
          <w:cols w:space="720"/>
          <w:titlePg/>
          <w:docGrid w:linePitch="360"/>
        </w:sectPr>
      </w:pPr>
      <w:r>
        <w:rPr>
          <w:rFonts w:ascii="Palatino Linotype" w:hAnsi="Palatino Linotype"/>
          <w:sz w:val="18"/>
          <w:szCs w:val="18"/>
        </w:rPr>
        <w:tab/>
      </w:r>
    </w:p>
    <w:p w14:paraId="2FF3F8ED" w14:textId="7E1EC552" w:rsidR="00905047" w:rsidRPr="00D13269" w:rsidRDefault="00905047" w:rsidP="00905047">
      <w:pPr>
        <w:spacing w:line="240" w:lineRule="auto"/>
        <w:rPr>
          <w:sz w:val="18"/>
          <w:szCs w:val="18"/>
        </w:rPr>
      </w:pPr>
      <w:r w:rsidRPr="00905047">
        <w:rPr>
          <w:rFonts w:ascii="Palatino Linotype" w:hAnsi="Palatino Linotype"/>
          <w:b/>
          <w:bCs/>
          <w:sz w:val="18"/>
          <w:szCs w:val="18"/>
        </w:rPr>
        <w:lastRenderedPageBreak/>
        <w:t>Supplementary Table S2</w:t>
      </w:r>
      <w:r w:rsidRPr="00905047">
        <w:rPr>
          <w:rFonts w:ascii="Palatino Linotype" w:hAnsi="Palatino Linotype" w:cs="Times New Roman"/>
          <w:sz w:val="18"/>
          <w:szCs w:val="18"/>
        </w:rPr>
        <w:t xml:space="preserve"> </w:t>
      </w:r>
      <w:r w:rsidRPr="00905047">
        <w:rPr>
          <w:rFonts w:ascii="Palatino Linotype" w:hAnsi="Palatino Linotype"/>
          <w:sz w:val="18"/>
          <w:szCs w:val="18"/>
        </w:rPr>
        <w:t>Physical analyses of grains and whole wheat flour of nine wheat cultivars. The cultivars include seven Egyptian cultivars (</w:t>
      </w:r>
      <w:bookmarkStart w:id="5" w:name="_Hlk182082292"/>
      <w:r w:rsidRPr="00905047">
        <w:rPr>
          <w:rFonts w:ascii="Palatino Linotype" w:hAnsi="Palatino Linotype"/>
          <w:sz w:val="18"/>
          <w:szCs w:val="18"/>
        </w:rPr>
        <w:t>Benisuif 6, Gemmiza 9, Giza 168, Misr 1, Misr 2, Sakha 94, and Sohag 5</w:t>
      </w:r>
      <w:bookmarkEnd w:id="5"/>
      <w:r w:rsidRPr="00905047">
        <w:rPr>
          <w:rFonts w:ascii="Palatino Linotype" w:hAnsi="Palatino Linotype"/>
          <w:sz w:val="18"/>
          <w:szCs w:val="18"/>
        </w:rPr>
        <w:t xml:space="preserve">) and two foreign cultivars (Russian and Ukrainian). Data represent the </w:t>
      </w:r>
      <w:r w:rsidR="00645DAA" w:rsidRPr="00905047">
        <w:rPr>
          <w:rFonts w:ascii="Palatino Linotype" w:hAnsi="Palatino Linotype"/>
          <w:sz w:val="18"/>
          <w:szCs w:val="18"/>
        </w:rPr>
        <w:t>meaning</w:t>
      </w:r>
      <w:r w:rsidRPr="00905047">
        <w:rPr>
          <w:rFonts w:ascii="Palatino Linotype" w:hAnsi="Palatino Linotype"/>
          <w:sz w:val="18"/>
          <w:szCs w:val="18"/>
        </w:rPr>
        <w:t xml:space="preserve"> of three replicates with standard deviation (SD) included. </w:t>
      </w:r>
    </w:p>
    <w:tbl>
      <w:tblPr>
        <w:tblStyle w:val="MDPI41threelinetable"/>
        <w:tblW w:w="11340" w:type="dxa"/>
        <w:tblLayout w:type="fixed"/>
        <w:tblLook w:val="04A0" w:firstRow="1" w:lastRow="0" w:firstColumn="1" w:lastColumn="0" w:noHBand="0" w:noVBand="1"/>
      </w:tblPr>
      <w:tblGrid>
        <w:gridCol w:w="1440"/>
        <w:gridCol w:w="1980"/>
        <w:gridCol w:w="1440"/>
        <w:gridCol w:w="1710"/>
        <w:gridCol w:w="1350"/>
        <w:gridCol w:w="1620"/>
        <w:gridCol w:w="1800"/>
      </w:tblGrid>
      <w:tr w:rsidR="00905047" w:rsidRPr="00D13269" w14:paraId="74F82844" w14:textId="77777777" w:rsidTr="00BF26F3">
        <w:trPr>
          <w:cnfStyle w:val="100000000000" w:firstRow="1" w:lastRow="0" w:firstColumn="0" w:lastColumn="0" w:oddVBand="0" w:evenVBand="0" w:oddHBand="0" w:evenHBand="0" w:firstRowFirstColumn="0" w:firstRowLastColumn="0" w:lastRowFirstColumn="0" w:lastRowLastColumn="0"/>
        </w:trPr>
        <w:tc>
          <w:tcPr>
            <w:tcW w:w="1440" w:type="dxa"/>
            <w:tcBorders>
              <w:top w:val="single" w:sz="18" w:space="0" w:color="auto"/>
              <w:bottom w:val="single" w:sz="18" w:space="0" w:color="auto"/>
            </w:tcBorders>
          </w:tcPr>
          <w:p w14:paraId="3DA157F8" w14:textId="77777777" w:rsidR="00905047" w:rsidRPr="00D13269" w:rsidRDefault="00905047" w:rsidP="00BF26F3">
            <w:pPr>
              <w:spacing w:line="276" w:lineRule="auto"/>
              <w:rPr>
                <w:sz w:val="18"/>
                <w:szCs w:val="18"/>
              </w:rPr>
            </w:pPr>
            <w:r w:rsidRPr="00D13269">
              <w:rPr>
                <w:sz w:val="18"/>
                <w:szCs w:val="18"/>
              </w:rPr>
              <w:t>Cultivars</w:t>
            </w:r>
          </w:p>
        </w:tc>
        <w:tc>
          <w:tcPr>
            <w:tcW w:w="1980" w:type="dxa"/>
            <w:tcBorders>
              <w:top w:val="single" w:sz="18" w:space="0" w:color="auto"/>
              <w:bottom w:val="single" w:sz="18" w:space="0" w:color="auto"/>
            </w:tcBorders>
          </w:tcPr>
          <w:p w14:paraId="71B89497" w14:textId="77777777" w:rsidR="00905047" w:rsidRPr="00D13269" w:rsidRDefault="00905047" w:rsidP="00BF26F3">
            <w:pPr>
              <w:spacing w:line="276" w:lineRule="auto"/>
              <w:rPr>
                <w:sz w:val="18"/>
                <w:szCs w:val="18"/>
              </w:rPr>
            </w:pPr>
            <w:r w:rsidRPr="00D13269">
              <w:rPr>
                <w:sz w:val="18"/>
                <w:szCs w:val="18"/>
              </w:rPr>
              <w:t>Thousand Grain Weight (Gram)</w:t>
            </w:r>
          </w:p>
        </w:tc>
        <w:tc>
          <w:tcPr>
            <w:tcW w:w="1440" w:type="dxa"/>
            <w:tcBorders>
              <w:top w:val="single" w:sz="18" w:space="0" w:color="auto"/>
              <w:bottom w:val="single" w:sz="18" w:space="0" w:color="auto"/>
            </w:tcBorders>
          </w:tcPr>
          <w:p w14:paraId="51295A58" w14:textId="77777777" w:rsidR="00905047" w:rsidRPr="00D13269" w:rsidRDefault="00905047" w:rsidP="00BF26F3">
            <w:pPr>
              <w:spacing w:line="276" w:lineRule="auto"/>
              <w:rPr>
                <w:sz w:val="18"/>
                <w:szCs w:val="18"/>
              </w:rPr>
            </w:pPr>
            <w:r w:rsidRPr="00D13269">
              <w:rPr>
                <w:sz w:val="18"/>
                <w:szCs w:val="18"/>
              </w:rPr>
              <w:t>Moisture (%)</w:t>
            </w:r>
          </w:p>
        </w:tc>
        <w:tc>
          <w:tcPr>
            <w:tcW w:w="1710" w:type="dxa"/>
            <w:tcBorders>
              <w:top w:val="single" w:sz="18" w:space="0" w:color="auto"/>
              <w:bottom w:val="single" w:sz="18" w:space="0" w:color="auto"/>
            </w:tcBorders>
          </w:tcPr>
          <w:p w14:paraId="3A7BB49E" w14:textId="77777777" w:rsidR="00905047" w:rsidRPr="00D13269" w:rsidRDefault="00905047" w:rsidP="00BF26F3">
            <w:pPr>
              <w:spacing w:line="276" w:lineRule="auto"/>
              <w:rPr>
                <w:sz w:val="18"/>
                <w:szCs w:val="18"/>
              </w:rPr>
            </w:pPr>
            <w:r w:rsidRPr="00D13269">
              <w:rPr>
                <w:sz w:val="18"/>
                <w:szCs w:val="18"/>
              </w:rPr>
              <w:t>Ash Content (%)</w:t>
            </w:r>
          </w:p>
        </w:tc>
        <w:tc>
          <w:tcPr>
            <w:tcW w:w="1350" w:type="dxa"/>
            <w:tcBorders>
              <w:top w:val="single" w:sz="18" w:space="0" w:color="auto"/>
              <w:bottom w:val="single" w:sz="18" w:space="0" w:color="auto"/>
            </w:tcBorders>
          </w:tcPr>
          <w:p w14:paraId="36CCD24A" w14:textId="77777777" w:rsidR="00905047" w:rsidRPr="00D13269" w:rsidRDefault="00905047" w:rsidP="00BF26F3">
            <w:pPr>
              <w:spacing w:line="276" w:lineRule="auto"/>
              <w:rPr>
                <w:sz w:val="18"/>
                <w:szCs w:val="18"/>
              </w:rPr>
            </w:pPr>
            <w:r w:rsidRPr="00D13269">
              <w:rPr>
                <w:sz w:val="18"/>
                <w:szCs w:val="18"/>
              </w:rPr>
              <w:t>Gluten (%)</w:t>
            </w:r>
          </w:p>
        </w:tc>
        <w:tc>
          <w:tcPr>
            <w:tcW w:w="1620" w:type="dxa"/>
            <w:tcBorders>
              <w:top w:val="single" w:sz="18" w:space="0" w:color="auto"/>
              <w:bottom w:val="single" w:sz="18" w:space="0" w:color="auto"/>
            </w:tcBorders>
          </w:tcPr>
          <w:p w14:paraId="6AAC1FE5" w14:textId="77777777" w:rsidR="00905047" w:rsidRPr="00D13269" w:rsidRDefault="00905047" w:rsidP="00BF26F3">
            <w:pPr>
              <w:spacing w:line="276" w:lineRule="auto"/>
              <w:rPr>
                <w:sz w:val="18"/>
                <w:szCs w:val="18"/>
              </w:rPr>
            </w:pPr>
            <w:r w:rsidRPr="00D13269">
              <w:rPr>
                <w:sz w:val="18"/>
                <w:szCs w:val="18"/>
              </w:rPr>
              <w:t>Dry Gluten (%)</w:t>
            </w:r>
          </w:p>
        </w:tc>
        <w:tc>
          <w:tcPr>
            <w:tcW w:w="1800" w:type="dxa"/>
            <w:tcBorders>
              <w:top w:val="single" w:sz="18" w:space="0" w:color="auto"/>
              <w:bottom w:val="single" w:sz="18" w:space="0" w:color="auto"/>
            </w:tcBorders>
          </w:tcPr>
          <w:p w14:paraId="68508B2D" w14:textId="77777777" w:rsidR="00905047" w:rsidRPr="00D13269" w:rsidRDefault="00905047" w:rsidP="00BF26F3">
            <w:pPr>
              <w:spacing w:line="276" w:lineRule="auto"/>
              <w:rPr>
                <w:sz w:val="18"/>
                <w:szCs w:val="18"/>
              </w:rPr>
            </w:pPr>
            <w:r w:rsidRPr="00D13269">
              <w:rPr>
                <w:sz w:val="18"/>
                <w:szCs w:val="18"/>
              </w:rPr>
              <w:t>Gluten Index (%)</w:t>
            </w:r>
          </w:p>
        </w:tc>
      </w:tr>
      <w:tr w:rsidR="00905047" w:rsidRPr="00D13269" w14:paraId="229E46BC" w14:textId="77777777" w:rsidTr="00BF26F3">
        <w:tc>
          <w:tcPr>
            <w:tcW w:w="1440" w:type="dxa"/>
            <w:tcBorders>
              <w:top w:val="single" w:sz="18" w:space="0" w:color="auto"/>
            </w:tcBorders>
          </w:tcPr>
          <w:p w14:paraId="6F2DC09F" w14:textId="77777777" w:rsidR="00905047" w:rsidRPr="00D13269" w:rsidRDefault="00905047" w:rsidP="00BF26F3">
            <w:pPr>
              <w:spacing w:line="276" w:lineRule="auto"/>
              <w:rPr>
                <w:sz w:val="18"/>
                <w:szCs w:val="18"/>
              </w:rPr>
            </w:pPr>
            <w:r w:rsidRPr="00D13269">
              <w:rPr>
                <w:sz w:val="18"/>
                <w:szCs w:val="18"/>
              </w:rPr>
              <w:t>Giza 168</w:t>
            </w:r>
          </w:p>
        </w:tc>
        <w:tc>
          <w:tcPr>
            <w:tcW w:w="1980" w:type="dxa"/>
            <w:tcBorders>
              <w:top w:val="single" w:sz="18" w:space="0" w:color="auto"/>
            </w:tcBorders>
          </w:tcPr>
          <w:p w14:paraId="494380C8" w14:textId="77777777" w:rsidR="00905047" w:rsidRPr="00D13269" w:rsidRDefault="00905047" w:rsidP="00BF26F3">
            <w:pPr>
              <w:spacing w:line="276" w:lineRule="auto"/>
              <w:rPr>
                <w:sz w:val="18"/>
                <w:szCs w:val="18"/>
                <w:vertAlign w:val="superscript"/>
              </w:rPr>
            </w:pPr>
            <w:r w:rsidRPr="00D13269">
              <w:rPr>
                <w:sz w:val="18"/>
                <w:szCs w:val="18"/>
              </w:rPr>
              <w:t>44.07 ± 0.15</w:t>
            </w:r>
            <w:r w:rsidRPr="00D13269">
              <w:rPr>
                <w:sz w:val="18"/>
                <w:szCs w:val="18"/>
                <w:vertAlign w:val="superscript"/>
              </w:rPr>
              <w:t>c</w:t>
            </w:r>
          </w:p>
        </w:tc>
        <w:tc>
          <w:tcPr>
            <w:tcW w:w="1440" w:type="dxa"/>
            <w:tcBorders>
              <w:top w:val="single" w:sz="18" w:space="0" w:color="auto"/>
            </w:tcBorders>
          </w:tcPr>
          <w:p w14:paraId="3DB05D96" w14:textId="77777777" w:rsidR="00905047" w:rsidRPr="00D13269" w:rsidRDefault="00905047" w:rsidP="00BF26F3">
            <w:pPr>
              <w:spacing w:line="276" w:lineRule="auto"/>
              <w:rPr>
                <w:sz w:val="18"/>
                <w:szCs w:val="18"/>
                <w:vertAlign w:val="superscript"/>
              </w:rPr>
            </w:pPr>
            <w:r w:rsidRPr="00D13269">
              <w:rPr>
                <w:sz w:val="18"/>
                <w:szCs w:val="18"/>
              </w:rPr>
              <w:t>11.87 ± 0.42</w:t>
            </w:r>
            <w:r w:rsidRPr="00D13269">
              <w:rPr>
                <w:sz w:val="18"/>
                <w:szCs w:val="18"/>
                <w:vertAlign w:val="superscript"/>
              </w:rPr>
              <w:t>c</w:t>
            </w:r>
          </w:p>
        </w:tc>
        <w:tc>
          <w:tcPr>
            <w:tcW w:w="1710" w:type="dxa"/>
            <w:tcBorders>
              <w:top w:val="single" w:sz="18" w:space="0" w:color="auto"/>
            </w:tcBorders>
          </w:tcPr>
          <w:p w14:paraId="320310AB" w14:textId="77777777" w:rsidR="00905047" w:rsidRPr="00D13269" w:rsidRDefault="00905047" w:rsidP="00BF26F3">
            <w:pPr>
              <w:spacing w:line="276" w:lineRule="auto"/>
              <w:rPr>
                <w:sz w:val="18"/>
                <w:szCs w:val="18"/>
                <w:vertAlign w:val="superscript"/>
              </w:rPr>
            </w:pPr>
            <w:r w:rsidRPr="00D13269">
              <w:rPr>
                <w:sz w:val="18"/>
                <w:szCs w:val="18"/>
              </w:rPr>
              <w:t>1.49 ± 0.16</w:t>
            </w:r>
            <w:r w:rsidRPr="00D13269">
              <w:rPr>
                <w:sz w:val="18"/>
                <w:szCs w:val="18"/>
                <w:vertAlign w:val="superscript"/>
              </w:rPr>
              <w:t>bcd</w:t>
            </w:r>
          </w:p>
        </w:tc>
        <w:tc>
          <w:tcPr>
            <w:tcW w:w="1350" w:type="dxa"/>
            <w:tcBorders>
              <w:top w:val="single" w:sz="18" w:space="0" w:color="auto"/>
            </w:tcBorders>
          </w:tcPr>
          <w:p w14:paraId="3AA34D68" w14:textId="77777777" w:rsidR="00905047" w:rsidRPr="00D13269" w:rsidRDefault="00905047" w:rsidP="00BF26F3">
            <w:pPr>
              <w:spacing w:line="276" w:lineRule="auto"/>
              <w:rPr>
                <w:sz w:val="18"/>
                <w:szCs w:val="18"/>
                <w:vertAlign w:val="superscript"/>
              </w:rPr>
            </w:pPr>
            <w:r w:rsidRPr="00D13269">
              <w:rPr>
                <w:sz w:val="18"/>
                <w:szCs w:val="18"/>
              </w:rPr>
              <w:t>28.30 ± 0.30</w:t>
            </w:r>
            <w:r w:rsidRPr="00D13269">
              <w:rPr>
                <w:sz w:val="18"/>
                <w:szCs w:val="18"/>
                <w:vertAlign w:val="superscript"/>
              </w:rPr>
              <w:t>b</w:t>
            </w:r>
          </w:p>
        </w:tc>
        <w:tc>
          <w:tcPr>
            <w:tcW w:w="1620" w:type="dxa"/>
            <w:tcBorders>
              <w:top w:val="single" w:sz="18" w:space="0" w:color="auto"/>
            </w:tcBorders>
          </w:tcPr>
          <w:p w14:paraId="25DD6E18" w14:textId="77777777" w:rsidR="00905047" w:rsidRPr="00D13269" w:rsidRDefault="00905047" w:rsidP="00BF26F3">
            <w:pPr>
              <w:spacing w:line="276" w:lineRule="auto"/>
              <w:rPr>
                <w:sz w:val="18"/>
                <w:szCs w:val="18"/>
              </w:rPr>
            </w:pPr>
            <w:r w:rsidRPr="00D13269">
              <w:rPr>
                <w:sz w:val="18"/>
                <w:szCs w:val="18"/>
              </w:rPr>
              <w:t>9.35 ± 0.15</w:t>
            </w:r>
            <w:r w:rsidRPr="00D13269">
              <w:rPr>
                <w:sz w:val="18"/>
                <w:szCs w:val="18"/>
                <w:vertAlign w:val="superscript"/>
              </w:rPr>
              <w:t>de</w:t>
            </w:r>
          </w:p>
        </w:tc>
        <w:tc>
          <w:tcPr>
            <w:tcW w:w="1800" w:type="dxa"/>
            <w:tcBorders>
              <w:top w:val="single" w:sz="18" w:space="0" w:color="auto"/>
            </w:tcBorders>
          </w:tcPr>
          <w:p w14:paraId="3AD543FE" w14:textId="77777777" w:rsidR="00905047" w:rsidRPr="00D13269" w:rsidRDefault="00905047" w:rsidP="00BF26F3">
            <w:pPr>
              <w:spacing w:line="276" w:lineRule="auto"/>
              <w:rPr>
                <w:sz w:val="18"/>
                <w:szCs w:val="18"/>
                <w:vertAlign w:val="superscript"/>
              </w:rPr>
            </w:pPr>
            <w:r w:rsidRPr="00D13269">
              <w:rPr>
                <w:sz w:val="18"/>
                <w:szCs w:val="18"/>
              </w:rPr>
              <w:t>28.22 ± 2.53</w:t>
            </w:r>
            <w:r w:rsidRPr="00D13269">
              <w:rPr>
                <w:sz w:val="18"/>
                <w:szCs w:val="18"/>
                <w:vertAlign w:val="superscript"/>
              </w:rPr>
              <w:t>d</w:t>
            </w:r>
          </w:p>
        </w:tc>
      </w:tr>
      <w:tr w:rsidR="00905047" w:rsidRPr="00D13269" w14:paraId="7217CC42" w14:textId="77777777" w:rsidTr="00BF26F3">
        <w:tc>
          <w:tcPr>
            <w:tcW w:w="1440" w:type="dxa"/>
          </w:tcPr>
          <w:p w14:paraId="2D0C5D82" w14:textId="77777777" w:rsidR="00905047" w:rsidRPr="00D13269" w:rsidRDefault="00905047" w:rsidP="00BF26F3">
            <w:pPr>
              <w:spacing w:line="276" w:lineRule="auto"/>
              <w:rPr>
                <w:sz w:val="18"/>
                <w:szCs w:val="18"/>
              </w:rPr>
            </w:pPr>
            <w:r w:rsidRPr="00D13269">
              <w:rPr>
                <w:sz w:val="18"/>
                <w:szCs w:val="18"/>
              </w:rPr>
              <w:t>Sohag 5</w:t>
            </w:r>
          </w:p>
        </w:tc>
        <w:tc>
          <w:tcPr>
            <w:tcW w:w="1980" w:type="dxa"/>
          </w:tcPr>
          <w:p w14:paraId="4E6C1B71" w14:textId="77777777" w:rsidR="00905047" w:rsidRPr="00D13269" w:rsidRDefault="00905047" w:rsidP="00BF26F3">
            <w:pPr>
              <w:spacing w:line="276" w:lineRule="auto"/>
              <w:rPr>
                <w:sz w:val="18"/>
                <w:szCs w:val="18"/>
                <w:vertAlign w:val="superscript"/>
              </w:rPr>
            </w:pPr>
            <w:r w:rsidRPr="00D13269">
              <w:rPr>
                <w:sz w:val="18"/>
                <w:szCs w:val="18"/>
              </w:rPr>
              <w:t>50.37 ± 0.65</w:t>
            </w:r>
            <w:r w:rsidRPr="00D13269">
              <w:rPr>
                <w:sz w:val="18"/>
                <w:szCs w:val="18"/>
                <w:vertAlign w:val="superscript"/>
              </w:rPr>
              <w:t>b</w:t>
            </w:r>
          </w:p>
        </w:tc>
        <w:tc>
          <w:tcPr>
            <w:tcW w:w="1440" w:type="dxa"/>
          </w:tcPr>
          <w:p w14:paraId="2465A860" w14:textId="77777777" w:rsidR="00905047" w:rsidRPr="00D13269" w:rsidRDefault="00905047" w:rsidP="00BF26F3">
            <w:pPr>
              <w:spacing w:line="276" w:lineRule="auto"/>
              <w:rPr>
                <w:sz w:val="18"/>
                <w:szCs w:val="18"/>
                <w:vertAlign w:val="superscript"/>
              </w:rPr>
            </w:pPr>
            <w:r w:rsidRPr="00D13269">
              <w:rPr>
                <w:sz w:val="18"/>
                <w:szCs w:val="18"/>
              </w:rPr>
              <w:t>12.37 ± 0.49</w:t>
            </w:r>
            <w:r w:rsidRPr="00D13269">
              <w:rPr>
                <w:sz w:val="18"/>
                <w:szCs w:val="18"/>
                <w:vertAlign w:val="superscript"/>
              </w:rPr>
              <w:t>b</w:t>
            </w:r>
          </w:p>
        </w:tc>
        <w:tc>
          <w:tcPr>
            <w:tcW w:w="1710" w:type="dxa"/>
          </w:tcPr>
          <w:p w14:paraId="6AF93B0C" w14:textId="77777777" w:rsidR="00905047" w:rsidRPr="00D13269" w:rsidRDefault="00905047" w:rsidP="00BF26F3">
            <w:pPr>
              <w:spacing w:line="276" w:lineRule="auto"/>
              <w:rPr>
                <w:sz w:val="18"/>
                <w:szCs w:val="18"/>
                <w:vertAlign w:val="superscript"/>
              </w:rPr>
            </w:pPr>
            <w:r w:rsidRPr="00D13269">
              <w:rPr>
                <w:sz w:val="18"/>
                <w:szCs w:val="18"/>
              </w:rPr>
              <w:t>1.67 ± 0.08</w:t>
            </w:r>
            <w:r w:rsidRPr="00D13269">
              <w:rPr>
                <w:sz w:val="18"/>
                <w:szCs w:val="18"/>
                <w:vertAlign w:val="superscript"/>
              </w:rPr>
              <w:t>a</w:t>
            </w:r>
          </w:p>
        </w:tc>
        <w:tc>
          <w:tcPr>
            <w:tcW w:w="1350" w:type="dxa"/>
          </w:tcPr>
          <w:p w14:paraId="765B22D5" w14:textId="77777777" w:rsidR="00905047" w:rsidRPr="00D13269" w:rsidRDefault="00905047" w:rsidP="00BF26F3">
            <w:pPr>
              <w:spacing w:line="276" w:lineRule="auto"/>
              <w:rPr>
                <w:sz w:val="18"/>
                <w:szCs w:val="18"/>
                <w:vertAlign w:val="superscript"/>
              </w:rPr>
            </w:pPr>
            <w:r w:rsidRPr="00D13269">
              <w:rPr>
                <w:sz w:val="18"/>
                <w:szCs w:val="18"/>
              </w:rPr>
              <w:t>26.30 ± 0.10</w:t>
            </w:r>
            <w:r w:rsidRPr="00D13269">
              <w:rPr>
                <w:sz w:val="18"/>
                <w:szCs w:val="18"/>
                <w:vertAlign w:val="superscript"/>
              </w:rPr>
              <w:t>cd</w:t>
            </w:r>
          </w:p>
        </w:tc>
        <w:tc>
          <w:tcPr>
            <w:tcW w:w="1620" w:type="dxa"/>
          </w:tcPr>
          <w:p w14:paraId="21543FBD" w14:textId="77777777" w:rsidR="00905047" w:rsidRPr="00D13269" w:rsidRDefault="00905047" w:rsidP="00BF26F3">
            <w:pPr>
              <w:spacing w:line="276" w:lineRule="auto"/>
              <w:rPr>
                <w:sz w:val="18"/>
                <w:szCs w:val="18"/>
              </w:rPr>
            </w:pPr>
            <w:r w:rsidRPr="00D13269">
              <w:rPr>
                <w:sz w:val="18"/>
                <w:szCs w:val="18"/>
              </w:rPr>
              <w:t>12.90 ± 0.30</w:t>
            </w:r>
            <w:r w:rsidRPr="00D13269">
              <w:rPr>
                <w:sz w:val="18"/>
                <w:szCs w:val="18"/>
                <w:vertAlign w:val="superscript"/>
              </w:rPr>
              <w:t>a</w:t>
            </w:r>
          </w:p>
        </w:tc>
        <w:tc>
          <w:tcPr>
            <w:tcW w:w="1800" w:type="dxa"/>
          </w:tcPr>
          <w:p w14:paraId="381E00F7" w14:textId="77777777" w:rsidR="00905047" w:rsidRPr="00D13269" w:rsidRDefault="00905047" w:rsidP="00BF26F3">
            <w:pPr>
              <w:spacing w:line="276" w:lineRule="auto"/>
              <w:rPr>
                <w:sz w:val="18"/>
                <w:szCs w:val="18"/>
                <w:vertAlign w:val="superscript"/>
              </w:rPr>
            </w:pPr>
            <w:r w:rsidRPr="00D13269">
              <w:rPr>
                <w:sz w:val="18"/>
                <w:szCs w:val="18"/>
              </w:rPr>
              <w:t>92.17 ± 0.15</w:t>
            </w:r>
            <w:r w:rsidRPr="00D13269">
              <w:rPr>
                <w:sz w:val="18"/>
                <w:szCs w:val="18"/>
                <w:vertAlign w:val="superscript"/>
              </w:rPr>
              <w:t>a</w:t>
            </w:r>
          </w:p>
        </w:tc>
      </w:tr>
      <w:tr w:rsidR="00905047" w:rsidRPr="00D13269" w14:paraId="0703B21B" w14:textId="77777777" w:rsidTr="00BF26F3">
        <w:tc>
          <w:tcPr>
            <w:tcW w:w="1440" w:type="dxa"/>
          </w:tcPr>
          <w:p w14:paraId="1603F997" w14:textId="77777777" w:rsidR="00905047" w:rsidRPr="00D13269" w:rsidRDefault="00905047" w:rsidP="00BF26F3">
            <w:pPr>
              <w:spacing w:line="276" w:lineRule="auto"/>
              <w:rPr>
                <w:sz w:val="18"/>
                <w:szCs w:val="18"/>
              </w:rPr>
            </w:pPr>
            <w:r w:rsidRPr="00D13269">
              <w:rPr>
                <w:sz w:val="18"/>
                <w:szCs w:val="18"/>
              </w:rPr>
              <w:t>Gemmiza 9</w:t>
            </w:r>
          </w:p>
        </w:tc>
        <w:tc>
          <w:tcPr>
            <w:tcW w:w="1980" w:type="dxa"/>
          </w:tcPr>
          <w:p w14:paraId="318AC1D7" w14:textId="77777777" w:rsidR="00905047" w:rsidRPr="00D13269" w:rsidRDefault="00905047" w:rsidP="00BF26F3">
            <w:pPr>
              <w:spacing w:line="276" w:lineRule="auto"/>
              <w:rPr>
                <w:sz w:val="18"/>
                <w:szCs w:val="18"/>
                <w:vertAlign w:val="superscript"/>
              </w:rPr>
            </w:pPr>
            <w:r w:rsidRPr="00D13269">
              <w:rPr>
                <w:sz w:val="18"/>
                <w:szCs w:val="18"/>
              </w:rPr>
              <w:t>58.50 ± 1.50</w:t>
            </w:r>
            <w:r w:rsidRPr="00D13269">
              <w:rPr>
                <w:sz w:val="18"/>
                <w:szCs w:val="18"/>
                <w:vertAlign w:val="superscript"/>
              </w:rPr>
              <w:t>a</w:t>
            </w:r>
          </w:p>
        </w:tc>
        <w:tc>
          <w:tcPr>
            <w:tcW w:w="1440" w:type="dxa"/>
          </w:tcPr>
          <w:p w14:paraId="333B207C" w14:textId="77777777" w:rsidR="00905047" w:rsidRPr="00D13269" w:rsidRDefault="00905047" w:rsidP="00BF26F3">
            <w:pPr>
              <w:spacing w:line="276" w:lineRule="auto"/>
              <w:rPr>
                <w:sz w:val="18"/>
                <w:szCs w:val="18"/>
                <w:vertAlign w:val="superscript"/>
              </w:rPr>
            </w:pPr>
            <w:r w:rsidRPr="00D13269">
              <w:rPr>
                <w:sz w:val="18"/>
                <w:szCs w:val="18"/>
              </w:rPr>
              <w:t>12.53 ± 0.32</w:t>
            </w:r>
            <w:r w:rsidRPr="00D13269">
              <w:rPr>
                <w:sz w:val="18"/>
                <w:szCs w:val="18"/>
                <w:vertAlign w:val="superscript"/>
              </w:rPr>
              <w:t>b</w:t>
            </w:r>
          </w:p>
        </w:tc>
        <w:tc>
          <w:tcPr>
            <w:tcW w:w="1710" w:type="dxa"/>
          </w:tcPr>
          <w:p w14:paraId="7E5A048B" w14:textId="77777777" w:rsidR="00905047" w:rsidRPr="00D13269" w:rsidRDefault="00905047" w:rsidP="00BF26F3">
            <w:pPr>
              <w:spacing w:line="276" w:lineRule="auto"/>
              <w:rPr>
                <w:sz w:val="18"/>
                <w:szCs w:val="18"/>
                <w:vertAlign w:val="superscript"/>
              </w:rPr>
            </w:pPr>
            <w:r w:rsidRPr="00D13269">
              <w:rPr>
                <w:sz w:val="18"/>
                <w:szCs w:val="18"/>
              </w:rPr>
              <w:t>1.63 ± 0.09</w:t>
            </w:r>
            <w:r w:rsidRPr="00D13269">
              <w:rPr>
                <w:sz w:val="18"/>
                <w:szCs w:val="18"/>
                <w:vertAlign w:val="superscript"/>
              </w:rPr>
              <w:t>ab</w:t>
            </w:r>
          </w:p>
        </w:tc>
        <w:tc>
          <w:tcPr>
            <w:tcW w:w="1350" w:type="dxa"/>
          </w:tcPr>
          <w:p w14:paraId="5E6D3DFB" w14:textId="77777777" w:rsidR="00905047" w:rsidRPr="00D13269" w:rsidRDefault="00905047" w:rsidP="00BF26F3">
            <w:pPr>
              <w:spacing w:line="276" w:lineRule="auto"/>
              <w:rPr>
                <w:sz w:val="18"/>
                <w:szCs w:val="18"/>
                <w:vertAlign w:val="superscript"/>
              </w:rPr>
            </w:pPr>
            <w:r w:rsidRPr="00D13269">
              <w:rPr>
                <w:sz w:val="18"/>
                <w:szCs w:val="18"/>
              </w:rPr>
              <w:t>29.50 ± 0.30</w:t>
            </w:r>
            <w:r w:rsidRPr="00D13269">
              <w:rPr>
                <w:sz w:val="18"/>
                <w:szCs w:val="18"/>
                <w:vertAlign w:val="superscript"/>
              </w:rPr>
              <w:t>a</w:t>
            </w:r>
          </w:p>
        </w:tc>
        <w:tc>
          <w:tcPr>
            <w:tcW w:w="1620" w:type="dxa"/>
          </w:tcPr>
          <w:p w14:paraId="1FEFBF32" w14:textId="77777777" w:rsidR="00905047" w:rsidRPr="00D13269" w:rsidRDefault="00905047" w:rsidP="00BF26F3">
            <w:pPr>
              <w:spacing w:line="276" w:lineRule="auto"/>
              <w:rPr>
                <w:sz w:val="18"/>
                <w:szCs w:val="18"/>
                <w:vertAlign w:val="superscript"/>
              </w:rPr>
            </w:pPr>
            <w:r w:rsidRPr="00D13269">
              <w:rPr>
                <w:sz w:val="18"/>
                <w:szCs w:val="18"/>
              </w:rPr>
              <w:t>9.10 ± 0.10</w:t>
            </w:r>
            <w:r w:rsidRPr="00D13269">
              <w:rPr>
                <w:sz w:val="18"/>
                <w:szCs w:val="18"/>
                <w:vertAlign w:val="superscript"/>
              </w:rPr>
              <w:t>e</w:t>
            </w:r>
          </w:p>
        </w:tc>
        <w:tc>
          <w:tcPr>
            <w:tcW w:w="1800" w:type="dxa"/>
          </w:tcPr>
          <w:p w14:paraId="4B86A20D" w14:textId="77777777" w:rsidR="00905047" w:rsidRPr="00D13269" w:rsidRDefault="00905047" w:rsidP="00BF26F3">
            <w:pPr>
              <w:spacing w:line="276" w:lineRule="auto"/>
              <w:rPr>
                <w:sz w:val="18"/>
                <w:szCs w:val="18"/>
                <w:vertAlign w:val="superscript"/>
              </w:rPr>
            </w:pPr>
            <w:r w:rsidRPr="00D13269">
              <w:rPr>
                <w:sz w:val="18"/>
                <w:szCs w:val="18"/>
              </w:rPr>
              <w:t>64.47 ± 12.05</w:t>
            </w:r>
            <w:r w:rsidRPr="00D13269">
              <w:rPr>
                <w:sz w:val="18"/>
                <w:szCs w:val="18"/>
                <w:vertAlign w:val="superscript"/>
              </w:rPr>
              <w:t>c</w:t>
            </w:r>
          </w:p>
        </w:tc>
      </w:tr>
      <w:tr w:rsidR="00905047" w:rsidRPr="00D13269" w14:paraId="7913F097" w14:textId="77777777" w:rsidTr="00BF26F3">
        <w:tc>
          <w:tcPr>
            <w:tcW w:w="1440" w:type="dxa"/>
          </w:tcPr>
          <w:p w14:paraId="33D46012" w14:textId="77777777" w:rsidR="00905047" w:rsidRPr="00D13269" w:rsidRDefault="00905047" w:rsidP="00BF26F3">
            <w:pPr>
              <w:spacing w:line="276" w:lineRule="auto"/>
              <w:rPr>
                <w:sz w:val="18"/>
                <w:szCs w:val="18"/>
              </w:rPr>
            </w:pPr>
            <w:r w:rsidRPr="00D13269">
              <w:rPr>
                <w:sz w:val="18"/>
                <w:szCs w:val="18"/>
              </w:rPr>
              <w:t>Misr 1</w:t>
            </w:r>
          </w:p>
        </w:tc>
        <w:tc>
          <w:tcPr>
            <w:tcW w:w="1980" w:type="dxa"/>
          </w:tcPr>
          <w:p w14:paraId="75765718" w14:textId="77777777" w:rsidR="00905047" w:rsidRPr="00D13269" w:rsidRDefault="00905047" w:rsidP="00BF26F3">
            <w:pPr>
              <w:spacing w:line="276" w:lineRule="auto"/>
              <w:rPr>
                <w:sz w:val="18"/>
                <w:szCs w:val="18"/>
                <w:vertAlign w:val="superscript"/>
              </w:rPr>
            </w:pPr>
            <w:r w:rsidRPr="00D13269">
              <w:rPr>
                <w:sz w:val="18"/>
                <w:szCs w:val="18"/>
              </w:rPr>
              <w:t>44.40 ± 0.90</w:t>
            </w:r>
            <w:r w:rsidRPr="00D13269">
              <w:rPr>
                <w:sz w:val="18"/>
                <w:szCs w:val="18"/>
                <w:vertAlign w:val="superscript"/>
              </w:rPr>
              <w:t>c</w:t>
            </w:r>
          </w:p>
        </w:tc>
        <w:tc>
          <w:tcPr>
            <w:tcW w:w="1440" w:type="dxa"/>
          </w:tcPr>
          <w:p w14:paraId="57F83BA3" w14:textId="77777777" w:rsidR="00905047" w:rsidRPr="00D13269" w:rsidRDefault="00905047" w:rsidP="00BF26F3">
            <w:pPr>
              <w:spacing w:line="276" w:lineRule="auto"/>
              <w:rPr>
                <w:sz w:val="18"/>
                <w:szCs w:val="18"/>
                <w:vertAlign w:val="superscript"/>
              </w:rPr>
            </w:pPr>
            <w:r w:rsidRPr="00D13269">
              <w:rPr>
                <w:sz w:val="18"/>
                <w:szCs w:val="18"/>
              </w:rPr>
              <w:t>10.60 ± 0.36</w:t>
            </w:r>
            <w:r w:rsidRPr="00D13269">
              <w:rPr>
                <w:sz w:val="18"/>
                <w:szCs w:val="18"/>
                <w:vertAlign w:val="superscript"/>
              </w:rPr>
              <w:t>d</w:t>
            </w:r>
          </w:p>
        </w:tc>
        <w:tc>
          <w:tcPr>
            <w:tcW w:w="1710" w:type="dxa"/>
          </w:tcPr>
          <w:p w14:paraId="6914C93C" w14:textId="77777777" w:rsidR="00905047" w:rsidRPr="00D13269" w:rsidRDefault="00905047" w:rsidP="00BF26F3">
            <w:pPr>
              <w:spacing w:line="276" w:lineRule="auto"/>
              <w:rPr>
                <w:sz w:val="18"/>
                <w:szCs w:val="18"/>
                <w:vertAlign w:val="superscript"/>
              </w:rPr>
            </w:pPr>
            <w:r w:rsidRPr="00D13269">
              <w:rPr>
                <w:sz w:val="18"/>
                <w:szCs w:val="18"/>
              </w:rPr>
              <w:t>1.5 ± 0.03</w:t>
            </w:r>
            <w:r w:rsidRPr="00D13269">
              <w:rPr>
                <w:sz w:val="18"/>
                <w:szCs w:val="18"/>
                <w:vertAlign w:val="superscript"/>
              </w:rPr>
              <w:t>bcd</w:t>
            </w:r>
          </w:p>
        </w:tc>
        <w:tc>
          <w:tcPr>
            <w:tcW w:w="1350" w:type="dxa"/>
          </w:tcPr>
          <w:p w14:paraId="5D78E7A6" w14:textId="77777777" w:rsidR="00905047" w:rsidRPr="00D13269" w:rsidRDefault="00905047" w:rsidP="00BF26F3">
            <w:pPr>
              <w:spacing w:line="276" w:lineRule="auto"/>
              <w:rPr>
                <w:sz w:val="18"/>
                <w:szCs w:val="18"/>
                <w:vertAlign w:val="superscript"/>
              </w:rPr>
            </w:pPr>
            <w:r w:rsidRPr="00D13269">
              <w:rPr>
                <w:sz w:val="18"/>
                <w:szCs w:val="18"/>
              </w:rPr>
              <w:t>29.80 ± 0.60</w:t>
            </w:r>
            <w:r w:rsidRPr="00D13269">
              <w:rPr>
                <w:sz w:val="18"/>
                <w:szCs w:val="18"/>
                <w:vertAlign w:val="superscript"/>
              </w:rPr>
              <w:t>a</w:t>
            </w:r>
          </w:p>
        </w:tc>
        <w:tc>
          <w:tcPr>
            <w:tcW w:w="1620" w:type="dxa"/>
          </w:tcPr>
          <w:p w14:paraId="025BB7E1" w14:textId="77777777" w:rsidR="00905047" w:rsidRPr="00D13269" w:rsidRDefault="00905047" w:rsidP="00BF26F3">
            <w:pPr>
              <w:spacing w:line="276" w:lineRule="auto"/>
              <w:rPr>
                <w:sz w:val="18"/>
                <w:szCs w:val="18"/>
                <w:vertAlign w:val="superscript"/>
              </w:rPr>
            </w:pPr>
            <w:r w:rsidRPr="00D13269">
              <w:rPr>
                <w:sz w:val="18"/>
                <w:szCs w:val="18"/>
              </w:rPr>
              <w:t>9.75 ± 0.25</w:t>
            </w:r>
            <w:r w:rsidRPr="00D13269">
              <w:rPr>
                <w:sz w:val="18"/>
                <w:szCs w:val="18"/>
                <w:vertAlign w:val="superscript"/>
              </w:rPr>
              <w:t>cde</w:t>
            </w:r>
          </w:p>
        </w:tc>
        <w:tc>
          <w:tcPr>
            <w:tcW w:w="1800" w:type="dxa"/>
          </w:tcPr>
          <w:p w14:paraId="13A9EDC9" w14:textId="77777777" w:rsidR="00905047" w:rsidRPr="00D13269" w:rsidRDefault="00905047" w:rsidP="00BF26F3">
            <w:pPr>
              <w:spacing w:line="276" w:lineRule="auto"/>
              <w:rPr>
                <w:sz w:val="18"/>
                <w:szCs w:val="18"/>
                <w:vertAlign w:val="superscript"/>
              </w:rPr>
            </w:pPr>
            <w:r w:rsidRPr="00D13269">
              <w:rPr>
                <w:sz w:val="18"/>
                <w:szCs w:val="18"/>
              </w:rPr>
              <w:t>83.00 ± 5.70</w:t>
            </w:r>
            <w:r w:rsidRPr="00D13269">
              <w:rPr>
                <w:sz w:val="18"/>
                <w:szCs w:val="18"/>
                <w:vertAlign w:val="superscript"/>
              </w:rPr>
              <w:t>b</w:t>
            </w:r>
          </w:p>
        </w:tc>
      </w:tr>
      <w:tr w:rsidR="00905047" w:rsidRPr="00D13269" w14:paraId="1D46814D" w14:textId="77777777" w:rsidTr="00BF26F3">
        <w:tc>
          <w:tcPr>
            <w:tcW w:w="1440" w:type="dxa"/>
          </w:tcPr>
          <w:p w14:paraId="0D01C705" w14:textId="77777777" w:rsidR="00905047" w:rsidRPr="00D13269" w:rsidRDefault="00905047" w:rsidP="00BF26F3">
            <w:pPr>
              <w:spacing w:line="276" w:lineRule="auto"/>
              <w:rPr>
                <w:sz w:val="18"/>
                <w:szCs w:val="18"/>
              </w:rPr>
            </w:pPr>
            <w:r w:rsidRPr="00D13269">
              <w:rPr>
                <w:sz w:val="18"/>
                <w:szCs w:val="18"/>
              </w:rPr>
              <w:t>Misr 2</w:t>
            </w:r>
          </w:p>
        </w:tc>
        <w:tc>
          <w:tcPr>
            <w:tcW w:w="1980" w:type="dxa"/>
          </w:tcPr>
          <w:p w14:paraId="183CCF87" w14:textId="77777777" w:rsidR="00905047" w:rsidRPr="00D13269" w:rsidRDefault="00905047" w:rsidP="00BF26F3">
            <w:pPr>
              <w:spacing w:line="276" w:lineRule="auto"/>
              <w:rPr>
                <w:sz w:val="18"/>
                <w:szCs w:val="18"/>
                <w:vertAlign w:val="superscript"/>
              </w:rPr>
            </w:pPr>
            <w:r w:rsidRPr="00D13269">
              <w:rPr>
                <w:sz w:val="18"/>
                <w:szCs w:val="18"/>
              </w:rPr>
              <w:t>44.37 ± 0.95</w:t>
            </w:r>
            <w:r w:rsidRPr="00D13269">
              <w:rPr>
                <w:sz w:val="18"/>
                <w:szCs w:val="18"/>
                <w:vertAlign w:val="superscript"/>
              </w:rPr>
              <w:t>c</w:t>
            </w:r>
          </w:p>
        </w:tc>
        <w:tc>
          <w:tcPr>
            <w:tcW w:w="1440" w:type="dxa"/>
          </w:tcPr>
          <w:p w14:paraId="6FF2372C" w14:textId="77777777" w:rsidR="00905047" w:rsidRPr="00D13269" w:rsidRDefault="00905047" w:rsidP="00BF26F3">
            <w:pPr>
              <w:spacing w:line="276" w:lineRule="auto"/>
              <w:rPr>
                <w:sz w:val="18"/>
                <w:szCs w:val="18"/>
                <w:vertAlign w:val="superscript"/>
              </w:rPr>
            </w:pPr>
            <w:r w:rsidRPr="00D13269">
              <w:rPr>
                <w:sz w:val="18"/>
                <w:szCs w:val="18"/>
              </w:rPr>
              <w:t>10.87 ± 0.21</w:t>
            </w:r>
            <w:r w:rsidRPr="00D13269">
              <w:rPr>
                <w:sz w:val="18"/>
                <w:szCs w:val="18"/>
                <w:vertAlign w:val="superscript"/>
              </w:rPr>
              <w:t>d</w:t>
            </w:r>
          </w:p>
        </w:tc>
        <w:tc>
          <w:tcPr>
            <w:tcW w:w="1710" w:type="dxa"/>
          </w:tcPr>
          <w:p w14:paraId="3A3B779D" w14:textId="77777777" w:rsidR="00905047" w:rsidRPr="00D13269" w:rsidRDefault="00905047" w:rsidP="00BF26F3">
            <w:pPr>
              <w:spacing w:line="276" w:lineRule="auto"/>
              <w:rPr>
                <w:sz w:val="18"/>
                <w:szCs w:val="18"/>
                <w:vertAlign w:val="superscript"/>
              </w:rPr>
            </w:pPr>
            <w:r w:rsidRPr="00D13269">
              <w:rPr>
                <w:sz w:val="18"/>
                <w:szCs w:val="18"/>
              </w:rPr>
              <w:t>1.46 ± 0.04</w:t>
            </w:r>
            <w:r w:rsidRPr="00D13269">
              <w:rPr>
                <w:sz w:val="18"/>
                <w:szCs w:val="18"/>
                <w:vertAlign w:val="superscript"/>
              </w:rPr>
              <w:t>cd</w:t>
            </w:r>
          </w:p>
        </w:tc>
        <w:tc>
          <w:tcPr>
            <w:tcW w:w="1350" w:type="dxa"/>
          </w:tcPr>
          <w:p w14:paraId="166899C7" w14:textId="77777777" w:rsidR="00905047" w:rsidRPr="00D13269" w:rsidRDefault="00905047" w:rsidP="00BF26F3">
            <w:pPr>
              <w:spacing w:line="276" w:lineRule="auto"/>
              <w:rPr>
                <w:sz w:val="18"/>
                <w:szCs w:val="18"/>
                <w:vertAlign w:val="superscript"/>
              </w:rPr>
            </w:pPr>
            <w:r w:rsidRPr="00D13269">
              <w:rPr>
                <w:sz w:val="18"/>
                <w:szCs w:val="18"/>
              </w:rPr>
              <w:t>26.80 ± 0.40</w:t>
            </w:r>
            <w:r w:rsidRPr="00D13269">
              <w:rPr>
                <w:sz w:val="18"/>
                <w:szCs w:val="18"/>
                <w:vertAlign w:val="superscript"/>
              </w:rPr>
              <w:t>cd</w:t>
            </w:r>
          </w:p>
        </w:tc>
        <w:tc>
          <w:tcPr>
            <w:tcW w:w="1620" w:type="dxa"/>
          </w:tcPr>
          <w:p w14:paraId="45E035AB" w14:textId="77777777" w:rsidR="00905047" w:rsidRPr="00D13269" w:rsidRDefault="00905047" w:rsidP="00BF26F3">
            <w:pPr>
              <w:spacing w:line="276" w:lineRule="auto"/>
              <w:rPr>
                <w:sz w:val="18"/>
                <w:szCs w:val="18"/>
                <w:vertAlign w:val="superscript"/>
              </w:rPr>
            </w:pPr>
            <w:r w:rsidRPr="00D13269">
              <w:rPr>
                <w:sz w:val="18"/>
                <w:szCs w:val="18"/>
              </w:rPr>
              <w:t>8.75 ± 0.45</w:t>
            </w:r>
            <w:r w:rsidRPr="00D13269">
              <w:rPr>
                <w:sz w:val="18"/>
                <w:szCs w:val="18"/>
                <w:vertAlign w:val="superscript"/>
              </w:rPr>
              <w:t>e</w:t>
            </w:r>
          </w:p>
        </w:tc>
        <w:tc>
          <w:tcPr>
            <w:tcW w:w="1800" w:type="dxa"/>
          </w:tcPr>
          <w:p w14:paraId="4577BACF" w14:textId="77777777" w:rsidR="00905047" w:rsidRPr="00D13269" w:rsidRDefault="00905047" w:rsidP="00BF26F3">
            <w:pPr>
              <w:spacing w:line="276" w:lineRule="auto"/>
              <w:rPr>
                <w:sz w:val="18"/>
                <w:szCs w:val="18"/>
                <w:vertAlign w:val="superscript"/>
              </w:rPr>
            </w:pPr>
            <w:r w:rsidRPr="00D13269">
              <w:rPr>
                <w:sz w:val="18"/>
                <w:szCs w:val="18"/>
              </w:rPr>
              <w:t>75.90 ± 1.70</w:t>
            </w:r>
            <w:r w:rsidRPr="00D13269">
              <w:rPr>
                <w:sz w:val="18"/>
                <w:szCs w:val="18"/>
                <w:vertAlign w:val="superscript"/>
              </w:rPr>
              <w:t>b</w:t>
            </w:r>
          </w:p>
        </w:tc>
      </w:tr>
      <w:tr w:rsidR="00905047" w:rsidRPr="00D13269" w14:paraId="6FF6D595" w14:textId="77777777" w:rsidTr="00BF26F3">
        <w:tc>
          <w:tcPr>
            <w:tcW w:w="1440" w:type="dxa"/>
          </w:tcPr>
          <w:p w14:paraId="34DB223E" w14:textId="77777777" w:rsidR="00905047" w:rsidRPr="00D13269" w:rsidRDefault="00905047" w:rsidP="00BF26F3">
            <w:pPr>
              <w:spacing w:line="276" w:lineRule="auto"/>
              <w:rPr>
                <w:sz w:val="18"/>
                <w:szCs w:val="18"/>
              </w:rPr>
            </w:pPr>
            <w:r w:rsidRPr="00D13269">
              <w:rPr>
                <w:sz w:val="18"/>
                <w:szCs w:val="18"/>
              </w:rPr>
              <w:t>Sakha 94</w:t>
            </w:r>
          </w:p>
        </w:tc>
        <w:tc>
          <w:tcPr>
            <w:tcW w:w="1980" w:type="dxa"/>
          </w:tcPr>
          <w:p w14:paraId="55BD7200" w14:textId="77777777" w:rsidR="00905047" w:rsidRPr="00D13269" w:rsidRDefault="00905047" w:rsidP="00BF26F3">
            <w:pPr>
              <w:spacing w:line="276" w:lineRule="auto"/>
              <w:rPr>
                <w:sz w:val="18"/>
                <w:szCs w:val="18"/>
                <w:vertAlign w:val="superscript"/>
              </w:rPr>
            </w:pPr>
            <w:r w:rsidRPr="00D13269">
              <w:rPr>
                <w:sz w:val="18"/>
                <w:szCs w:val="18"/>
              </w:rPr>
              <w:t>45.50 ± 1.20</w:t>
            </w:r>
            <w:r w:rsidRPr="00D13269">
              <w:rPr>
                <w:sz w:val="18"/>
                <w:szCs w:val="18"/>
                <w:vertAlign w:val="superscript"/>
              </w:rPr>
              <w:t>c</w:t>
            </w:r>
          </w:p>
        </w:tc>
        <w:tc>
          <w:tcPr>
            <w:tcW w:w="1440" w:type="dxa"/>
          </w:tcPr>
          <w:p w14:paraId="5FCB3CCB" w14:textId="77777777" w:rsidR="00905047" w:rsidRPr="00D13269" w:rsidRDefault="00905047" w:rsidP="00BF26F3">
            <w:pPr>
              <w:spacing w:line="276" w:lineRule="auto"/>
              <w:rPr>
                <w:sz w:val="18"/>
                <w:szCs w:val="18"/>
                <w:vertAlign w:val="superscript"/>
              </w:rPr>
            </w:pPr>
            <w:r w:rsidRPr="00D13269">
              <w:rPr>
                <w:sz w:val="18"/>
                <w:szCs w:val="18"/>
              </w:rPr>
              <w:t>13.30 ± 0.10</w:t>
            </w:r>
            <w:r w:rsidRPr="00D13269">
              <w:rPr>
                <w:sz w:val="18"/>
                <w:szCs w:val="18"/>
                <w:vertAlign w:val="superscript"/>
              </w:rPr>
              <w:t>a</w:t>
            </w:r>
          </w:p>
        </w:tc>
        <w:tc>
          <w:tcPr>
            <w:tcW w:w="1710" w:type="dxa"/>
          </w:tcPr>
          <w:p w14:paraId="12E82CF0" w14:textId="77777777" w:rsidR="00905047" w:rsidRPr="00D13269" w:rsidRDefault="00905047" w:rsidP="00BF26F3">
            <w:pPr>
              <w:spacing w:line="276" w:lineRule="auto"/>
              <w:rPr>
                <w:sz w:val="18"/>
                <w:szCs w:val="18"/>
                <w:vertAlign w:val="superscript"/>
              </w:rPr>
            </w:pPr>
            <w:r w:rsidRPr="00D13269">
              <w:rPr>
                <w:sz w:val="18"/>
                <w:szCs w:val="18"/>
              </w:rPr>
              <w:t>1.38 ± 0.04</w:t>
            </w:r>
            <w:r w:rsidRPr="00D13269">
              <w:rPr>
                <w:sz w:val="18"/>
                <w:szCs w:val="18"/>
                <w:vertAlign w:val="superscript"/>
              </w:rPr>
              <w:t>d</w:t>
            </w:r>
          </w:p>
        </w:tc>
        <w:tc>
          <w:tcPr>
            <w:tcW w:w="1350" w:type="dxa"/>
          </w:tcPr>
          <w:p w14:paraId="7010A9F5" w14:textId="77777777" w:rsidR="00905047" w:rsidRPr="00D13269" w:rsidRDefault="00905047" w:rsidP="00BF26F3">
            <w:pPr>
              <w:spacing w:line="276" w:lineRule="auto"/>
              <w:rPr>
                <w:sz w:val="18"/>
                <w:szCs w:val="18"/>
                <w:vertAlign w:val="superscript"/>
              </w:rPr>
            </w:pPr>
            <w:r w:rsidRPr="00D13269">
              <w:rPr>
                <w:sz w:val="18"/>
                <w:szCs w:val="18"/>
              </w:rPr>
              <w:t>27.07 ± 1.05</w:t>
            </w:r>
            <w:r w:rsidRPr="00D13269">
              <w:rPr>
                <w:sz w:val="18"/>
                <w:szCs w:val="18"/>
                <w:vertAlign w:val="superscript"/>
              </w:rPr>
              <w:t>c</w:t>
            </w:r>
          </w:p>
        </w:tc>
        <w:tc>
          <w:tcPr>
            <w:tcW w:w="1620" w:type="dxa"/>
          </w:tcPr>
          <w:p w14:paraId="4A5513BD" w14:textId="77777777" w:rsidR="00905047" w:rsidRPr="00D13269" w:rsidRDefault="00905047" w:rsidP="00BF26F3">
            <w:pPr>
              <w:spacing w:line="276" w:lineRule="auto"/>
              <w:rPr>
                <w:sz w:val="18"/>
                <w:szCs w:val="18"/>
                <w:vertAlign w:val="superscript"/>
              </w:rPr>
            </w:pPr>
            <w:r w:rsidRPr="00D13269">
              <w:rPr>
                <w:sz w:val="18"/>
                <w:szCs w:val="18"/>
              </w:rPr>
              <w:t>10.97 ± 1.65</w:t>
            </w:r>
            <w:r w:rsidRPr="00D13269">
              <w:rPr>
                <w:sz w:val="18"/>
                <w:szCs w:val="18"/>
                <w:vertAlign w:val="superscript"/>
              </w:rPr>
              <w:t>bc</w:t>
            </w:r>
          </w:p>
        </w:tc>
        <w:tc>
          <w:tcPr>
            <w:tcW w:w="1800" w:type="dxa"/>
          </w:tcPr>
          <w:p w14:paraId="3CE31DB1" w14:textId="77777777" w:rsidR="00905047" w:rsidRPr="00D13269" w:rsidRDefault="00905047" w:rsidP="00BF26F3">
            <w:pPr>
              <w:spacing w:line="276" w:lineRule="auto"/>
              <w:rPr>
                <w:sz w:val="18"/>
                <w:szCs w:val="18"/>
                <w:vertAlign w:val="superscript"/>
              </w:rPr>
            </w:pPr>
            <w:r w:rsidRPr="00D13269">
              <w:rPr>
                <w:sz w:val="18"/>
                <w:szCs w:val="18"/>
              </w:rPr>
              <w:t>74.80 ± 0.60</w:t>
            </w:r>
            <w:r w:rsidRPr="00D13269">
              <w:rPr>
                <w:sz w:val="18"/>
                <w:szCs w:val="18"/>
                <w:vertAlign w:val="superscript"/>
              </w:rPr>
              <w:t>b</w:t>
            </w:r>
          </w:p>
        </w:tc>
      </w:tr>
      <w:tr w:rsidR="00905047" w:rsidRPr="00D13269" w14:paraId="03527DE6" w14:textId="77777777" w:rsidTr="00BF26F3">
        <w:tc>
          <w:tcPr>
            <w:tcW w:w="1440" w:type="dxa"/>
          </w:tcPr>
          <w:p w14:paraId="6B6C9D80" w14:textId="77777777" w:rsidR="00905047" w:rsidRPr="00D13269" w:rsidRDefault="00905047" w:rsidP="00BF26F3">
            <w:pPr>
              <w:spacing w:line="276" w:lineRule="auto"/>
              <w:rPr>
                <w:sz w:val="18"/>
                <w:szCs w:val="18"/>
              </w:rPr>
            </w:pPr>
            <w:r w:rsidRPr="00D13269">
              <w:rPr>
                <w:sz w:val="18"/>
                <w:szCs w:val="18"/>
              </w:rPr>
              <w:t>Benisuif 6</w:t>
            </w:r>
          </w:p>
        </w:tc>
        <w:tc>
          <w:tcPr>
            <w:tcW w:w="1980" w:type="dxa"/>
          </w:tcPr>
          <w:p w14:paraId="40E338C0" w14:textId="77777777" w:rsidR="00905047" w:rsidRPr="00D13269" w:rsidRDefault="00905047" w:rsidP="00BF26F3">
            <w:pPr>
              <w:spacing w:line="276" w:lineRule="auto"/>
              <w:rPr>
                <w:sz w:val="18"/>
                <w:szCs w:val="18"/>
                <w:vertAlign w:val="superscript"/>
              </w:rPr>
            </w:pPr>
            <w:r w:rsidRPr="00D13269">
              <w:rPr>
                <w:sz w:val="18"/>
                <w:szCs w:val="18"/>
              </w:rPr>
              <w:t>58.77 ± 1.25</w:t>
            </w:r>
            <w:r w:rsidRPr="00D13269">
              <w:rPr>
                <w:sz w:val="18"/>
                <w:szCs w:val="18"/>
                <w:vertAlign w:val="superscript"/>
              </w:rPr>
              <w:t>a</w:t>
            </w:r>
          </w:p>
        </w:tc>
        <w:tc>
          <w:tcPr>
            <w:tcW w:w="1440" w:type="dxa"/>
          </w:tcPr>
          <w:p w14:paraId="68050453" w14:textId="77777777" w:rsidR="00905047" w:rsidRPr="00D13269" w:rsidRDefault="00905047" w:rsidP="00BF26F3">
            <w:pPr>
              <w:spacing w:line="276" w:lineRule="auto"/>
              <w:rPr>
                <w:sz w:val="18"/>
                <w:szCs w:val="18"/>
                <w:vertAlign w:val="superscript"/>
              </w:rPr>
            </w:pPr>
            <w:r w:rsidRPr="00D13269">
              <w:rPr>
                <w:sz w:val="18"/>
                <w:szCs w:val="18"/>
              </w:rPr>
              <w:t>12.40 ± 0.00</w:t>
            </w:r>
            <w:r w:rsidRPr="00D13269">
              <w:rPr>
                <w:sz w:val="18"/>
                <w:szCs w:val="18"/>
                <w:vertAlign w:val="superscript"/>
              </w:rPr>
              <w:t>b</w:t>
            </w:r>
          </w:p>
        </w:tc>
        <w:tc>
          <w:tcPr>
            <w:tcW w:w="1710" w:type="dxa"/>
          </w:tcPr>
          <w:p w14:paraId="2383D78B" w14:textId="77777777" w:rsidR="00905047" w:rsidRPr="00D13269" w:rsidRDefault="00905047" w:rsidP="00BF26F3">
            <w:pPr>
              <w:spacing w:line="276" w:lineRule="auto"/>
              <w:rPr>
                <w:sz w:val="18"/>
                <w:szCs w:val="18"/>
                <w:vertAlign w:val="superscript"/>
              </w:rPr>
            </w:pPr>
            <w:r w:rsidRPr="00D13269">
              <w:rPr>
                <w:sz w:val="18"/>
                <w:szCs w:val="18"/>
              </w:rPr>
              <w:t>1.43 ± 0.05</w:t>
            </w:r>
            <w:r w:rsidRPr="00D13269">
              <w:rPr>
                <w:sz w:val="18"/>
                <w:szCs w:val="18"/>
                <w:vertAlign w:val="superscript"/>
              </w:rPr>
              <w:t>cd</w:t>
            </w:r>
          </w:p>
        </w:tc>
        <w:tc>
          <w:tcPr>
            <w:tcW w:w="1350" w:type="dxa"/>
          </w:tcPr>
          <w:p w14:paraId="13F0BED9" w14:textId="77777777" w:rsidR="00905047" w:rsidRPr="00D13269" w:rsidRDefault="00905047" w:rsidP="00BF26F3">
            <w:pPr>
              <w:spacing w:line="276" w:lineRule="auto"/>
              <w:rPr>
                <w:sz w:val="18"/>
                <w:szCs w:val="18"/>
                <w:vertAlign w:val="superscript"/>
              </w:rPr>
            </w:pPr>
            <w:r w:rsidRPr="00D13269">
              <w:rPr>
                <w:sz w:val="18"/>
                <w:szCs w:val="18"/>
              </w:rPr>
              <w:t>26.00 ± 0.70</w:t>
            </w:r>
            <w:r w:rsidRPr="00D13269">
              <w:rPr>
                <w:sz w:val="18"/>
                <w:szCs w:val="18"/>
                <w:vertAlign w:val="superscript"/>
              </w:rPr>
              <w:t>d</w:t>
            </w:r>
          </w:p>
        </w:tc>
        <w:tc>
          <w:tcPr>
            <w:tcW w:w="1620" w:type="dxa"/>
          </w:tcPr>
          <w:p w14:paraId="15D64C06" w14:textId="77777777" w:rsidR="00905047" w:rsidRPr="00D13269" w:rsidRDefault="00905047" w:rsidP="00BF26F3">
            <w:pPr>
              <w:spacing w:line="276" w:lineRule="auto"/>
              <w:rPr>
                <w:sz w:val="18"/>
                <w:szCs w:val="18"/>
              </w:rPr>
            </w:pPr>
            <w:r w:rsidRPr="00D13269">
              <w:rPr>
                <w:sz w:val="18"/>
                <w:szCs w:val="18"/>
              </w:rPr>
              <w:t>10.70 ± 0.30</w:t>
            </w:r>
            <w:r w:rsidRPr="00D13269">
              <w:rPr>
                <w:sz w:val="18"/>
                <w:szCs w:val="18"/>
                <w:vertAlign w:val="superscript"/>
              </w:rPr>
              <w:t>bcd</w:t>
            </w:r>
          </w:p>
        </w:tc>
        <w:tc>
          <w:tcPr>
            <w:tcW w:w="1800" w:type="dxa"/>
          </w:tcPr>
          <w:p w14:paraId="592F36B4" w14:textId="77777777" w:rsidR="00905047" w:rsidRPr="00D13269" w:rsidRDefault="00905047" w:rsidP="00BF26F3">
            <w:pPr>
              <w:spacing w:line="276" w:lineRule="auto"/>
              <w:rPr>
                <w:sz w:val="18"/>
                <w:szCs w:val="18"/>
                <w:vertAlign w:val="superscript"/>
              </w:rPr>
            </w:pPr>
            <w:r w:rsidRPr="00D13269">
              <w:rPr>
                <w:sz w:val="18"/>
                <w:szCs w:val="18"/>
              </w:rPr>
              <w:t>56.70 ± 2.89</w:t>
            </w:r>
            <w:r w:rsidRPr="00D13269">
              <w:rPr>
                <w:sz w:val="18"/>
                <w:szCs w:val="18"/>
                <w:vertAlign w:val="superscript"/>
              </w:rPr>
              <w:t>c</w:t>
            </w:r>
          </w:p>
        </w:tc>
      </w:tr>
      <w:tr w:rsidR="00905047" w:rsidRPr="00D13269" w14:paraId="7EE99282" w14:textId="77777777" w:rsidTr="00BF26F3">
        <w:tc>
          <w:tcPr>
            <w:tcW w:w="1440" w:type="dxa"/>
          </w:tcPr>
          <w:p w14:paraId="0EB48041" w14:textId="77777777" w:rsidR="00905047" w:rsidRPr="00D13269" w:rsidRDefault="00905047" w:rsidP="00BF26F3">
            <w:pPr>
              <w:spacing w:line="276" w:lineRule="auto"/>
              <w:rPr>
                <w:sz w:val="18"/>
                <w:szCs w:val="18"/>
              </w:rPr>
            </w:pPr>
            <w:r w:rsidRPr="00D13269">
              <w:rPr>
                <w:sz w:val="18"/>
                <w:szCs w:val="18"/>
              </w:rPr>
              <w:t>Russian</w:t>
            </w:r>
          </w:p>
        </w:tc>
        <w:tc>
          <w:tcPr>
            <w:tcW w:w="1980" w:type="dxa"/>
          </w:tcPr>
          <w:p w14:paraId="3DA8EAB9" w14:textId="77777777" w:rsidR="00905047" w:rsidRPr="00D13269" w:rsidRDefault="00905047" w:rsidP="00BF26F3">
            <w:pPr>
              <w:spacing w:line="276" w:lineRule="auto"/>
              <w:rPr>
                <w:sz w:val="18"/>
                <w:szCs w:val="18"/>
                <w:vertAlign w:val="superscript"/>
              </w:rPr>
            </w:pPr>
            <w:r w:rsidRPr="00D13269">
              <w:rPr>
                <w:sz w:val="18"/>
                <w:szCs w:val="18"/>
              </w:rPr>
              <w:t>36.90 ± 0.10</w:t>
            </w:r>
            <w:r w:rsidRPr="00D13269">
              <w:rPr>
                <w:sz w:val="18"/>
                <w:szCs w:val="18"/>
                <w:vertAlign w:val="superscript"/>
              </w:rPr>
              <w:t>e</w:t>
            </w:r>
          </w:p>
        </w:tc>
        <w:tc>
          <w:tcPr>
            <w:tcW w:w="1440" w:type="dxa"/>
          </w:tcPr>
          <w:p w14:paraId="14419307" w14:textId="77777777" w:rsidR="00905047" w:rsidRPr="00D13269" w:rsidRDefault="00905047" w:rsidP="00BF26F3">
            <w:pPr>
              <w:spacing w:line="276" w:lineRule="auto"/>
              <w:rPr>
                <w:sz w:val="18"/>
                <w:szCs w:val="18"/>
                <w:vertAlign w:val="superscript"/>
              </w:rPr>
            </w:pPr>
            <w:r w:rsidRPr="00D13269">
              <w:rPr>
                <w:sz w:val="18"/>
                <w:szCs w:val="18"/>
              </w:rPr>
              <w:t>10.93 ± 0.06</w:t>
            </w:r>
            <w:r w:rsidRPr="00D13269">
              <w:rPr>
                <w:sz w:val="18"/>
                <w:szCs w:val="18"/>
                <w:vertAlign w:val="superscript"/>
              </w:rPr>
              <w:t>d</w:t>
            </w:r>
          </w:p>
        </w:tc>
        <w:tc>
          <w:tcPr>
            <w:tcW w:w="1710" w:type="dxa"/>
          </w:tcPr>
          <w:p w14:paraId="32B22286" w14:textId="77777777" w:rsidR="00905047" w:rsidRPr="00D13269" w:rsidRDefault="00905047" w:rsidP="00BF26F3">
            <w:pPr>
              <w:spacing w:line="276" w:lineRule="auto"/>
              <w:rPr>
                <w:sz w:val="18"/>
                <w:szCs w:val="18"/>
                <w:vertAlign w:val="superscript"/>
              </w:rPr>
            </w:pPr>
            <w:r w:rsidRPr="00D13269">
              <w:rPr>
                <w:sz w:val="18"/>
                <w:szCs w:val="18"/>
              </w:rPr>
              <w:t>1.55 ± 0.05</w:t>
            </w:r>
            <w:r w:rsidRPr="00D13269">
              <w:rPr>
                <w:sz w:val="18"/>
                <w:szCs w:val="18"/>
                <w:vertAlign w:val="superscript"/>
              </w:rPr>
              <w:t>abc</w:t>
            </w:r>
          </w:p>
        </w:tc>
        <w:tc>
          <w:tcPr>
            <w:tcW w:w="1350" w:type="dxa"/>
          </w:tcPr>
          <w:p w14:paraId="76E3443F" w14:textId="77777777" w:rsidR="00905047" w:rsidRPr="00D13269" w:rsidRDefault="00905047" w:rsidP="00BF26F3">
            <w:pPr>
              <w:spacing w:line="276" w:lineRule="auto"/>
              <w:rPr>
                <w:sz w:val="18"/>
                <w:szCs w:val="18"/>
                <w:vertAlign w:val="superscript"/>
              </w:rPr>
            </w:pPr>
            <w:r w:rsidRPr="00D13269">
              <w:rPr>
                <w:sz w:val="18"/>
                <w:szCs w:val="18"/>
              </w:rPr>
              <w:t>22.30 ± 0.10</w:t>
            </w:r>
            <w:r w:rsidRPr="00D13269">
              <w:rPr>
                <w:sz w:val="18"/>
                <w:szCs w:val="18"/>
                <w:vertAlign w:val="superscript"/>
              </w:rPr>
              <w:t>f</w:t>
            </w:r>
          </w:p>
        </w:tc>
        <w:tc>
          <w:tcPr>
            <w:tcW w:w="1620" w:type="dxa"/>
          </w:tcPr>
          <w:p w14:paraId="07BE0F5D" w14:textId="77777777" w:rsidR="00905047" w:rsidRPr="00D13269" w:rsidRDefault="00905047" w:rsidP="00BF26F3">
            <w:pPr>
              <w:spacing w:line="276" w:lineRule="auto"/>
              <w:rPr>
                <w:sz w:val="18"/>
                <w:szCs w:val="18"/>
                <w:vertAlign w:val="superscript"/>
              </w:rPr>
            </w:pPr>
            <w:r w:rsidRPr="00D13269">
              <w:rPr>
                <w:sz w:val="18"/>
                <w:szCs w:val="18"/>
              </w:rPr>
              <w:t>9.47 ± 0.75</w:t>
            </w:r>
            <w:r w:rsidRPr="00D13269">
              <w:rPr>
                <w:sz w:val="18"/>
                <w:szCs w:val="18"/>
                <w:vertAlign w:val="superscript"/>
              </w:rPr>
              <w:t>de</w:t>
            </w:r>
          </w:p>
        </w:tc>
        <w:tc>
          <w:tcPr>
            <w:tcW w:w="1800" w:type="dxa"/>
          </w:tcPr>
          <w:p w14:paraId="21601A9C" w14:textId="77777777" w:rsidR="00905047" w:rsidRPr="00D13269" w:rsidRDefault="00905047" w:rsidP="00BF26F3">
            <w:pPr>
              <w:spacing w:line="276" w:lineRule="auto"/>
              <w:rPr>
                <w:sz w:val="18"/>
                <w:szCs w:val="18"/>
                <w:vertAlign w:val="superscript"/>
              </w:rPr>
            </w:pPr>
            <w:r w:rsidRPr="00D13269">
              <w:rPr>
                <w:sz w:val="18"/>
                <w:szCs w:val="18"/>
              </w:rPr>
              <w:t>95.50 ± 0.29</w:t>
            </w:r>
            <w:r w:rsidRPr="00D13269">
              <w:rPr>
                <w:sz w:val="18"/>
                <w:szCs w:val="18"/>
                <w:vertAlign w:val="superscript"/>
              </w:rPr>
              <w:t>a</w:t>
            </w:r>
          </w:p>
        </w:tc>
      </w:tr>
      <w:tr w:rsidR="00905047" w:rsidRPr="00D13269" w14:paraId="34430F1F" w14:textId="77777777" w:rsidTr="00BF26F3">
        <w:tc>
          <w:tcPr>
            <w:tcW w:w="1440" w:type="dxa"/>
            <w:tcBorders>
              <w:bottom w:val="single" w:sz="18" w:space="0" w:color="auto"/>
            </w:tcBorders>
          </w:tcPr>
          <w:p w14:paraId="61A67C23" w14:textId="77777777" w:rsidR="00905047" w:rsidRPr="00D13269" w:rsidRDefault="00905047" w:rsidP="00BF26F3">
            <w:pPr>
              <w:spacing w:line="276" w:lineRule="auto"/>
              <w:rPr>
                <w:sz w:val="18"/>
                <w:szCs w:val="18"/>
              </w:rPr>
            </w:pPr>
            <w:r w:rsidRPr="00D13269">
              <w:rPr>
                <w:sz w:val="18"/>
                <w:szCs w:val="18"/>
              </w:rPr>
              <w:t>Ukrainian</w:t>
            </w:r>
          </w:p>
        </w:tc>
        <w:tc>
          <w:tcPr>
            <w:tcW w:w="1980" w:type="dxa"/>
            <w:tcBorders>
              <w:bottom w:val="single" w:sz="18" w:space="0" w:color="auto"/>
            </w:tcBorders>
          </w:tcPr>
          <w:p w14:paraId="4AF52EBE" w14:textId="77777777" w:rsidR="00905047" w:rsidRPr="00D13269" w:rsidRDefault="00905047" w:rsidP="00BF26F3">
            <w:pPr>
              <w:spacing w:line="276" w:lineRule="auto"/>
              <w:rPr>
                <w:sz w:val="18"/>
                <w:szCs w:val="18"/>
                <w:vertAlign w:val="superscript"/>
              </w:rPr>
            </w:pPr>
            <w:r w:rsidRPr="00D13269">
              <w:rPr>
                <w:sz w:val="18"/>
                <w:szCs w:val="18"/>
              </w:rPr>
              <w:t>40.57 ± 0.85</w:t>
            </w:r>
            <w:r w:rsidRPr="00D13269">
              <w:rPr>
                <w:sz w:val="18"/>
                <w:szCs w:val="18"/>
                <w:vertAlign w:val="superscript"/>
              </w:rPr>
              <w:t>d</w:t>
            </w:r>
          </w:p>
        </w:tc>
        <w:tc>
          <w:tcPr>
            <w:tcW w:w="1440" w:type="dxa"/>
            <w:tcBorders>
              <w:bottom w:val="single" w:sz="18" w:space="0" w:color="auto"/>
            </w:tcBorders>
          </w:tcPr>
          <w:p w14:paraId="3B0F1BAC" w14:textId="77777777" w:rsidR="00905047" w:rsidRPr="00D13269" w:rsidRDefault="00905047" w:rsidP="00BF26F3">
            <w:pPr>
              <w:spacing w:line="276" w:lineRule="auto"/>
              <w:rPr>
                <w:sz w:val="18"/>
                <w:szCs w:val="18"/>
                <w:vertAlign w:val="superscript"/>
              </w:rPr>
            </w:pPr>
            <w:r w:rsidRPr="00D13269">
              <w:rPr>
                <w:sz w:val="18"/>
                <w:szCs w:val="18"/>
              </w:rPr>
              <w:t>11.47 ± 0.06</w:t>
            </w:r>
            <w:r w:rsidRPr="00D13269">
              <w:rPr>
                <w:sz w:val="18"/>
                <w:szCs w:val="18"/>
                <w:vertAlign w:val="superscript"/>
              </w:rPr>
              <w:t>d</w:t>
            </w:r>
          </w:p>
        </w:tc>
        <w:tc>
          <w:tcPr>
            <w:tcW w:w="1710" w:type="dxa"/>
            <w:tcBorders>
              <w:bottom w:val="single" w:sz="18" w:space="0" w:color="auto"/>
            </w:tcBorders>
          </w:tcPr>
          <w:p w14:paraId="4DA5577F" w14:textId="77777777" w:rsidR="00905047" w:rsidRPr="00D13269" w:rsidRDefault="00905047" w:rsidP="00BF26F3">
            <w:pPr>
              <w:spacing w:line="276" w:lineRule="auto"/>
              <w:rPr>
                <w:sz w:val="18"/>
                <w:szCs w:val="18"/>
                <w:vertAlign w:val="superscript"/>
              </w:rPr>
            </w:pPr>
            <w:r w:rsidRPr="00D13269">
              <w:rPr>
                <w:sz w:val="18"/>
                <w:szCs w:val="18"/>
              </w:rPr>
              <w:t>1.55 ± 0.01</w:t>
            </w:r>
            <w:r w:rsidRPr="00D13269">
              <w:rPr>
                <w:sz w:val="18"/>
                <w:szCs w:val="18"/>
                <w:vertAlign w:val="superscript"/>
              </w:rPr>
              <w:t>abc</w:t>
            </w:r>
          </w:p>
        </w:tc>
        <w:tc>
          <w:tcPr>
            <w:tcW w:w="1350" w:type="dxa"/>
            <w:tcBorders>
              <w:bottom w:val="single" w:sz="18" w:space="0" w:color="auto"/>
            </w:tcBorders>
          </w:tcPr>
          <w:p w14:paraId="5B1A7DF3" w14:textId="77777777" w:rsidR="00905047" w:rsidRPr="00D13269" w:rsidRDefault="00905047" w:rsidP="00BF26F3">
            <w:pPr>
              <w:spacing w:line="276" w:lineRule="auto"/>
              <w:rPr>
                <w:sz w:val="18"/>
                <w:szCs w:val="18"/>
                <w:vertAlign w:val="superscript"/>
              </w:rPr>
            </w:pPr>
            <w:r w:rsidRPr="00D13269">
              <w:rPr>
                <w:sz w:val="18"/>
                <w:szCs w:val="18"/>
              </w:rPr>
              <w:t>24.97 ± 0.25</w:t>
            </w:r>
            <w:r w:rsidRPr="00D13269">
              <w:rPr>
                <w:sz w:val="18"/>
                <w:szCs w:val="18"/>
                <w:vertAlign w:val="superscript"/>
              </w:rPr>
              <w:t>e</w:t>
            </w:r>
          </w:p>
        </w:tc>
        <w:tc>
          <w:tcPr>
            <w:tcW w:w="1620" w:type="dxa"/>
            <w:tcBorders>
              <w:bottom w:val="single" w:sz="18" w:space="0" w:color="auto"/>
            </w:tcBorders>
          </w:tcPr>
          <w:p w14:paraId="225EB2D0" w14:textId="77777777" w:rsidR="00905047" w:rsidRPr="00D13269" w:rsidRDefault="00905047" w:rsidP="00BF26F3">
            <w:pPr>
              <w:spacing w:line="276" w:lineRule="auto"/>
              <w:rPr>
                <w:sz w:val="18"/>
                <w:szCs w:val="18"/>
                <w:vertAlign w:val="superscript"/>
              </w:rPr>
            </w:pPr>
            <w:r w:rsidRPr="00D13269">
              <w:rPr>
                <w:sz w:val="18"/>
                <w:szCs w:val="18"/>
              </w:rPr>
              <w:t>11.40± 1.30</w:t>
            </w:r>
            <w:r w:rsidRPr="00D13269">
              <w:rPr>
                <w:sz w:val="18"/>
                <w:szCs w:val="18"/>
                <w:vertAlign w:val="superscript"/>
              </w:rPr>
              <w:t>b</w:t>
            </w:r>
          </w:p>
        </w:tc>
        <w:tc>
          <w:tcPr>
            <w:tcW w:w="1800" w:type="dxa"/>
            <w:tcBorders>
              <w:bottom w:val="single" w:sz="18" w:space="0" w:color="auto"/>
            </w:tcBorders>
          </w:tcPr>
          <w:p w14:paraId="25FE9FBE" w14:textId="77777777" w:rsidR="00905047" w:rsidRPr="00D13269" w:rsidRDefault="00905047" w:rsidP="00BF26F3">
            <w:pPr>
              <w:spacing w:line="276" w:lineRule="auto"/>
              <w:rPr>
                <w:sz w:val="18"/>
                <w:szCs w:val="18"/>
                <w:vertAlign w:val="superscript"/>
              </w:rPr>
            </w:pPr>
            <w:r w:rsidRPr="00D13269">
              <w:rPr>
                <w:sz w:val="18"/>
                <w:szCs w:val="18"/>
              </w:rPr>
              <w:t>98.20 ± 0.12</w:t>
            </w:r>
            <w:r w:rsidRPr="00D13269">
              <w:rPr>
                <w:sz w:val="18"/>
                <w:szCs w:val="18"/>
                <w:vertAlign w:val="superscript"/>
              </w:rPr>
              <w:t>a</w:t>
            </w:r>
          </w:p>
        </w:tc>
      </w:tr>
    </w:tbl>
    <w:p w14:paraId="7E780E09" w14:textId="77777777" w:rsidR="00905047" w:rsidRPr="00D13269" w:rsidRDefault="00905047" w:rsidP="00905047">
      <w:pPr>
        <w:spacing w:line="240" w:lineRule="auto"/>
      </w:pPr>
    </w:p>
    <w:p w14:paraId="13598359" w14:textId="77777777" w:rsidR="00AE4FF8" w:rsidRDefault="00AE4FF8" w:rsidP="0073558D">
      <w:pPr>
        <w:tabs>
          <w:tab w:val="left" w:pos="1176"/>
        </w:tabs>
        <w:jc w:val="both"/>
        <w:rPr>
          <w:rFonts w:ascii="Palatino Linotype" w:hAnsi="Palatino Linotype"/>
          <w:b/>
          <w:bCs/>
          <w:sz w:val="18"/>
          <w:szCs w:val="18"/>
        </w:rPr>
      </w:pPr>
    </w:p>
    <w:p w14:paraId="54C51912" w14:textId="77777777" w:rsidR="00AE4FF8" w:rsidRDefault="00AE4FF8" w:rsidP="00AE4FF8">
      <w:pPr>
        <w:rPr>
          <w:rFonts w:ascii="Palatino Linotype" w:hAnsi="Palatino Linotype"/>
          <w:b/>
          <w:bCs/>
          <w:sz w:val="18"/>
          <w:szCs w:val="18"/>
        </w:rPr>
      </w:pPr>
    </w:p>
    <w:p w14:paraId="76B0A410" w14:textId="77777777" w:rsidR="00AE4FF8" w:rsidRDefault="00AE4FF8" w:rsidP="00AE4FF8">
      <w:pPr>
        <w:ind w:firstLine="720"/>
        <w:rPr>
          <w:rFonts w:ascii="Palatino Linotype" w:hAnsi="Palatino Linotype"/>
          <w:b/>
          <w:bCs/>
          <w:sz w:val="18"/>
          <w:szCs w:val="18"/>
        </w:rPr>
      </w:pPr>
    </w:p>
    <w:p w14:paraId="306025EE" w14:textId="7192FD4F" w:rsidR="00AE4FF8" w:rsidRPr="00AE4FF8" w:rsidRDefault="00AE4FF8" w:rsidP="00AE4FF8">
      <w:pPr>
        <w:tabs>
          <w:tab w:val="left" w:pos="694"/>
        </w:tabs>
        <w:rPr>
          <w:rFonts w:ascii="Palatino Linotype" w:hAnsi="Palatino Linotype"/>
          <w:sz w:val="18"/>
          <w:szCs w:val="18"/>
        </w:rPr>
        <w:sectPr w:rsidR="00AE4FF8" w:rsidRPr="00AE4FF8" w:rsidSect="00AE4FF8">
          <w:pgSz w:w="12240" w:h="15840" w:code="1"/>
          <w:pgMar w:top="1440" w:right="1440" w:bottom="1440" w:left="1440" w:header="720" w:footer="720" w:gutter="0"/>
          <w:cols w:space="720"/>
          <w:titlePg/>
          <w:docGrid w:linePitch="360"/>
        </w:sectPr>
      </w:pPr>
      <w:r>
        <w:rPr>
          <w:rFonts w:ascii="Palatino Linotype" w:hAnsi="Palatino Linotype"/>
          <w:sz w:val="18"/>
          <w:szCs w:val="18"/>
        </w:rPr>
        <w:tab/>
      </w:r>
    </w:p>
    <w:p w14:paraId="6A472B12" w14:textId="77777777" w:rsidR="00AE4FF8" w:rsidRDefault="00AE4FF8" w:rsidP="0073558D">
      <w:pPr>
        <w:tabs>
          <w:tab w:val="left" w:pos="1176"/>
        </w:tabs>
        <w:jc w:val="both"/>
        <w:rPr>
          <w:rFonts w:ascii="Palatino Linotype" w:hAnsi="Palatino Linotype"/>
          <w:b/>
          <w:bCs/>
          <w:sz w:val="18"/>
          <w:szCs w:val="18"/>
        </w:rPr>
      </w:pPr>
    </w:p>
    <w:p w14:paraId="132A7C54" w14:textId="77777777" w:rsidR="00905047" w:rsidRPr="00905047" w:rsidRDefault="00905047" w:rsidP="00B96889">
      <w:pPr>
        <w:spacing w:after="0" w:line="240" w:lineRule="auto"/>
        <w:jc w:val="both"/>
        <w:rPr>
          <w:rFonts w:ascii="Palatino Linotype" w:hAnsi="Palatino Linotype"/>
          <w:sz w:val="18"/>
          <w:szCs w:val="18"/>
        </w:rPr>
      </w:pPr>
      <w:r w:rsidRPr="00905047">
        <w:rPr>
          <w:rFonts w:ascii="Palatino Linotype" w:hAnsi="Palatino Linotype"/>
          <w:b/>
          <w:bCs/>
          <w:sz w:val="18"/>
          <w:szCs w:val="18"/>
        </w:rPr>
        <w:t>Supplementary Table S3</w:t>
      </w:r>
      <w:r w:rsidRPr="00905047">
        <w:rPr>
          <w:rFonts w:ascii="Palatino Linotype" w:hAnsi="Palatino Linotype" w:cs="Times New Roman"/>
          <w:sz w:val="18"/>
          <w:szCs w:val="18"/>
        </w:rPr>
        <w:t xml:space="preserve"> </w:t>
      </w:r>
      <w:r w:rsidRPr="00905047">
        <w:rPr>
          <w:rFonts w:ascii="Palatino Linotype" w:hAnsi="Palatino Linotype"/>
          <w:sz w:val="18"/>
          <w:szCs w:val="18"/>
        </w:rPr>
        <w:t xml:space="preserve">Physical analyses (Purity%, Impurity% and Fallen number) of grains and whole wheat flour of nine wheat cultivars. The cultivars include seven Egyptian cultivars (Benisuif 6, Gemmiza 9, Giza 168, Misr 1, Misr 2, Sakha 94, and Sohag 5) and two foreign cultivars (Russian and Ukrainian). </w:t>
      </w:r>
    </w:p>
    <w:p w14:paraId="5FF05FE1" w14:textId="77777777" w:rsidR="00905047" w:rsidRPr="00887307" w:rsidRDefault="00905047" w:rsidP="00905047">
      <w:pPr>
        <w:spacing w:line="240" w:lineRule="auto"/>
        <w:rPr>
          <w:sz w:val="18"/>
          <w:szCs w:val="18"/>
        </w:rPr>
      </w:pPr>
    </w:p>
    <w:tbl>
      <w:tblPr>
        <w:tblStyle w:val="MDPI41threelinetable"/>
        <w:tblW w:w="9248" w:type="dxa"/>
        <w:tblLook w:val="04A0" w:firstRow="1" w:lastRow="0" w:firstColumn="1" w:lastColumn="0" w:noHBand="0" w:noVBand="1"/>
      </w:tblPr>
      <w:tblGrid>
        <w:gridCol w:w="2588"/>
        <w:gridCol w:w="2087"/>
        <w:gridCol w:w="2379"/>
        <w:gridCol w:w="2194"/>
      </w:tblGrid>
      <w:tr w:rsidR="00905047" w:rsidRPr="00887307" w14:paraId="736098E0" w14:textId="77777777" w:rsidTr="00BF26F3">
        <w:trPr>
          <w:cnfStyle w:val="100000000000" w:firstRow="1" w:lastRow="0" w:firstColumn="0" w:lastColumn="0" w:oddVBand="0" w:evenVBand="0" w:oddHBand="0" w:evenHBand="0" w:firstRowFirstColumn="0" w:firstRowLastColumn="0" w:lastRowFirstColumn="0" w:lastRowLastColumn="0"/>
        </w:trPr>
        <w:tc>
          <w:tcPr>
            <w:tcW w:w="2588" w:type="dxa"/>
            <w:tcBorders>
              <w:top w:val="single" w:sz="18" w:space="0" w:color="auto"/>
              <w:bottom w:val="single" w:sz="18" w:space="0" w:color="auto"/>
            </w:tcBorders>
          </w:tcPr>
          <w:p w14:paraId="239B31E0" w14:textId="77777777" w:rsidR="00905047" w:rsidRPr="00887307" w:rsidRDefault="00905047" w:rsidP="00BF26F3">
            <w:pPr>
              <w:spacing w:line="276" w:lineRule="auto"/>
              <w:rPr>
                <w:sz w:val="18"/>
                <w:szCs w:val="18"/>
              </w:rPr>
            </w:pPr>
            <w:r w:rsidRPr="00887307">
              <w:rPr>
                <w:sz w:val="18"/>
                <w:szCs w:val="18"/>
              </w:rPr>
              <w:t>Cultivars</w:t>
            </w:r>
          </w:p>
        </w:tc>
        <w:tc>
          <w:tcPr>
            <w:tcW w:w="2087" w:type="dxa"/>
            <w:tcBorders>
              <w:top w:val="single" w:sz="18" w:space="0" w:color="auto"/>
              <w:bottom w:val="single" w:sz="18" w:space="0" w:color="auto"/>
            </w:tcBorders>
          </w:tcPr>
          <w:p w14:paraId="13D530E0" w14:textId="77777777" w:rsidR="00905047" w:rsidRPr="00887307" w:rsidRDefault="00905047" w:rsidP="00BF26F3">
            <w:pPr>
              <w:spacing w:line="276" w:lineRule="auto"/>
              <w:rPr>
                <w:sz w:val="18"/>
                <w:szCs w:val="18"/>
              </w:rPr>
            </w:pPr>
            <w:r w:rsidRPr="00887307">
              <w:rPr>
                <w:sz w:val="18"/>
                <w:szCs w:val="18"/>
              </w:rPr>
              <w:t>Purity (%)</w:t>
            </w:r>
          </w:p>
        </w:tc>
        <w:tc>
          <w:tcPr>
            <w:tcW w:w="2379" w:type="dxa"/>
            <w:tcBorders>
              <w:top w:val="single" w:sz="18" w:space="0" w:color="auto"/>
              <w:bottom w:val="single" w:sz="18" w:space="0" w:color="auto"/>
            </w:tcBorders>
          </w:tcPr>
          <w:p w14:paraId="74C0B453" w14:textId="77777777" w:rsidR="00905047" w:rsidRPr="00887307" w:rsidRDefault="00905047" w:rsidP="00BF26F3">
            <w:pPr>
              <w:spacing w:line="276" w:lineRule="auto"/>
              <w:rPr>
                <w:sz w:val="18"/>
                <w:szCs w:val="18"/>
              </w:rPr>
            </w:pPr>
            <w:r w:rsidRPr="00887307">
              <w:rPr>
                <w:sz w:val="18"/>
                <w:szCs w:val="18"/>
              </w:rPr>
              <w:t>Impurity (%)</w:t>
            </w:r>
          </w:p>
        </w:tc>
        <w:tc>
          <w:tcPr>
            <w:tcW w:w="2194" w:type="dxa"/>
            <w:tcBorders>
              <w:top w:val="single" w:sz="18" w:space="0" w:color="auto"/>
              <w:bottom w:val="single" w:sz="18" w:space="0" w:color="auto"/>
            </w:tcBorders>
          </w:tcPr>
          <w:p w14:paraId="1FD2C1C6" w14:textId="77777777" w:rsidR="00905047" w:rsidRPr="00887307" w:rsidRDefault="00905047" w:rsidP="00BF26F3">
            <w:pPr>
              <w:spacing w:line="276" w:lineRule="auto"/>
              <w:rPr>
                <w:sz w:val="18"/>
                <w:szCs w:val="18"/>
              </w:rPr>
            </w:pPr>
            <w:r w:rsidRPr="00887307">
              <w:rPr>
                <w:sz w:val="18"/>
                <w:szCs w:val="18"/>
              </w:rPr>
              <w:t>Falling number (sec.)</w:t>
            </w:r>
          </w:p>
        </w:tc>
      </w:tr>
      <w:tr w:rsidR="00905047" w:rsidRPr="00887307" w14:paraId="7E1F7223" w14:textId="77777777" w:rsidTr="00BF26F3">
        <w:tc>
          <w:tcPr>
            <w:tcW w:w="2588" w:type="dxa"/>
            <w:tcBorders>
              <w:top w:val="single" w:sz="18" w:space="0" w:color="auto"/>
            </w:tcBorders>
          </w:tcPr>
          <w:p w14:paraId="5BD5C24F" w14:textId="77777777" w:rsidR="00905047" w:rsidRPr="00887307" w:rsidRDefault="00905047" w:rsidP="00BF26F3">
            <w:pPr>
              <w:spacing w:line="276" w:lineRule="auto"/>
              <w:rPr>
                <w:sz w:val="18"/>
                <w:szCs w:val="18"/>
              </w:rPr>
            </w:pPr>
            <w:r w:rsidRPr="00887307">
              <w:rPr>
                <w:sz w:val="18"/>
                <w:szCs w:val="18"/>
              </w:rPr>
              <w:t>Giza 168</w:t>
            </w:r>
          </w:p>
        </w:tc>
        <w:tc>
          <w:tcPr>
            <w:tcW w:w="2087" w:type="dxa"/>
            <w:tcBorders>
              <w:top w:val="single" w:sz="18" w:space="0" w:color="auto"/>
            </w:tcBorders>
          </w:tcPr>
          <w:p w14:paraId="328C3122" w14:textId="77777777" w:rsidR="00905047" w:rsidRPr="00887307" w:rsidRDefault="00905047" w:rsidP="00BF26F3">
            <w:pPr>
              <w:spacing w:line="276" w:lineRule="auto"/>
              <w:rPr>
                <w:sz w:val="18"/>
                <w:szCs w:val="18"/>
              </w:rPr>
            </w:pPr>
            <w:r w:rsidRPr="00887307">
              <w:rPr>
                <w:sz w:val="18"/>
                <w:szCs w:val="18"/>
              </w:rPr>
              <w:t>98.8</w:t>
            </w:r>
          </w:p>
        </w:tc>
        <w:tc>
          <w:tcPr>
            <w:tcW w:w="2379" w:type="dxa"/>
            <w:tcBorders>
              <w:top w:val="single" w:sz="18" w:space="0" w:color="auto"/>
            </w:tcBorders>
          </w:tcPr>
          <w:p w14:paraId="4745B66D" w14:textId="77777777" w:rsidR="00905047" w:rsidRPr="00887307" w:rsidRDefault="00905047" w:rsidP="00BF26F3">
            <w:pPr>
              <w:spacing w:line="276" w:lineRule="auto"/>
              <w:rPr>
                <w:sz w:val="18"/>
                <w:szCs w:val="18"/>
              </w:rPr>
            </w:pPr>
            <w:r w:rsidRPr="00887307">
              <w:rPr>
                <w:sz w:val="18"/>
                <w:szCs w:val="18"/>
              </w:rPr>
              <w:t>1.20</w:t>
            </w:r>
          </w:p>
        </w:tc>
        <w:tc>
          <w:tcPr>
            <w:tcW w:w="2194" w:type="dxa"/>
            <w:tcBorders>
              <w:top w:val="single" w:sz="18" w:space="0" w:color="auto"/>
            </w:tcBorders>
          </w:tcPr>
          <w:p w14:paraId="58743B9A" w14:textId="77777777" w:rsidR="00905047" w:rsidRPr="00887307" w:rsidRDefault="00905047" w:rsidP="00BF26F3">
            <w:pPr>
              <w:spacing w:line="276" w:lineRule="auto"/>
              <w:rPr>
                <w:sz w:val="18"/>
                <w:szCs w:val="18"/>
              </w:rPr>
            </w:pPr>
            <w:r w:rsidRPr="00887307">
              <w:rPr>
                <w:sz w:val="18"/>
                <w:szCs w:val="18"/>
              </w:rPr>
              <w:t>339</w:t>
            </w:r>
          </w:p>
        </w:tc>
      </w:tr>
      <w:tr w:rsidR="00905047" w:rsidRPr="00887307" w14:paraId="5F51035D" w14:textId="77777777" w:rsidTr="00BF26F3">
        <w:tc>
          <w:tcPr>
            <w:tcW w:w="2588" w:type="dxa"/>
          </w:tcPr>
          <w:p w14:paraId="176A97D6" w14:textId="77777777" w:rsidR="00905047" w:rsidRPr="00887307" w:rsidRDefault="00905047" w:rsidP="00BF26F3">
            <w:pPr>
              <w:spacing w:line="276" w:lineRule="auto"/>
              <w:rPr>
                <w:sz w:val="18"/>
                <w:szCs w:val="18"/>
              </w:rPr>
            </w:pPr>
            <w:r w:rsidRPr="00887307">
              <w:rPr>
                <w:sz w:val="18"/>
                <w:szCs w:val="18"/>
              </w:rPr>
              <w:t>Sohag 5</w:t>
            </w:r>
          </w:p>
        </w:tc>
        <w:tc>
          <w:tcPr>
            <w:tcW w:w="2087" w:type="dxa"/>
          </w:tcPr>
          <w:p w14:paraId="6F4FAE9A" w14:textId="77777777" w:rsidR="00905047" w:rsidRPr="00887307" w:rsidRDefault="00905047" w:rsidP="00BF26F3">
            <w:pPr>
              <w:spacing w:line="276" w:lineRule="auto"/>
              <w:rPr>
                <w:sz w:val="18"/>
                <w:szCs w:val="18"/>
              </w:rPr>
            </w:pPr>
            <w:r w:rsidRPr="00887307">
              <w:rPr>
                <w:sz w:val="18"/>
                <w:szCs w:val="18"/>
              </w:rPr>
              <w:t>99.04</w:t>
            </w:r>
          </w:p>
        </w:tc>
        <w:tc>
          <w:tcPr>
            <w:tcW w:w="2379" w:type="dxa"/>
          </w:tcPr>
          <w:p w14:paraId="5EEA3D2F" w14:textId="77777777" w:rsidR="00905047" w:rsidRPr="00887307" w:rsidRDefault="00905047" w:rsidP="00BF26F3">
            <w:pPr>
              <w:spacing w:line="276" w:lineRule="auto"/>
              <w:rPr>
                <w:sz w:val="18"/>
                <w:szCs w:val="18"/>
              </w:rPr>
            </w:pPr>
            <w:r w:rsidRPr="00887307">
              <w:rPr>
                <w:sz w:val="18"/>
                <w:szCs w:val="18"/>
              </w:rPr>
              <w:t>0.96</w:t>
            </w:r>
          </w:p>
        </w:tc>
        <w:tc>
          <w:tcPr>
            <w:tcW w:w="2194" w:type="dxa"/>
          </w:tcPr>
          <w:p w14:paraId="5B3A1C00" w14:textId="77777777" w:rsidR="00905047" w:rsidRPr="00887307" w:rsidRDefault="00905047" w:rsidP="00BF26F3">
            <w:pPr>
              <w:spacing w:line="276" w:lineRule="auto"/>
              <w:rPr>
                <w:sz w:val="18"/>
                <w:szCs w:val="18"/>
              </w:rPr>
            </w:pPr>
            <w:r w:rsidRPr="00887307">
              <w:rPr>
                <w:sz w:val="18"/>
                <w:szCs w:val="18"/>
              </w:rPr>
              <w:t>413</w:t>
            </w:r>
          </w:p>
        </w:tc>
      </w:tr>
      <w:tr w:rsidR="00905047" w:rsidRPr="00887307" w14:paraId="559BA149" w14:textId="77777777" w:rsidTr="00BF26F3">
        <w:tc>
          <w:tcPr>
            <w:tcW w:w="2588" w:type="dxa"/>
          </w:tcPr>
          <w:p w14:paraId="41FAFF0C" w14:textId="77777777" w:rsidR="00905047" w:rsidRPr="00887307" w:rsidRDefault="00905047" w:rsidP="00BF26F3">
            <w:pPr>
              <w:spacing w:line="276" w:lineRule="auto"/>
              <w:rPr>
                <w:sz w:val="18"/>
                <w:szCs w:val="18"/>
              </w:rPr>
            </w:pPr>
            <w:r w:rsidRPr="00887307">
              <w:rPr>
                <w:sz w:val="18"/>
                <w:szCs w:val="18"/>
              </w:rPr>
              <w:t>Gemmiza 9</w:t>
            </w:r>
          </w:p>
        </w:tc>
        <w:tc>
          <w:tcPr>
            <w:tcW w:w="2087" w:type="dxa"/>
          </w:tcPr>
          <w:p w14:paraId="5517374A" w14:textId="77777777" w:rsidR="00905047" w:rsidRPr="00887307" w:rsidRDefault="00905047" w:rsidP="00BF26F3">
            <w:pPr>
              <w:spacing w:line="276" w:lineRule="auto"/>
              <w:rPr>
                <w:sz w:val="18"/>
                <w:szCs w:val="18"/>
              </w:rPr>
            </w:pPr>
            <w:r w:rsidRPr="00887307">
              <w:rPr>
                <w:sz w:val="18"/>
                <w:szCs w:val="18"/>
              </w:rPr>
              <w:t>99.90</w:t>
            </w:r>
          </w:p>
        </w:tc>
        <w:tc>
          <w:tcPr>
            <w:tcW w:w="2379" w:type="dxa"/>
          </w:tcPr>
          <w:p w14:paraId="76B0FA1B" w14:textId="77777777" w:rsidR="00905047" w:rsidRPr="00887307" w:rsidRDefault="00905047" w:rsidP="00BF26F3">
            <w:pPr>
              <w:spacing w:line="276" w:lineRule="auto"/>
              <w:rPr>
                <w:sz w:val="18"/>
                <w:szCs w:val="18"/>
              </w:rPr>
            </w:pPr>
            <w:r w:rsidRPr="00887307">
              <w:rPr>
                <w:sz w:val="18"/>
                <w:szCs w:val="18"/>
              </w:rPr>
              <w:t>0.10</w:t>
            </w:r>
          </w:p>
        </w:tc>
        <w:tc>
          <w:tcPr>
            <w:tcW w:w="2194" w:type="dxa"/>
          </w:tcPr>
          <w:p w14:paraId="7E77D10B" w14:textId="77777777" w:rsidR="00905047" w:rsidRPr="00887307" w:rsidRDefault="00905047" w:rsidP="00BF26F3">
            <w:pPr>
              <w:spacing w:line="276" w:lineRule="auto"/>
              <w:rPr>
                <w:sz w:val="18"/>
                <w:szCs w:val="18"/>
              </w:rPr>
            </w:pPr>
            <w:r w:rsidRPr="00887307">
              <w:rPr>
                <w:sz w:val="18"/>
                <w:szCs w:val="18"/>
              </w:rPr>
              <w:t>344</w:t>
            </w:r>
          </w:p>
        </w:tc>
      </w:tr>
      <w:tr w:rsidR="00905047" w:rsidRPr="00887307" w14:paraId="0FE0A901" w14:textId="77777777" w:rsidTr="00BF26F3">
        <w:tc>
          <w:tcPr>
            <w:tcW w:w="2588" w:type="dxa"/>
          </w:tcPr>
          <w:p w14:paraId="4E8744F6" w14:textId="77777777" w:rsidR="00905047" w:rsidRPr="00887307" w:rsidRDefault="00905047" w:rsidP="00BF26F3">
            <w:pPr>
              <w:spacing w:line="276" w:lineRule="auto"/>
              <w:rPr>
                <w:sz w:val="18"/>
                <w:szCs w:val="18"/>
              </w:rPr>
            </w:pPr>
            <w:r w:rsidRPr="00887307">
              <w:rPr>
                <w:sz w:val="18"/>
                <w:szCs w:val="18"/>
              </w:rPr>
              <w:t>Misr 1</w:t>
            </w:r>
          </w:p>
        </w:tc>
        <w:tc>
          <w:tcPr>
            <w:tcW w:w="2087" w:type="dxa"/>
          </w:tcPr>
          <w:p w14:paraId="366D6A3C" w14:textId="77777777" w:rsidR="00905047" w:rsidRPr="00887307" w:rsidRDefault="00905047" w:rsidP="00BF26F3">
            <w:pPr>
              <w:spacing w:line="276" w:lineRule="auto"/>
              <w:rPr>
                <w:sz w:val="18"/>
                <w:szCs w:val="18"/>
              </w:rPr>
            </w:pPr>
            <w:r w:rsidRPr="00887307">
              <w:rPr>
                <w:sz w:val="18"/>
                <w:szCs w:val="18"/>
              </w:rPr>
              <w:t>97.60</w:t>
            </w:r>
          </w:p>
        </w:tc>
        <w:tc>
          <w:tcPr>
            <w:tcW w:w="2379" w:type="dxa"/>
          </w:tcPr>
          <w:p w14:paraId="1E91439C" w14:textId="77777777" w:rsidR="00905047" w:rsidRPr="00887307" w:rsidRDefault="00905047" w:rsidP="00BF26F3">
            <w:pPr>
              <w:spacing w:line="276" w:lineRule="auto"/>
              <w:rPr>
                <w:sz w:val="18"/>
                <w:szCs w:val="18"/>
              </w:rPr>
            </w:pPr>
            <w:r w:rsidRPr="00887307">
              <w:rPr>
                <w:sz w:val="18"/>
                <w:szCs w:val="18"/>
              </w:rPr>
              <w:t>2.40</w:t>
            </w:r>
          </w:p>
        </w:tc>
        <w:tc>
          <w:tcPr>
            <w:tcW w:w="2194" w:type="dxa"/>
          </w:tcPr>
          <w:p w14:paraId="45DB79E9" w14:textId="77777777" w:rsidR="00905047" w:rsidRPr="00887307" w:rsidRDefault="00905047" w:rsidP="00BF26F3">
            <w:pPr>
              <w:spacing w:line="276" w:lineRule="auto"/>
              <w:rPr>
                <w:sz w:val="18"/>
                <w:szCs w:val="18"/>
              </w:rPr>
            </w:pPr>
            <w:r w:rsidRPr="00887307">
              <w:rPr>
                <w:sz w:val="18"/>
                <w:szCs w:val="18"/>
              </w:rPr>
              <w:t>309</w:t>
            </w:r>
          </w:p>
        </w:tc>
      </w:tr>
      <w:tr w:rsidR="00905047" w:rsidRPr="00887307" w14:paraId="6F053D62" w14:textId="77777777" w:rsidTr="00BF26F3">
        <w:tc>
          <w:tcPr>
            <w:tcW w:w="2588" w:type="dxa"/>
          </w:tcPr>
          <w:p w14:paraId="38C0382C" w14:textId="77777777" w:rsidR="00905047" w:rsidRPr="00887307" w:rsidRDefault="00905047" w:rsidP="00BF26F3">
            <w:pPr>
              <w:spacing w:line="276" w:lineRule="auto"/>
              <w:rPr>
                <w:sz w:val="18"/>
                <w:szCs w:val="18"/>
              </w:rPr>
            </w:pPr>
            <w:r w:rsidRPr="00887307">
              <w:rPr>
                <w:sz w:val="18"/>
                <w:szCs w:val="18"/>
              </w:rPr>
              <w:t>Misr 2</w:t>
            </w:r>
          </w:p>
        </w:tc>
        <w:tc>
          <w:tcPr>
            <w:tcW w:w="2087" w:type="dxa"/>
          </w:tcPr>
          <w:p w14:paraId="4137BB4A" w14:textId="77777777" w:rsidR="00905047" w:rsidRPr="00887307" w:rsidRDefault="00905047" w:rsidP="00BF26F3">
            <w:pPr>
              <w:spacing w:line="276" w:lineRule="auto"/>
              <w:rPr>
                <w:sz w:val="18"/>
                <w:szCs w:val="18"/>
              </w:rPr>
            </w:pPr>
            <w:r w:rsidRPr="00887307">
              <w:rPr>
                <w:sz w:val="18"/>
                <w:szCs w:val="18"/>
              </w:rPr>
              <w:t>97.30</w:t>
            </w:r>
          </w:p>
        </w:tc>
        <w:tc>
          <w:tcPr>
            <w:tcW w:w="2379" w:type="dxa"/>
          </w:tcPr>
          <w:p w14:paraId="1218CE6B" w14:textId="77777777" w:rsidR="00905047" w:rsidRPr="00887307" w:rsidRDefault="00905047" w:rsidP="00BF26F3">
            <w:pPr>
              <w:spacing w:line="276" w:lineRule="auto"/>
              <w:rPr>
                <w:sz w:val="18"/>
                <w:szCs w:val="18"/>
              </w:rPr>
            </w:pPr>
            <w:r w:rsidRPr="00887307">
              <w:rPr>
                <w:sz w:val="18"/>
                <w:szCs w:val="18"/>
              </w:rPr>
              <w:t>2.70</w:t>
            </w:r>
          </w:p>
        </w:tc>
        <w:tc>
          <w:tcPr>
            <w:tcW w:w="2194" w:type="dxa"/>
          </w:tcPr>
          <w:p w14:paraId="5CB38BC0" w14:textId="77777777" w:rsidR="00905047" w:rsidRPr="00887307" w:rsidRDefault="00905047" w:rsidP="00BF26F3">
            <w:pPr>
              <w:spacing w:line="276" w:lineRule="auto"/>
              <w:rPr>
                <w:sz w:val="18"/>
                <w:szCs w:val="18"/>
              </w:rPr>
            </w:pPr>
            <w:r w:rsidRPr="00887307">
              <w:rPr>
                <w:sz w:val="18"/>
                <w:szCs w:val="18"/>
              </w:rPr>
              <w:t>381</w:t>
            </w:r>
          </w:p>
        </w:tc>
      </w:tr>
      <w:tr w:rsidR="00905047" w:rsidRPr="00887307" w14:paraId="48ABE58C" w14:textId="77777777" w:rsidTr="00BF26F3">
        <w:tc>
          <w:tcPr>
            <w:tcW w:w="2588" w:type="dxa"/>
          </w:tcPr>
          <w:p w14:paraId="3710C360" w14:textId="77777777" w:rsidR="00905047" w:rsidRPr="00887307" w:rsidRDefault="00905047" w:rsidP="00BF26F3">
            <w:pPr>
              <w:spacing w:line="276" w:lineRule="auto"/>
              <w:rPr>
                <w:sz w:val="18"/>
                <w:szCs w:val="18"/>
              </w:rPr>
            </w:pPr>
            <w:r w:rsidRPr="00887307">
              <w:rPr>
                <w:sz w:val="18"/>
                <w:szCs w:val="18"/>
              </w:rPr>
              <w:t>Sakha 94</w:t>
            </w:r>
          </w:p>
        </w:tc>
        <w:tc>
          <w:tcPr>
            <w:tcW w:w="2087" w:type="dxa"/>
          </w:tcPr>
          <w:p w14:paraId="19240D93" w14:textId="77777777" w:rsidR="00905047" w:rsidRPr="00887307" w:rsidRDefault="00905047" w:rsidP="00BF26F3">
            <w:pPr>
              <w:spacing w:line="276" w:lineRule="auto"/>
              <w:rPr>
                <w:sz w:val="18"/>
                <w:szCs w:val="18"/>
              </w:rPr>
            </w:pPr>
            <w:r w:rsidRPr="00887307">
              <w:rPr>
                <w:sz w:val="18"/>
                <w:szCs w:val="18"/>
              </w:rPr>
              <w:t>99.48</w:t>
            </w:r>
          </w:p>
        </w:tc>
        <w:tc>
          <w:tcPr>
            <w:tcW w:w="2379" w:type="dxa"/>
          </w:tcPr>
          <w:p w14:paraId="17296FC3" w14:textId="77777777" w:rsidR="00905047" w:rsidRPr="00887307" w:rsidRDefault="00905047" w:rsidP="00BF26F3">
            <w:pPr>
              <w:spacing w:line="276" w:lineRule="auto"/>
              <w:rPr>
                <w:sz w:val="18"/>
                <w:szCs w:val="18"/>
              </w:rPr>
            </w:pPr>
            <w:r w:rsidRPr="00887307">
              <w:rPr>
                <w:sz w:val="18"/>
                <w:szCs w:val="18"/>
              </w:rPr>
              <w:t>0.52</w:t>
            </w:r>
          </w:p>
        </w:tc>
        <w:tc>
          <w:tcPr>
            <w:tcW w:w="2194" w:type="dxa"/>
          </w:tcPr>
          <w:p w14:paraId="2BB13786" w14:textId="77777777" w:rsidR="00905047" w:rsidRPr="00887307" w:rsidRDefault="00905047" w:rsidP="00BF26F3">
            <w:pPr>
              <w:spacing w:line="276" w:lineRule="auto"/>
              <w:rPr>
                <w:sz w:val="18"/>
                <w:szCs w:val="18"/>
              </w:rPr>
            </w:pPr>
            <w:r w:rsidRPr="00887307">
              <w:rPr>
                <w:sz w:val="18"/>
                <w:szCs w:val="18"/>
              </w:rPr>
              <w:t>165</w:t>
            </w:r>
          </w:p>
        </w:tc>
      </w:tr>
      <w:tr w:rsidR="00905047" w:rsidRPr="00887307" w14:paraId="643AF717" w14:textId="77777777" w:rsidTr="00BF26F3">
        <w:tc>
          <w:tcPr>
            <w:tcW w:w="2588" w:type="dxa"/>
          </w:tcPr>
          <w:p w14:paraId="05920BD9" w14:textId="77777777" w:rsidR="00905047" w:rsidRPr="00887307" w:rsidRDefault="00905047" w:rsidP="00BF26F3">
            <w:pPr>
              <w:spacing w:line="276" w:lineRule="auto"/>
              <w:rPr>
                <w:sz w:val="18"/>
                <w:szCs w:val="18"/>
              </w:rPr>
            </w:pPr>
            <w:r w:rsidRPr="00887307">
              <w:rPr>
                <w:sz w:val="18"/>
                <w:szCs w:val="18"/>
              </w:rPr>
              <w:t>Benisuif 6</w:t>
            </w:r>
          </w:p>
        </w:tc>
        <w:tc>
          <w:tcPr>
            <w:tcW w:w="2087" w:type="dxa"/>
          </w:tcPr>
          <w:p w14:paraId="4EDD2B18" w14:textId="77777777" w:rsidR="00905047" w:rsidRPr="00887307" w:rsidRDefault="00905047" w:rsidP="00BF26F3">
            <w:pPr>
              <w:spacing w:line="276" w:lineRule="auto"/>
              <w:rPr>
                <w:sz w:val="18"/>
                <w:szCs w:val="18"/>
              </w:rPr>
            </w:pPr>
            <w:r w:rsidRPr="00887307">
              <w:rPr>
                <w:sz w:val="18"/>
                <w:szCs w:val="18"/>
              </w:rPr>
              <w:t>99.30</w:t>
            </w:r>
          </w:p>
        </w:tc>
        <w:tc>
          <w:tcPr>
            <w:tcW w:w="2379" w:type="dxa"/>
          </w:tcPr>
          <w:p w14:paraId="15CB1874" w14:textId="77777777" w:rsidR="00905047" w:rsidRPr="00887307" w:rsidRDefault="00905047" w:rsidP="00BF26F3">
            <w:pPr>
              <w:spacing w:line="276" w:lineRule="auto"/>
              <w:rPr>
                <w:sz w:val="18"/>
                <w:szCs w:val="18"/>
              </w:rPr>
            </w:pPr>
            <w:r w:rsidRPr="00887307">
              <w:rPr>
                <w:sz w:val="18"/>
                <w:szCs w:val="18"/>
              </w:rPr>
              <w:t>0.70</w:t>
            </w:r>
          </w:p>
        </w:tc>
        <w:tc>
          <w:tcPr>
            <w:tcW w:w="2194" w:type="dxa"/>
          </w:tcPr>
          <w:p w14:paraId="2B75E0BA" w14:textId="77777777" w:rsidR="00905047" w:rsidRPr="00887307" w:rsidRDefault="00905047" w:rsidP="00BF26F3">
            <w:pPr>
              <w:spacing w:line="276" w:lineRule="auto"/>
              <w:rPr>
                <w:sz w:val="18"/>
                <w:szCs w:val="18"/>
              </w:rPr>
            </w:pPr>
            <w:r w:rsidRPr="00887307">
              <w:rPr>
                <w:sz w:val="18"/>
                <w:szCs w:val="18"/>
              </w:rPr>
              <w:t>366</w:t>
            </w:r>
          </w:p>
        </w:tc>
      </w:tr>
      <w:tr w:rsidR="00905047" w:rsidRPr="00887307" w14:paraId="7625E422" w14:textId="77777777" w:rsidTr="00BF26F3">
        <w:tc>
          <w:tcPr>
            <w:tcW w:w="2588" w:type="dxa"/>
          </w:tcPr>
          <w:p w14:paraId="45261E0C" w14:textId="77777777" w:rsidR="00905047" w:rsidRPr="00887307" w:rsidRDefault="00905047" w:rsidP="00BF26F3">
            <w:pPr>
              <w:spacing w:line="276" w:lineRule="auto"/>
              <w:rPr>
                <w:sz w:val="18"/>
                <w:szCs w:val="18"/>
              </w:rPr>
            </w:pPr>
            <w:r w:rsidRPr="00887307">
              <w:rPr>
                <w:sz w:val="18"/>
                <w:szCs w:val="18"/>
              </w:rPr>
              <w:t>Russian</w:t>
            </w:r>
          </w:p>
        </w:tc>
        <w:tc>
          <w:tcPr>
            <w:tcW w:w="2087" w:type="dxa"/>
          </w:tcPr>
          <w:p w14:paraId="625B9364" w14:textId="77777777" w:rsidR="00905047" w:rsidRPr="00887307" w:rsidRDefault="00905047" w:rsidP="00BF26F3">
            <w:pPr>
              <w:spacing w:line="276" w:lineRule="auto"/>
              <w:rPr>
                <w:sz w:val="18"/>
                <w:szCs w:val="18"/>
              </w:rPr>
            </w:pPr>
            <w:r w:rsidRPr="00887307">
              <w:rPr>
                <w:sz w:val="18"/>
                <w:szCs w:val="18"/>
              </w:rPr>
              <w:t>97.50</w:t>
            </w:r>
          </w:p>
        </w:tc>
        <w:tc>
          <w:tcPr>
            <w:tcW w:w="2379" w:type="dxa"/>
          </w:tcPr>
          <w:p w14:paraId="6E3245C8" w14:textId="77777777" w:rsidR="00905047" w:rsidRPr="00887307" w:rsidRDefault="00905047" w:rsidP="00BF26F3">
            <w:pPr>
              <w:spacing w:line="276" w:lineRule="auto"/>
              <w:rPr>
                <w:sz w:val="18"/>
                <w:szCs w:val="18"/>
              </w:rPr>
            </w:pPr>
            <w:r w:rsidRPr="00887307">
              <w:rPr>
                <w:sz w:val="18"/>
                <w:szCs w:val="18"/>
              </w:rPr>
              <w:t>2.50</w:t>
            </w:r>
          </w:p>
        </w:tc>
        <w:tc>
          <w:tcPr>
            <w:tcW w:w="2194" w:type="dxa"/>
          </w:tcPr>
          <w:p w14:paraId="19ABFD6C" w14:textId="77777777" w:rsidR="00905047" w:rsidRPr="00887307" w:rsidRDefault="00905047" w:rsidP="00BF26F3">
            <w:pPr>
              <w:spacing w:line="276" w:lineRule="auto"/>
              <w:rPr>
                <w:sz w:val="18"/>
                <w:szCs w:val="18"/>
              </w:rPr>
            </w:pPr>
            <w:r w:rsidRPr="00887307">
              <w:rPr>
                <w:sz w:val="18"/>
                <w:szCs w:val="18"/>
              </w:rPr>
              <w:t>402</w:t>
            </w:r>
          </w:p>
        </w:tc>
      </w:tr>
      <w:tr w:rsidR="00905047" w:rsidRPr="00887307" w14:paraId="5DE627BD" w14:textId="77777777" w:rsidTr="00BF26F3">
        <w:tc>
          <w:tcPr>
            <w:tcW w:w="2588" w:type="dxa"/>
            <w:tcBorders>
              <w:bottom w:val="single" w:sz="18" w:space="0" w:color="auto"/>
            </w:tcBorders>
          </w:tcPr>
          <w:p w14:paraId="26ADECA1" w14:textId="77777777" w:rsidR="00905047" w:rsidRPr="00887307" w:rsidRDefault="00905047" w:rsidP="00BF26F3">
            <w:pPr>
              <w:spacing w:line="276" w:lineRule="auto"/>
              <w:rPr>
                <w:sz w:val="18"/>
                <w:szCs w:val="18"/>
              </w:rPr>
            </w:pPr>
            <w:r w:rsidRPr="00887307">
              <w:rPr>
                <w:sz w:val="18"/>
                <w:szCs w:val="18"/>
              </w:rPr>
              <w:t>Ukrainian</w:t>
            </w:r>
          </w:p>
        </w:tc>
        <w:tc>
          <w:tcPr>
            <w:tcW w:w="2087" w:type="dxa"/>
            <w:tcBorders>
              <w:bottom w:val="single" w:sz="18" w:space="0" w:color="auto"/>
            </w:tcBorders>
          </w:tcPr>
          <w:p w14:paraId="795BB520" w14:textId="77777777" w:rsidR="00905047" w:rsidRPr="00887307" w:rsidRDefault="00905047" w:rsidP="00BF26F3">
            <w:pPr>
              <w:spacing w:line="276" w:lineRule="auto"/>
              <w:rPr>
                <w:sz w:val="18"/>
                <w:szCs w:val="18"/>
              </w:rPr>
            </w:pPr>
            <w:r w:rsidRPr="00887307">
              <w:rPr>
                <w:sz w:val="18"/>
                <w:szCs w:val="18"/>
              </w:rPr>
              <w:t>98.80</w:t>
            </w:r>
          </w:p>
        </w:tc>
        <w:tc>
          <w:tcPr>
            <w:tcW w:w="2379" w:type="dxa"/>
            <w:tcBorders>
              <w:bottom w:val="single" w:sz="18" w:space="0" w:color="auto"/>
            </w:tcBorders>
          </w:tcPr>
          <w:p w14:paraId="4E408842" w14:textId="77777777" w:rsidR="00905047" w:rsidRPr="00887307" w:rsidRDefault="00905047" w:rsidP="00BF26F3">
            <w:pPr>
              <w:spacing w:line="276" w:lineRule="auto"/>
              <w:rPr>
                <w:sz w:val="18"/>
                <w:szCs w:val="18"/>
              </w:rPr>
            </w:pPr>
            <w:r w:rsidRPr="00887307">
              <w:rPr>
                <w:sz w:val="18"/>
                <w:szCs w:val="18"/>
              </w:rPr>
              <w:t>1.20</w:t>
            </w:r>
          </w:p>
        </w:tc>
        <w:tc>
          <w:tcPr>
            <w:tcW w:w="2194" w:type="dxa"/>
            <w:tcBorders>
              <w:bottom w:val="single" w:sz="18" w:space="0" w:color="auto"/>
            </w:tcBorders>
          </w:tcPr>
          <w:p w14:paraId="1CB81ABB" w14:textId="77777777" w:rsidR="00905047" w:rsidRPr="00887307" w:rsidRDefault="00905047" w:rsidP="00BF26F3">
            <w:pPr>
              <w:spacing w:line="276" w:lineRule="auto"/>
              <w:rPr>
                <w:sz w:val="18"/>
                <w:szCs w:val="18"/>
              </w:rPr>
            </w:pPr>
            <w:r w:rsidRPr="00887307">
              <w:rPr>
                <w:sz w:val="18"/>
                <w:szCs w:val="18"/>
              </w:rPr>
              <w:t>308</w:t>
            </w:r>
          </w:p>
        </w:tc>
      </w:tr>
    </w:tbl>
    <w:p w14:paraId="50EF50FC" w14:textId="77777777" w:rsidR="00905047" w:rsidRDefault="00905047" w:rsidP="00905047">
      <w:pPr>
        <w:rPr>
          <w:rFonts w:ascii="Palatino Linotype" w:hAnsi="Palatino Linotype"/>
          <w:b/>
          <w:bCs/>
          <w:sz w:val="18"/>
          <w:szCs w:val="18"/>
        </w:rPr>
      </w:pPr>
    </w:p>
    <w:p w14:paraId="6D127A7C" w14:textId="77777777" w:rsidR="00905047" w:rsidRDefault="00905047" w:rsidP="00905047">
      <w:pPr>
        <w:rPr>
          <w:rFonts w:ascii="Palatino Linotype" w:hAnsi="Palatino Linotype"/>
          <w:b/>
          <w:bCs/>
          <w:sz w:val="18"/>
          <w:szCs w:val="18"/>
        </w:rPr>
      </w:pPr>
    </w:p>
    <w:p w14:paraId="739BE7E3" w14:textId="77777777" w:rsidR="00905047" w:rsidRPr="00905047" w:rsidRDefault="00905047" w:rsidP="00905047">
      <w:pPr>
        <w:rPr>
          <w:rFonts w:ascii="Palatino Linotype" w:hAnsi="Palatino Linotype"/>
          <w:sz w:val="18"/>
          <w:szCs w:val="18"/>
        </w:rPr>
        <w:sectPr w:rsidR="00905047" w:rsidRPr="00905047" w:rsidSect="00905047">
          <w:pgSz w:w="12240" w:h="15840" w:code="1"/>
          <w:pgMar w:top="1440" w:right="1440" w:bottom="1440" w:left="1440" w:header="720" w:footer="720" w:gutter="0"/>
          <w:cols w:space="720"/>
          <w:titlePg/>
          <w:docGrid w:linePitch="360"/>
        </w:sectPr>
      </w:pPr>
    </w:p>
    <w:p w14:paraId="12136202" w14:textId="7D84E0C2" w:rsidR="0061369F" w:rsidRPr="0061369F" w:rsidRDefault="0061369F" w:rsidP="006055B0">
      <w:pPr>
        <w:spacing w:after="0" w:line="240" w:lineRule="auto"/>
        <w:jc w:val="both"/>
        <w:rPr>
          <w:rFonts w:ascii="Palatino Linotype" w:hAnsi="Palatino Linotype"/>
          <w:sz w:val="18"/>
          <w:szCs w:val="18"/>
        </w:rPr>
      </w:pPr>
      <w:r w:rsidRPr="0061369F">
        <w:rPr>
          <w:rFonts w:ascii="Palatino Linotype" w:hAnsi="Palatino Linotype"/>
          <w:b/>
          <w:bCs/>
          <w:sz w:val="18"/>
          <w:szCs w:val="18"/>
        </w:rPr>
        <w:lastRenderedPageBreak/>
        <w:t>Supplementary Table S4</w:t>
      </w:r>
      <w:r w:rsidRPr="0061369F">
        <w:rPr>
          <w:rFonts w:ascii="Palatino Linotype" w:hAnsi="Palatino Linotype" w:cs="Times New Roman"/>
          <w:sz w:val="18"/>
          <w:szCs w:val="18"/>
        </w:rPr>
        <w:t xml:space="preserve"> </w:t>
      </w:r>
      <w:r w:rsidRPr="0061369F">
        <w:rPr>
          <w:rFonts w:ascii="Palatino Linotype" w:hAnsi="Palatino Linotype"/>
          <w:sz w:val="18"/>
          <w:szCs w:val="18"/>
        </w:rPr>
        <w:t xml:space="preserve">Biochemical analyses of whole wheat flour of nine wheat cultivars. The cultivars include seven Egyptian cultivars (Benisuif 6, Gemmiza 9, Giza 168, Misr 1, Misr 2, Sakha 94, and Sohag 5) and two foreign cultivars (Russian and Ukrainian). The table shows the content of total carbohydrates (reducing sugars, non-reducing sugars, polysaccharide and starch) and total soluble protein. Values represent the </w:t>
      </w:r>
      <w:r w:rsidR="00645DAA" w:rsidRPr="0061369F">
        <w:rPr>
          <w:rFonts w:ascii="Palatino Linotype" w:hAnsi="Palatino Linotype"/>
          <w:sz w:val="18"/>
          <w:szCs w:val="18"/>
        </w:rPr>
        <w:t>meaning</w:t>
      </w:r>
      <w:r w:rsidRPr="0061369F">
        <w:rPr>
          <w:rFonts w:ascii="Palatino Linotype" w:hAnsi="Palatino Linotype"/>
          <w:sz w:val="18"/>
          <w:szCs w:val="18"/>
        </w:rPr>
        <w:t xml:space="preserve"> of four replicates with standard deviation (SD) included. </w:t>
      </w:r>
    </w:p>
    <w:p w14:paraId="0CA39E54" w14:textId="77777777" w:rsidR="0061369F" w:rsidRPr="00E87639" w:rsidRDefault="0061369F" w:rsidP="0061369F">
      <w:pPr>
        <w:spacing w:line="240" w:lineRule="auto"/>
        <w:rPr>
          <w:sz w:val="18"/>
          <w:szCs w:val="18"/>
        </w:rPr>
      </w:pPr>
    </w:p>
    <w:tbl>
      <w:tblPr>
        <w:tblStyle w:val="MDPI41threelinetable"/>
        <w:tblW w:w="11497" w:type="dxa"/>
        <w:tblLayout w:type="fixed"/>
        <w:tblLook w:val="04A0" w:firstRow="1" w:lastRow="0" w:firstColumn="1" w:lastColumn="0" w:noHBand="0" w:noVBand="1"/>
      </w:tblPr>
      <w:tblGrid>
        <w:gridCol w:w="1313"/>
        <w:gridCol w:w="1454"/>
        <w:gridCol w:w="2070"/>
        <w:gridCol w:w="1710"/>
        <w:gridCol w:w="1530"/>
        <w:gridCol w:w="1463"/>
        <w:gridCol w:w="1957"/>
      </w:tblGrid>
      <w:tr w:rsidR="0061369F" w:rsidRPr="00E87639" w14:paraId="7D5A67E5" w14:textId="77777777" w:rsidTr="00BF26F3">
        <w:trPr>
          <w:cnfStyle w:val="100000000000" w:firstRow="1" w:lastRow="0" w:firstColumn="0" w:lastColumn="0" w:oddVBand="0" w:evenVBand="0" w:oddHBand="0" w:evenHBand="0" w:firstRowFirstColumn="0" w:firstRowLastColumn="0" w:lastRowFirstColumn="0" w:lastRowLastColumn="0"/>
        </w:trPr>
        <w:tc>
          <w:tcPr>
            <w:tcW w:w="1313" w:type="dxa"/>
            <w:tcBorders>
              <w:top w:val="single" w:sz="18" w:space="0" w:color="auto"/>
              <w:bottom w:val="single" w:sz="18" w:space="0" w:color="auto"/>
            </w:tcBorders>
          </w:tcPr>
          <w:p w14:paraId="7BFDA772" w14:textId="77777777" w:rsidR="0061369F" w:rsidRPr="00E87639" w:rsidRDefault="0061369F" w:rsidP="00BF26F3">
            <w:pPr>
              <w:spacing w:line="276" w:lineRule="auto"/>
              <w:rPr>
                <w:sz w:val="18"/>
                <w:szCs w:val="18"/>
              </w:rPr>
            </w:pPr>
            <w:r w:rsidRPr="00E87639">
              <w:rPr>
                <w:sz w:val="18"/>
                <w:szCs w:val="18"/>
              </w:rPr>
              <w:t>Cultivars</w:t>
            </w:r>
          </w:p>
        </w:tc>
        <w:tc>
          <w:tcPr>
            <w:tcW w:w="1454" w:type="dxa"/>
            <w:tcBorders>
              <w:top w:val="single" w:sz="18" w:space="0" w:color="auto"/>
              <w:bottom w:val="single" w:sz="18" w:space="0" w:color="auto"/>
            </w:tcBorders>
          </w:tcPr>
          <w:p w14:paraId="4D0DC3B0" w14:textId="77777777" w:rsidR="0061369F" w:rsidRPr="00E87639" w:rsidRDefault="0061369F" w:rsidP="00BF26F3">
            <w:pPr>
              <w:spacing w:line="276" w:lineRule="auto"/>
              <w:rPr>
                <w:sz w:val="18"/>
                <w:szCs w:val="18"/>
              </w:rPr>
            </w:pPr>
            <w:r w:rsidRPr="00E87639">
              <w:rPr>
                <w:sz w:val="18"/>
                <w:szCs w:val="18"/>
              </w:rPr>
              <w:t>Reducing sugar (mg/g)</w:t>
            </w:r>
          </w:p>
        </w:tc>
        <w:tc>
          <w:tcPr>
            <w:tcW w:w="2070" w:type="dxa"/>
            <w:tcBorders>
              <w:top w:val="single" w:sz="18" w:space="0" w:color="auto"/>
              <w:bottom w:val="single" w:sz="18" w:space="0" w:color="auto"/>
            </w:tcBorders>
          </w:tcPr>
          <w:p w14:paraId="241919C5" w14:textId="77777777" w:rsidR="0061369F" w:rsidRPr="00E87639" w:rsidRDefault="0061369F" w:rsidP="00BF26F3">
            <w:pPr>
              <w:spacing w:line="276" w:lineRule="auto"/>
              <w:rPr>
                <w:sz w:val="18"/>
                <w:szCs w:val="18"/>
              </w:rPr>
            </w:pPr>
            <w:r w:rsidRPr="00E87639">
              <w:rPr>
                <w:sz w:val="18"/>
                <w:szCs w:val="18"/>
              </w:rPr>
              <w:t>Non-reducing sugar (mg/g)</w:t>
            </w:r>
          </w:p>
        </w:tc>
        <w:tc>
          <w:tcPr>
            <w:tcW w:w="1710" w:type="dxa"/>
            <w:tcBorders>
              <w:top w:val="single" w:sz="18" w:space="0" w:color="auto"/>
              <w:bottom w:val="single" w:sz="18" w:space="0" w:color="auto"/>
            </w:tcBorders>
          </w:tcPr>
          <w:p w14:paraId="71FE6471" w14:textId="77777777" w:rsidR="0061369F" w:rsidRPr="00E87639" w:rsidRDefault="0061369F" w:rsidP="00BF26F3">
            <w:pPr>
              <w:spacing w:line="276" w:lineRule="auto"/>
              <w:rPr>
                <w:sz w:val="18"/>
                <w:szCs w:val="18"/>
              </w:rPr>
            </w:pPr>
            <w:r w:rsidRPr="00E87639">
              <w:rPr>
                <w:sz w:val="18"/>
                <w:szCs w:val="18"/>
              </w:rPr>
              <w:t>Polysaccharide (mg/g)</w:t>
            </w:r>
          </w:p>
        </w:tc>
        <w:tc>
          <w:tcPr>
            <w:tcW w:w="1530" w:type="dxa"/>
            <w:tcBorders>
              <w:top w:val="single" w:sz="18" w:space="0" w:color="auto"/>
              <w:bottom w:val="single" w:sz="18" w:space="0" w:color="auto"/>
            </w:tcBorders>
          </w:tcPr>
          <w:p w14:paraId="47604700" w14:textId="77777777" w:rsidR="0061369F" w:rsidRPr="00E87639" w:rsidRDefault="0061369F" w:rsidP="00BF26F3">
            <w:pPr>
              <w:spacing w:line="276" w:lineRule="auto"/>
              <w:rPr>
                <w:sz w:val="18"/>
                <w:szCs w:val="18"/>
              </w:rPr>
            </w:pPr>
            <w:r w:rsidRPr="00E87639">
              <w:rPr>
                <w:sz w:val="18"/>
                <w:szCs w:val="18"/>
              </w:rPr>
              <w:t>Starch (mg/g)</w:t>
            </w:r>
          </w:p>
        </w:tc>
        <w:tc>
          <w:tcPr>
            <w:tcW w:w="1463" w:type="dxa"/>
            <w:tcBorders>
              <w:top w:val="single" w:sz="18" w:space="0" w:color="auto"/>
              <w:bottom w:val="single" w:sz="18" w:space="0" w:color="auto"/>
            </w:tcBorders>
          </w:tcPr>
          <w:p w14:paraId="53909FE5" w14:textId="77777777" w:rsidR="0061369F" w:rsidRPr="00E87639" w:rsidRDefault="0061369F" w:rsidP="00BF26F3">
            <w:pPr>
              <w:spacing w:line="276" w:lineRule="auto"/>
              <w:rPr>
                <w:sz w:val="18"/>
                <w:szCs w:val="18"/>
              </w:rPr>
            </w:pPr>
            <w:r w:rsidRPr="00E87639">
              <w:rPr>
                <w:sz w:val="18"/>
                <w:szCs w:val="18"/>
              </w:rPr>
              <w:t>Total carbohydrate (mg/g)</w:t>
            </w:r>
          </w:p>
        </w:tc>
        <w:tc>
          <w:tcPr>
            <w:tcW w:w="1957" w:type="dxa"/>
            <w:tcBorders>
              <w:top w:val="single" w:sz="18" w:space="0" w:color="auto"/>
              <w:bottom w:val="single" w:sz="18" w:space="0" w:color="auto"/>
            </w:tcBorders>
          </w:tcPr>
          <w:p w14:paraId="6E52E64F" w14:textId="77777777" w:rsidR="0061369F" w:rsidRPr="00E87639" w:rsidRDefault="0061369F" w:rsidP="00BF26F3">
            <w:pPr>
              <w:spacing w:line="276" w:lineRule="auto"/>
              <w:rPr>
                <w:sz w:val="18"/>
                <w:szCs w:val="18"/>
              </w:rPr>
            </w:pPr>
            <w:r w:rsidRPr="00E87639">
              <w:rPr>
                <w:sz w:val="18"/>
                <w:szCs w:val="18"/>
              </w:rPr>
              <w:t>Protein (mg/g)</w:t>
            </w:r>
          </w:p>
        </w:tc>
      </w:tr>
      <w:tr w:rsidR="0061369F" w:rsidRPr="00E87639" w14:paraId="2AFE76B2" w14:textId="77777777" w:rsidTr="00BF26F3">
        <w:tc>
          <w:tcPr>
            <w:tcW w:w="1313" w:type="dxa"/>
            <w:tcBorders>
              <w:top w:val="single" w:sz="18" w:space="0" w:color="auto"/>
            </w:tcBorders>
          </w:tcPr>
          <w:p w14:paraId="1050BE7F" w14:textId="77777777" w:rsidR="0061369F" w:rsidRPr="00E87639" w:rsidRDefault="0061369F" w:rsidP="00BF26F3">
            <w:pPr>
              <w:spacing w:line="276" w:lineRule="auto"/>
              <w:rPr>
                <w:sz w:val="18"/>
                <w:szCs w:val="18"/>
              </w:rPr>
            </w:pPr>
            <w:r w:rsidRPr="00E87639">
              <w:rPr>
                <w:sz w:val="18"/>
                <w:szCs w:val="18"/>
              </w:rPr>
              <w:t>Giza 168</w:t>
            </w:r>
          </w:p>
        </w:tc>
        <w:tc>
          <w:tcPr>
            <w:tcW w:w="1454" w:type="dxa"/>
            <w:tcBorders>
              <w:top w:val="single" w:sz="18" w:space="0" w:color="auto"/>
            </w:tcBorders>
          </w:tcPr>
          <w:p w14:paraId="04A8BCD2" w14:textId="77777777" w:rsidR="0061369F" w:rsidRPr="00E87639" w:rsidRDefault="0061369F" w:rsidP="00BF26F3">
            <w:pPr>
              <w:spacing w:line="276" w:lineRule="auto"/>
              <w:rPr>
                <w:sz w:val="18"/>
                <w:szCs w:val="18"/>
                <w:vertAlign w:val="superscript"/>
              </w:rPr>
            </w:pPr>
            <w:r w:rsidRPr="00E87639">
              <w:rPr>
                <w:sz w:val="18"/>
                <w:szCs w:val="18"/>
              </w:rPr>
              <w:t>10.31 ± 1.25</w:t>
            </w:r>
            <w:r w:rsidRPr="00E87639">
              <w:rPr>
                <w:sz w:val="18"/>
                <w:szCs w:val="18"/>
                <w:vertAlign w:val="superscript"/>
              </w:rPr>
              <w:t>b</w:t>
            </w:r>
          </w:p>
        </w:tc>
        <w:tc>
          <w:tcPr>
            <w:tcW w:w="2070" w:type="dxa"/>
            <w:tcBorders>
              <w:top w:val="single" w:sz="18" w:space="0" w:color="auto"/>
            </w:tcBorders>
          </w:tcPr>
          <w:p w14:paraId="58607DFC" w14:textId="77777777" w:rsidR="0061369F" w:rsidRPr="00E87639" w:rsidRDefault="0061369F" w:rsidP="00BF26F3">
            <w:pPr>
              <w:spacing w:line="276" w:lineRule="auto"/>
              <w:rPr>
                <w:sz w:val="18"/>
                <w:szCs w:val="18"/>
                <w:vertAlign w:val="superscript"/>
              </w:rPr>
            </w:pPr>
            <w:r w:rsidRPr="00E87639">
              <w:rPr>
                <w:sz w:val="18"/>
                <w:szCs w:val="18"/>
              </w:rPr>
              <w:t>1.94 ± 0.07</w:t>
            </w:r>
            <w:r w:rsidRPr="00E87639">
              <w:rPr>
                <w:sz w:val="18"/>
                <w:szCs w:val="18"/>
                <w:vertAlign w:val="superscript"/>
              </w:rPr>
              <w:t>bc</w:t>
            </w:r>
          </w:p>
        </w:tc>
        <w:tc>
          <w:tcPr>
            <w:tcW w:w="1710" w:type="dxa"/>
            <w:tcBorders>
              <w:top w:val="single" w:sz="18" w:space="0" w:color="auto"/>
            </w:tcBorders>
          </w:tcPr>
          <w:p w14:paraId="08CE0125" w14:textId="77777777" w:rsidR="0061369F" w:rsidRPr="00E87639" w:rsidRDefault="0061369F" w:rsidP="00BF26F3">
            <w:pPr>
              <w:spacing w:line="276" w:lineRule="auto"/>
              <w:rPr>
                <w:sz w:val="18"/>
                <w:szCs w:val="18"/>
                <w:vertAlign w:val="superscript"/>
              </w:rPr>
            </w:pPr>
            <w:r w:rsidRPr="00E87639">
              <w:rPr>
                <w:sz w:val="18"/>
                <w:szCs w:val="18"/>
              </w:rPr>
              <w:t>262.03 ± 1.20</w:t>
            </w:r>
            <w:r w:rsidRPr="00E87639">
              <w:rPr>
                <w:sz w:val="18"/>
                <w:szCs w:val="18"/>
                <w:vertAlign w:val="superscript"/>
              </w:rPr>
              <w:t>a</w:t>
            </w:r>
          </w:p>
        </w:tc>
        <w:tc>
          <w:tcPr>
            <w:tcW w:w="1530" w:type="dxa"/>
            <w:tcBorders>
              <w:top w:val="single" w:sz="18" w:space="0" w:color="auto"/>
            </w:tcBorders>
          </w:tcPr>
          <w:p w14:paraId="620E9EB0" w14:textId="77777777" w:rsidR="0061369F" w:rsidRPr="00E87639" w:rsidRDefault="0061369F" w:rsidP="00BF26F3">
            <w:pPr>
              <w:spacing w:line="276" w:lineRule="auto"/>
              <w:rPr>
                <w:sz w:val="18"/>
                <w:szCs w:val="18"/>
                <w:vertAlign w:val="superscript"/>
              </w:rPr>
            </w:pPr>
            <w:r w:rsidRPr="00E87639">
              <w:rPr>
                <w:sz w:val="18"/>
                <w:szCs w:val="18"/>
              </w:rPr>
              <w:t>476.91 ± 14.09</w:t>
            </w:r>
            <w:r w:rsidRPr="00E87639">
              <w:rPr>
                <w:sz w:val="18"/>
                <w:szCs w:val="18"/>
                <w:vertAlign w:val="superscript"/>
              </w:rPr>
              <w:t>b</w:t>
            </w:r>
          </w:p>
        </w:tc>
        <w:tc>
          <w:tcPr>
            <w:tcW w:w="1463" w:type="dxa"/>
            <w:tcBorders>
              <w:top w:val="single" w:sz="18" w:space="0" w:color="auto"/>
            </w:tcBorders>
          </w:tcPr>
          <w:p w14:paraId="65EAB342" w14:textId="77777777" w:rsidR="0061369F" w:rsidRPr="00E87639" w:rsidRDefault="0061369F" w:rsidP="00BF26F3">
            <w:pPr>
              <w:spacing w:line="276" w:lineRule="auto"/>
              <w:rPr>
                <w:sz w:val="18"/>
                <w:szCs w:val="18"/>
              </w:rPr>
            </w:pPr>
            <w:r w:rsidRPr="00E87639">
              <w:rPr>
                <w:sz w:val="18"/>
                <w:szCs w:val="18"/>
              </w:rPr>
              <w:t>751.19</w:t>
            </w:r>
          </w:p>
        </w:tc>
        <w:tc>
          <w:tcPr>
            <w:tcW w:w="1957" w:type="dxa"/>
            <w:tcBorders>
              <w:top w:val="single" w:sz="18" w:space="0" w:color="auto"/>
            </w:tcBorders>
          </w:tcPr>
          <w:p w14:paraId="77EBC556" w14:textId="77777777" w:rsidR="0061369F" w:rsidRPr="00E87639" w:rsidRDefault="0061369F" w:rsidP="00BF26F3">
            <w:pPr>
              <w:spacing w:line="276" w:lineRule="auto"/>
              <w:rPr>
                <w:sz w:val="18"/>
                <w:szCs w:val="18"/>
                <w:vertAlign w:val="superscript"/>
              </w:rPr>
            </w:pPr>
            <w:r w:rsidRPr="00E87639">
              <w:rPr>
                <w:sz w:val="18"/>
                <w:szCs w:val="18"/>
              </w:rPr>
              <w:t>13.90 ± 0.75</w:t>
            </w:r>
            <w:r w:rsidRPr="00E87639">
              <w:rPr>
                <w:sz w:val="18"/>
                <w:szCs w:val="18"/>
                <w:vertAlign w:val="superscript"/>
              </w:rPr>
              <w:t>a</w:t>
            </w:r>
          </w:p>
        </w:tc>
      </w:tr>
      <w:tr w:rsidR="0061369F" w:rsidRPr="00E87639" w14:paraId="2087A259" w14:textId="77777777" w:rsidTr="00BF26F3">
        <w:tc>
          <w:tcPr>
            <w:tcW w:w="1313" w:type="dxa"/>
          </w:tcPr>
          <w:p w14:paraId="7F1C4747" w14:textId="77777777" w:rsidR="0061369F" w:rsidRPr="00E87639" w:rsidRDefault="0061369F" w:rsidP="00BF26F3">
            <w:pPr>
              <w:spacing w:line="276" w:lineRule="auto"/>
              <w:rPr>
                <w:sz w:val="18"/>
                <w:szCs w:val="18"/>
              </w:rPr>
            </w:pPr>
            <w:r w:rsidRPr="00E87639">
              <w:rPr>
                <w:sz w:val="18"/>
                <w:szCs w:val="18"/>
              </w:rPr>
              <w:t>Sohag 5</w:t>
            </w:r>
          </w:p>
        </w:tc>
        <w:tc>
          <w:tcPr>
            <w:tcW w:w="1454" w:type="dxa"/>
          </w:tcPr>
          <w:p w14:paraId="7AE76CF8" w14:textId="77777777" w:rsidR="0061369F" w:rsidRPr="00E87639" w:rsidRDefault="0061369F" w:rsidP="00BF26F3">
            <w:pPr>
              <w:spacing w:line="276" w:lineRule="auto"/>
              <w:rPr>
                <w:sz w:val="18"/>
                <w:szCs w:val="18"/>
                <w:vertAlign w:val="superscript"/>
              </w:rPr>
            </w:pPr>
            <w:r w:rsidRPr="00E87639">
              <w:rPr>
                <w:sz w:val="18"/>
                <w:szCs w:val="18"/>
              </w:rPr>
              <w:t>7.43 ± 0.66</w:t>
            </w:r>
            <w:r w:rsidRPr="00E87639">
              <w:rPr>
                <w:sz w:val="18"/>
                <w:szCs w:val="18"/>
                <w:vertAlign w:val="superscript"/>
              </w:rPr>
              <w:t>de</w:t>
            </w:r>
          </w:p>
        </w:tc>
        <w:tc>
          <w:tcPr>
            <w:tcW w:w="2070" w:type="dxa"/>
          </w:tcPr>
          <w:p w14:paraId="1B4C61CE" w14:textId="77777777" w:rsidR="0061369F" w:rsidRPr="00E87639" w:rsidRDefault="0061369F" w:rsidP="00BF26F3">
            <w:pPr>
              <w:spacing w:line="276" w:lineRule="auto"/>
              <w:rPr>
                <w:sz w:val="18"/>
                <w:szCs w:val="18"/>
                <w:vertAlign w:val="superscript"/>
              </w:rPr>
            </w:pPr>
            <w:r w:rsidRPr="00E87639">
              <w:rPr>
                <w:sz w:val="18"/>
                <w:szCs w:val="18"/>
              </w:rPr>
              <w:t>1.86 ± 0.01</w:t>
            </w:r>
            <w:r w:rsidRPr="00E87639">
              <w:rPr>
                <w:sz w:val="18"/>
                <w:szCs w:val="18"/>
                <w:vertAlign w:val="superscript"/>
              </w:rPr>
              <w:t>d</w:t>
            </w:r>
          </w:p>
        </w:tc>
        <w:tc>
          <w:tcPr>
            <w:tcW w:w="1710" w:type="dxa"/>
          </w:tcPr>
          <w:p w14:paraId="5C50CB1D" w14:textId="77777777" w:rsidR="0061369F" w:rsidRPr="00E87639" w:rsidRDefault="0061369F" w:rsidP="00BF26F3">
            <w:pPr>
              <w:spacing w:line="276" w:lineRule="auto"/>
              <w:rPr>
                <w:sz w:val="18"/>
                <w:szCs w:val="18"/>
                <w:vertAlign w:val="superscript"/>
              </w:rPr>
            </w:pPr>
            <w:r w:rsidRPr="00E87639">
              <w:rPr>
                <w:sz w:val="18"/>
                <w:szCs w:val="18"/>
              </w:rPr>
              <w:t>134.07 ± 3.32</w:t>
            </w:r>
            <w:r w:rsidRPr="00E87639">
              <w:rPr>
                <w:sz w:val="18"/>
                <w:szCs w:val="18"/>
                <w:vertAlign w:val="superscript"/>
              </w:rPr>
              <w:t>f</w:t>
            </w:r>
          </w:p>
        </w:tc>
        <w:tc>
          <w:tcPr>
            <w:tcW w:w="1530" w:type="dxa"/>
          </w:tcPr>
          <w:p w14:paraId="228D08FB" w14:textId="77777777" w:rsidR="0061369F" w:rsidRPr="00E87639" w:rsidRDefault="0061369F" w:rsidP="00BF26F3">
            <w:pPr>
              <w:spacing w:line="276" w:lineRule="auto"/>
              <w:rPr>
                <w:sz w:val="18"/>
                <w:szCs w:val="18"/>
                <w:vertAlign w:val="superscript"/>
              </w:rPr>
            </w:pPr>
            <w:r w:rsidRPr="00E87639">
              <w:rPr>
                <w:sz w:val="18"/>
                <w:szCs w:val="18"/>
              </w:rPr>
              <w:t>476.91 ± 10.89</w:t>
            </w:r>
            <w:r w:rsidRPr="00E87639">
              <w:rPr>
                <w:sz w:val="18"/>
                <w:szCs w:val="18"/>
                <w:vertAlign w:val="superscript"/>
              </w:rPr>
              <w:t>b</w:t>
            </w:r>
          </w:p>
        </w:tc>
        <w:tc>
          <w:tcPr>
            <w:tcW w:w="1463" w:type="dxa"/>
          </w:tcPr>
          <w:p w14:paraId="179E38D0" w14:textId="77777777" w:rsidR="0061369F" w:rsidRPr="00E87639" w:rsidRDefault="0061369F" w:rsidP="00BF26F3">
            <w:pPr>
              <w:spacing w:line="276" w:lineRule="auto"/>
              <w:rPr>
                <w:sz w:val="18"/>
                <w:szCs w:val="18"/>
              </w:rPr>
            </w:pPr>
            <w:r w:rsidRPr="00E87639">
              <w:rPr>
                <w:sz w:val="18"/>
                <w:szCs w:val="18"/>
              </w:rPr>
              <w:t>620.27</w:t>
            </w:r>
          </w:p>
        </w:tc>
        <w:tc>
          <w:tcPr>
            <w:tcW w:w="1957" w:type="dxa"/>
          </w:tcPr>
          <w:p w14:paraId="2BF63CCF" w14:textId="77777777" w:rsidR="0061369F" w:rsidRPr="00E87639" w:rsidRDefault="0061369F" w:rsidP="00BF26F3">
            <w:pPr>
              <w:spacing w:line="276" w:lineRule="auto"/>
              <w:rPr>
                <w:sz w:val="18"/>
                <w:szCs w:val="18"/>
                <w:vertAlign w:val="superscript"/>
              </w:rPr>
            </w:pPr>
            <w:r w:rsidRPr="00E87639">
              <w:rPr>
                <w:sz w:val="18"/>
                <w:szCs w:val="18"/>
              </w:rPr>
              <w:t>13.00 ± 0.29</w:t>
            </w:r>
            <w:r w:rsidRPr="00E87639">
              <w:rPr>
                <w:sz w:val="18"/>
                <w:szCs w:val="18"/>
                <w:vertAlign w:val="superscript"/>
              </w:rPr>
              <w:t>ab</w:t>
            </w:r>
          </w:p>
        </w:tc>
      </w:tr>
      <w:tr w:rsidR="0061369F" w:rsidRPr="00E87639" w14:paraId="7E0FA529" w14:textId="77777777" w:rsidTr="00BF26F3">
        <w:tc>
          <w:tcPr>
            <w:tcW w:w="1313" w:type="dxa"/>
          </w:tcPr>
          <w:p w14:paraId="0E6BFF4F" w14:textId="77777777" w:rsidR="0061369F" w:rsidRPr="00E87639" w:rsidRDefault="0061369F" w:rsidP="00BF26F3">
            <w:pPr>
              <w:spacing w:line="276" w:lineRule="auto"/>
              <w:rPr>
                <w:sz w:val="18"/>
                <w:szCs w:val="18"/>
              </w:rPr>
            </w:pPr>
            <w:r w:rsidRPr="00E87639">
              <w:rPr>
                <w:sz w:val="18"/>
                <w:szCs w:val="18"/>
              </w:rPr>
              <w:t>Gemmiza 9</w:t>
            </w:r>
          </w:p>
        </w:tc>
        <w:tc>
          <w:tcPr>
            <w:tcW w:w="1454" w:type="dxa"/>
          </w:tcPr>
          <w:p w14:paraId="602E3E68" w14:textId="77777777" w:rsidR="0061369F" w:rsidRPr="00E87639" w:rsidRDefault="0061369F" w:rsidP="00BF26F3">
            <w:pPr>
              <w:spacing w:line="276" w:lineRule="auto"/>
              <w:rPr>
                <w:sz w:val="18"/>
                <w:szCs w:val="18"/>
                <w:vertAlign w:val="superscript"/>
              </w:rPr>
            </w:pPr>
            <w:r w:rsidRPr="00E87639">
              <w:rPr>
                <w:sz w:val="18"/>
                <w:szCs w:val="18"/>
              </w:rPr>
              <w:t>8.38 ± 0.61</w:t>
            </w:r>
            <w:r w:rsidRPr="00E87639">
              <w:rPr>
                <w:sz w:val="18"/>
                <w:szCs w:val="18"/>
                <w:vertAlign w:val="superscript"/>
              </w:rPr>
              <w:t>cd</w:t>
            </w:r>
          </w:p>
        </w:tc>
        <w:tc>
          <w:tcPr>
            <w:tcW w:w="2070" w:type="dxa"/>
          </w:tcPr>
          <w:p w14:paraId="691D0B46" w14:textId="77777777" w:rsidR="0061369F" w:rsidRPr="00E87639" w:rsidRDefault="0061369F" w:rsidP="00BF26F3">
            <w:pPr>
              <w:spacing w:line="276" w:lineRule="auto"/>
              <w:rPr>
                <w:sz w:val="18"/>
                <w:szCs w:val="18"/>
                <w:vertAlign w:val="superscript"/>
              </w:rPr>
            </w:pPr>
            <w:r w:rsidRPr="00E87639">
              <w:rPr>
                <w:sz w:val="18"/>
                <w:szCs w:val="18"/>
              </w:rPr>
              <w:t>2.00 ± 0.05</w:t>
            </w:r>
            <w:r w:rsidRPr="00E87639">
              <w:rPr>
                <w:sz w:val="18"/>
                <w:szCs w:val="18"/>
                <w:vertAlign w:val="superscript"/>
              </w:rPr>
              <w:t>b</w:t>
            </w:r>
          </w:p>
        </w:tc>
        <w:tc>
          <w:tcPr>
            <w:tcW w:w="1710" w:type="dxa"/>
          </w:tcPr>
          <w:p w14:paraId="1A466110" w14:textId="77777777" w:rsidR="0061369F" w:rsidRPr="00E87639" w:rsidRDefault="0061369F" w:rsidP="00BF26F3">
            <w:pPr>
              <w:spacing w:line="276" w:lineRule="auto"/>
              <w:rPr>
                <w:sz w:val="18"/>
                <w:szCs w:val="18"/>
                <w:vertAlign w:val="superscript"/>
              </w:rPr>
            </w:pPr>
            <w:r w:rsidRPr="00E87639">
              <w:rPr>
                <w:sz w:val="18"/>
                <w:szCs w:val="18"/>
              </w:rPr>
              <w:t>239.55 ± 22.12</w:t>
            </w:r>
            <w:r w:rsidRPr="00E87639">
              <w:rPr>
                <w:sz w:val="18"/>
                <w:szCs w:val="18"/>
                <w:vertAlign w:val="superscript"/>
              </w:rPr>
              <w:t>b</w:t>
            </w:r>
          </w:p>
        </w:tc>
        <w:tc>
          <w:tcPr>
            <w:tcW w:w="1530" w:type="dxa"/>
          </w:tcPr>
          <w:p w14:paraId="1906541E" w14:textId="77777777" w:rsidR="0061369F" w:rsidRPr="00E87639" w:rsidRDefault="0061369F" w:rsidP="00BF26F3">
            <w:pPr>
              <w:spacing w:line="276" w:lineRule="auto"/>
              <w:rPr>
                <w:sz w:val="18"/>
                <w:szCs w:val="18"/>
                <w:vertAlign w:val="superscript"/>
              </w:rPr>
            </w:pPr>
            <w:r w:rsidRPr="00E87639">
              <w:rPr>
                <w:sz w:val="18"/>
                <w:szCs w:val="18"/>
              </w:rPr>
              <w:t>430.87 ± 17.59</w:t>
            </w:r>
            <w:r w:rsidRPr="00E87639">
              <w:rPr>
                <w:sz w:val="18"/>
                <w:szCs w:val="18"/>
                <w:vertAlign w:val="superscript"/>
              </w:rPr>
              <w:t>c</w:t>
            </w:r>
          </w:p>
        </w:tc>
        <w:tc>
          <w:tcPr>
            <w:tcW w:w="1463" w:type="dxa"/>
          </w:tcPr>
          <w:p w14:paraId="22D5CA4F" w14:textId="77777777" w:rsidR="0061369F" w:rsidRPr="00E87639" w:rsidRDefault="0061369F" w:rsidP="00BF26F3">
            <w:pPr>
              <w:spacing w:line="276" w:lineRule="auto"/>
              <w:rPr>
                <w:sz w:val="18"/>
                <w:szCs w:val="18"/>
              </w:rPr>
            </w:pPr>
            <w:r w:rsidRPr="00E87639">
              <w:rPr>
                <w:sz w:val="18"/>
                <w:szCs w:val="18"/>
              </w:rPr>
              <w:t>680.8</w:t>
            </w:r>
          </w:p>
        </w:tc>
        <w:tc>
          <w:tcPr>
            <w:tcW w:w="1957" w:type="dxa"/>
          </w:tcPr>
          <w:p w14:paraId="7EBEF025" w14:textId="77777777" w:rsidR="0061369F" w:rsidRPr="00E87639" w:rsidRDefault="0061369F" w:rsidP="00BF26F3">
            <w:pPr>
              <w:spacing w:line="276" w:lineRule="auto"/>
              <w:rPr>
                <w:sz w:val="18"/>
                <w:szCs w:val="18"/>
                <w:vertAlign w:val="superscript"/>
              </w:rPr>
            </w:pPr>
            <w:r w:rsidRPr="00E87639">
              <w:rPr>
                <w:sz w:val="18"/>
                <w:szCs w:val="18"/>
              </w:rPr>
              <w:t>14.40 ± 0.31</w:t>
            </w:r>
            <w:r w:rsidRPr="00E87639">
              <w:rPr>
                <w:sz w:val="18"/>
                <w:szCs w:val="18"/>
                <w:vertAlign w:val="superscript"/>
              </w:rPr>
              <w:t>a</w:t>
            </w:r>
          </w:p>
        </w:tc>
      </w:tr>
      <w:tr w:rsidR="0061369F" w:rsidRPr="00E87639" w14:paraId="7A28CFA8" w14:textId="77777777" w:rsidTr="00BF26F3">
        <w:tc>
          <w:tcPr>
            <w:tcW w:w="1313" w:type="dxa"/>
          </w:tcPr>
          <w:p w14:paraId="3940217D" w14:textId="77777777" w:rsidR="0061369F" w:rsidRPr="00E87639" w:rsidRDefault="0061369F" w:rsidP="00BF26F3">
            <w:pPr>
              <w:spacing w:line="276" w:lineRule="auto"/>
              <w:rPr>
                <w:sz w:val="18"/>
                <w:szCs w:val="18"/>
              </w:rPr>
            </w:pPr>
            <w:r w:rsidRPr="00E87639">
              <w:rPr>
                <w:sz w:val="18"/>
                <w:szCs w:val="18"/>
              </w:rPr>
              <w:t>Misr 1</w:t>
            </w:r>
          </w:p>
        </w:tc>
        <w:tc>
          <w:tcPr>
            <w:tcW w:w="1454" w:type="dxa"/>
          </w:tcPr>
          <w:p w14:paraId="6C517B2B" w14:textId="77777777" w:rsidR="0061369F" w:rsidRPr="00E87639" w:rsidRDefault="0061369F" w:rsidP="00BF26F3">
            <w:pPr>
              <w:spacing w:line="276" w:lineRule="auto"/>
              <w:rPr>
                <w:sz w:val="18"/>
                <w:szCs w:val="18"/>
                <w:vertAlign w:val="superscript"/>
              </w:rPr>
            </w:pPr>
            <w:r w:rsidRPr="00E87639">
              <w:rPr>
                <w:sz w:val="18"/>
                <w:szCs w:val="18"/>
              </w:rPr>
              <w:t>11.76 ± 0.88</w:t>
            </w:r>
            <w:r w:rsidRPr="00E87639">
              <w:rPr>
                <w:sz w:val="18"/>
                <w:szCs w:val="18"/>
                <w:vertAlign w:val="superscript"/>
              </w:rPr>
              <w:t>a</w:t>
            </w:r>
          </w:p>
        </w:tc>
        <w:tc>
          <w:tcPr>
            <w:tcW w:w="2070" w:type="dxa"/>
          </w:tcPr>
          <w:p w14:paraId="0CEF1AC2" w14:textId="77777777" w:rsidR="0061369F" w:rsidRPr="00E87639" w:rsidRDefault="0061369F" w:rsidP="00BF26F3">
            <w:pPr>
              <w:spacing w:line="276" w:lineRule="auto"/>
              <w:rPr>
                <w:sz w:val="18"/>
                <w:szCs w:val="18"/>
                <w:vertAlign w:val="superscript"/>
              </w:rPr>
            </w:pPr>
            <w:r w:rsidRPr="00E87639">
              <w:rPr>
                <w:sz w:val="18"/>
                <w:szCs w:val="18"/>
              </w:rPr>
              <w:t>2.47 ± 0.02</w:t>
            </w:r>
            <w:r w:rsidRPr="00E87639">
              <w:rPr>
                <w:sz w:val="18"/>
                <w:szCs w:val="18"/>
                <w:vertAlign w:val="superscript"/>
              </w:rPr>
              <w:t>a</w:t>
            </w:r>
          </w:p>
        </w:tc>
        <w:tc>
          <w:tcPr>
            <w:tcW w:w="1710" w:type="dxa"/>
          </w:tcPr>
          <w:p w14:paraId="4BE23AF3" w14:textId="77777777" w:rsidR="0061369F" w:rsidRPr="00E87639" w:rsidRDefault="0061369F" w:rsidP="00BF26F3">
            <w:pPr>
              <w:spacing w:line="276" w:lineRule="auto"/>
              <w:rPr>
                <w:sz w:val="18"/>
                <w:szCs w:val="18"/>
                <w:vertAlign w:val="superscript"/>
              </w:rPr>
            </w:pPr>
            <w:r w:rsidRPr="00E87639">
              <w:rPr>
                <w:sz w:val="18"/>
                <w:szCs w:val="18"/>
              </w:rPr>
              <w:t>149.57 ± 6.61</w:t>
            </w:r>
            <w:r w:rsidRPr="00E87639">
              <w:rPr>
                <w:sz w:val="18"/>
                <w:szCs w:val="18"/>
                <w:vertAlign w:val="superscript"/>
              </w:rPr>
              <w:t>e</w:t>
            </w:r>
          </w:p>
        </w:tc>
        <w:tc>
          <w:tcPr>
            <w:tcW w:w="1530" w:type="dxa"/>
          </w:tcPr>
          <w:p w14:paraId="40FC5824" w14:textId="77777777" w:rsidR="0061369F" w:rsidRPr="00E87639" w:rsidRDefault="0061369F" w:rsidP="00BF26F3">
            <w:pPr>
              <w:spacing w:line="276" w:lineRule="auto"/>
              <w:rPr>
                <w:sz w:val="18"/>
                <w:szCs w:val="18"/>
                <w:vertAlign w:val="superscript"/>
              </w:rPr>
            </w:pPr>
            <w:r w:rsidRPr="00E87639">
              <w:rPr>
                <w:sz w:val="18"/>
                <w:szCs w:val="18"/>
              </w:rPr>
              <w:t>534.53 ± 71.85</w:t>
            </w:r>
            <w:r w:rsidRPr="00E87639">
              <w:rPr>
                <w:sz w:val="18"/>
                <w:szCs w:val="18"/>
                <w:vertAlign w:val="superscript"/>
              </w:rPr>
              <w:t>a</w:t>
            </w:r>
          </w:p>
        </w:tc>
        <w:tc>
          <w:tcPr>
            <w:tcW w:w="1463" w:type="dxa"/>
          </w:tcPr>
          <w:p w14:paraId="2BCE2B14" w14:textId="77777777" w:rsidR="0061369F" w:rsidRPr="00E87639" w:rsidRDefault="0061369F" w:rsidP="00BF26F3">
            <w:pPr>
              <w:spacing w:line="276" w:lineRule="auto"/>
              <w:rPr>
                <w:sz w:val="18"/>
                <w:szCs w:val="18"/>
              </w:rPr>
            </w:pPr>
            <w:r w:rsidRPr="00E87639">
              <w:rPr>
                <w:sz w:val="18"/>
                <w:szCs w:val="18"/>
              </w:rPr>
              <w:t>698.33</w:t>
            </w:r>
          </w:p>
        </w:tc>
        <w:tc>
          <w:tcPr>
            <w:tcW w:w="1957" w:type="dxa"/>
          </w:tcPr>
          <w:p w14:paraId="1F577B7B" w14:textId="77777777" w:rsidR="0061369F" w:rsidRPr="00E87639" w:rsidRDefault="0061369F" w:rsidP="00BF26F3">
            <w:pPr>
              <w:spacing w:line="276" w:lineRule="auto"/>
              <w:rPr>
                <w:sz w:val="18"/>
                <w:szCs w:val="18"/>
                <w:vertAlign w:val="superscript"/>
              </w:rPr>
            </w:pPr>
            <w:r w:rsidRPr="00E87639">
              <w:rPr>
                <w:sz w:val="18"/>
                <w:szCs w:val="18"/>
              </w:rPr>
              <w:t>11.94 ± 0.98</w:t>
            </w:r>
            <w:r w:rsidRPr="00E87639">
              <w:rPr>
                <w:sz w:val="18"/>
                <w:szCs w:val="18"/>
                <w:vertAlign w:val="superscript"/>
              </w:rPr>
              <w:t>b</w:t>
            </w:r>
          </w:p>
        </w:tc>
      </w:tr>
      <w:tr w:rsidR="0061369F" w:rsidRPr="00E87639" w14:paraId="6F59738F" w14:textId="77777777" w:rsidTr="00BF26F3">
        <w:tc>
          <w:tcPr>
            <w:tcW w:w="1313" w:type="dxa"/>
          </w:tcPr>
          <w:p w14:paraId="0AB36628" w14:textId="77777777" w:rsidR="0061369F" w:rsidRPr="00E87639" w:rsidRDefault="0061369F" w:rsidP="00BF26F3">
            <w:pPr>
              <w:spacing w:line="276" w:lineRule="auto"/>
              <w:rPr>
                <w:sz w:val="18"/>
                <w:szCs w:val="18"/>
              </w:rPr>
            </w:pPr>
            <w:r w:rsidRPr="00E87639">
              <w:rPr>
                <w:sz w:val="18"/>
                <w:szCs w:val="18"/>
              </w:rPr>
              <w:t>Misr 2</w:t>
            </w:r>
          </w:p>
        </w:tc>
        <w:tc>
          <w:tcPr>
            <w:tcW w:w="1454" w:type="dxa"/>
          </w:tcPr>
          <w:p w14:paraId="1F62C567" w14:textId="77777777" w:rsidR="0061369F" w:rsidRPr="00E87639" w:rsidRDefault="0061369F" w:rsidP="00BF26F3">
            <w:pPr>
              <w:spacing w:line="276" w:lineRule="auto"/>
              <w:rPr>
                <w:sz w:val="18"/>
                <w:szCs w:val="18"/>
                <w:vertAlign w:val="superscript"/>
              </w:rPr>
            </w:pPr>
            <w:r w:rsidRPr="00E87639">
              <w:rPr>
                <w:sz w:val="18"/>
                <w:szCs w:val="18"/>
              </w:rPr>
              <w:t>8.72 ± 0.82</w:t>
            </w:r>
            <w:r w:rsidRPr="00E87639">
              <w:rPr>
                <w:sz w:val="18"/>
                <w:szCs w:val="18"/>
                <w:vertAlign w:val="superscript"/>
              </w:rPr>
              <w:t>c</w:t>
            </w:r>
          </w:p>
        </w:tc>
        <w:tc>
          <w:tcPr>
            <w:tcW w:w="2070" w:type="dxa"/>
          </w:tcPr>
          <w:p w14:paraId="2B3BD517" w14:textId="77777777" w:rsidR="0061369F" w:rsidRPr="00E87639" w:rsidRDefault="0061369F" w:rsidP="00BF26F3">
            <w:pPr>
              <w:spacing w:line="276" w:lineRule="auto"/>
              <w:rPr>
                <w:sz w:val="18"/>
                <w:szCs w:val="18"/>
                <w:vertAlign w:val="superscript"/>
              </w:rPr>
            </w:pPr>
            <w:r w:rsidRPr="00E87639">
              <w:rPr>
                <w:sz w:val="18"/>
                <w:szCs w:val="18"/>
              </w:rPr>
              <w:t>2.41 ± 0.03</w:t>
            </w:r>
            <w:r w:rsidRPr="00E87639">
              <w:rPr>
                <w:sz w:val="18"/>
                <w:szCs w:val="18"/>
                <w:vertAlign w:val="superscript"/>
              </w:rPr>
              <w:t>a</w:t>
            </w:r>
          </w:p>
        </w:tc>
        <w:tc>
          <w:tcPr>
            <w:tcW w:w="1710" w:type="dxa"/>
          </w:tcPr>
          <w:p w14:paraId="316A9093" w14:textId="77777777" w:rsidR="0061369F" w:rsidRPr="00E87639" w:rsidRDefault="0061369F" w:rsidP="00BF26F3">
            <w:pPr>
              <w:spacing w:line="276" w:lineRule="auto"/>
              <w:rPr>
                <w:sz w:val="18"/>
                <w:szCs w:val="18"/>
                <w:vertAlign w:val="superscript"/>
              </w:rPr>
            </w:pPr>
            <w:r w:rsidRPr="00E87639">
              <w:rPr>
                <w:sz w:val="18"/>
                <w:szCs w:val="18"/>
              </w:rPr>
              <w:t>128.97 ± 4.82</w:t>
            </w:r>
            <w:r w:rsidRPr="00E87639">
              <w:rPr>
                <w:sz w:val="18"/>
                <w:szCs w:val="18"/>
                <w:vertAlign w:val="superscript"/>
              </w:rPr>
              <w:t>f</w:t>
            </w:r>
          </w:p>
        </w:tc>
        <w:tc>
          <w:tcPr>
            <w:tcW w:w="1530" w:type="dxa"/>
          </w:tcPr>
          <w:p w14:paraId="60391A3D" w14:textId="77777777" w:rsidR="0061369F" w:rsidRPr="00E87639" w:rsidRDefault="0061369F" w:rsidP="00BF26F3">
            <w:pPr>
              <w:spacing w:line="276" w:lineRule="auto"/>
              <w:rPr>
                <w:sz w:val="18"/>
                <w:szCs w:val="18"/>
                <w:vertAlign w:val="superscript"/>
              </w:rPr>
            </w:pPr>
            <w:r w:rsidRPr="00E87639">
              <w:rPr>
                <w:sz w:val="18"/>
                <w:szCs w:val="18"/>
              </w:rPr>
              <w:t>474.65 ± 15.85</w:t>
            </w:r>
            <w:r w:rsidRPr="00E87639">
              <w:rPr>
                <w:sz w:val="18"/>
                <w:szCs w:val="18"/>
                <w:vertAlign w:val="superscript"/>
              </w:rPr>
              <w:t>b</w:t>
            </w:r>
          </w:p>
        </w:tc>
        <w:tc>
          <w:tcPr>
            <w:tcW w:w="1463" w:type="dxa"/>
          </w:tcPr>
          <w:p w14:paraId="09B070E7" w14:textId="77777777" w:rsidR="0061369F" w:rsidRPr="00E87639" w:rsidRDefault="0061369F" w:rsidP="00BF26F3">
            <w:pPr>
              <w:spacing w:line="276" w:lineRule="auto"/>
              <w:rPr>
                <w:sz w:val="18"/>
                <w:szCs w:val="18"/>
              </w:rPr>
            </w:pPr>
            <w:r w:rsidRPr="00E87639">
              <w:rPr>
                <w:sz w:val="18"/>
                <w:szCs w:val="18"/>
              </w:rPr>
              <w:t>614.75</w:t>
            </w:r>
          </w:p>
        </w:tc>
        <w:tc>
          <w:tcPr>
            <w:tcW w:w="1957" w:type="dxa"/>
          </w:tcPr>
          <w:p w14:paraId="50E8001F" w14:textId="77777777" w:rsidR="0061369F" w:rsidRPr="00E87639" w:rsidRDefault="0061369F" w:rsidP="00BF26F3">
            <w:pPr>
              <w:spacing w:line="276" w:lineRule="auto"/>
              <w:rPr>
                <w:sz w:val="18"/>
                <w:szCs w:val="18"/>
                <w:vertAlign w:val="superscript"/>
              </w:rPr>
            </w:pPr>
            <w:r w:rsidRPr="00E87639">
              <w:rPr>
                <w:sz w:val="18"/>
                <w:szCs w:val="18"/>
              </w:rPr>
              <w:t>11.83 ± 0.74</w:t>
            </w:r>
            <w:r w:rsidRPr="00E87639">
              <w:rPr>
                <w:sz w:val="18"/>
                <w:szCs w:val="18"/>
                <w:vertAlign w:val="superscript"/>
              </w:rPr>
              <w:t>b</w:t>
            </w:r>
          </w:p>
        </w:tc>
      </w:tr>
      <w:tr w:rsidR="0061369F" w:rsidRPr="00E87639" w14:paraId="184C2102" w14:textId="77777777" w:rsidTr="00BF26F3">
        <w:tc>
          <w:tcPr>
            <w:tcW w:w="1313" w:type="dxa"/>
          </w:tcPr>
          <w:p w14:paraId="55B32E08" w14:textId="77777777" w:rsidR="0061369F" w:rsidRPr="00E87639" w:rsidRDefault="0061369F" w:rsidP="00BF26F3">
            <w:pPr>
              <w:spacing w:line="276" w:lineRule="auto"/>
              <w:rPr>
                <w:sz w:val="18"/>
                <w:szCs w:val="18"/>
              </w:rPr>
            </w:pPr>
            <w:r w:rsidRPr="00E87639">
              <w:rPr>
                <w:sz w:val="18"/>
                <w:szCs w:val="18"/>
              </w:rPr>
              <w:t>Sakha 94</w:t>
            </w:r>
          </w:p>
        </w:tc>
        <w:tc>
          <w:tcPr>
            <w:tcW w:w="1454" w:type="dxa"/>
          </w:tcPr>
          <w:p w14:paraId="55F9D720" w14:textId="77777777" w:rsidR="0061369F" w:rsidRPr="00E87639" w:rsidRDefault="0061369F" w:rsidP="00BF26F3">
            <w:pPr>
              <w:spacing w:line="276" w:lineRule="auto"/>
              <w:rPr>
                <w:sz w:val="18"/>
                <w:szCs w:val="18"/>
                <w:vertAlign w:val="superscript"/>
              </w:rPr>
            </w:pPr>
            <w:r w:rsidRPr="00E87639">
              <w:rPr>
                <w:sz w:val="18"/>
                <w:szCs w:val="18"/>
              </w:rPr>
              <w:t>9.99 ± 0.71</w:t>
            </w:r>
            <w:r w:rsidRPr="00E87639">
              <w:rPr>
                <w:sz w:val="18"/>
                <w:szCs w:val="18"/>
                <w:vertAlign w:val="superscript"/>
              </w:rPr>
              <w:t>b</w:t>
            </w:r>
          </w:p>
        </w:tc>
        <w:tc>
          <w:tcPr>
            <w:tcW w:w="2070" w:type="dxa"/>
          </w:tcPr>
          <w:p w14:paraId="6CBEC7E1" w14:textId="77777777" w:rsidR="0061369F" w:rsidRPr="00E87639" w:rsidRDefault="0061369F" w:rsidP="00BF26F3">
            <w:pPr>
              <w:spacing w:line="276" w:lineRule="auto"/>
              <w:rPr>
                <w:sz w:val="18"/>
                <w:szCs w:val="18"/>
                <w:vertAlign w:val="superscript"/>
              </w:rPr>
            </w:pPr>
            <w:r w:rsidRPr="00E87639">
              <w:rPr>
                <w:sz w:val="18"/>
                <w:szCs w:val="18"/>
              </w:rPr>
              <w:t>1.84 ± .01</w:t>
            </w:r>
            <w:r w:rsidRPr="00E87639">
              <w:rPr>
                <w:sz w:val="18"/>
                <w:szCs w:val="18"/>
                <w:vertAlign w:val="superscript"/>
              </w:rPr>
              <w:t>d</w:t>
            </w:r>
          </w:p>
        </w:tc>
        <w:tc>
          <w:tcPr>
            <w:tcW w:w="1710" w:type="dxa"/>
          </w:tcPr>
          <w:p w14:paraId="6E06FA19" w14:textId="77777777" w:rsidR="0061369F" w:rsidRPr="00E87639" w:rsidRDefault="0061369F" w:rsidP="00BF26F3">
            <w:pPr>
              <w:spacing w:line="276" w:lineRule="auto"/>
              <w:rPr>
                <w:sz w:val="18"/>
                <w:szCs w:val="18"/>
                <w:vertAlign w:val="superscript"/>
              </w:rPr>
            </w:pPr>
            <w:r w:rsidRPr="00E87639">
              <w:rPr>
                <w:sz w:val="18"/>
                <w:szCs w:val="18"/>
              </w:rPr>
              <w:t>193.20 ± 4.97</w:t>
            </w:r>
            <w:r w:rsidRPr="00E87639">
              <w:rPr>
                <w:sz w:val="18"/>
                <w:szCs w:val="18"/>
                <w:vertAlign w:val="superscript"/>
              </w:rPr>
              <w:t>d</w:t>
            </w:r>
          </w:p>
        </w:tc>
        <w:tc>
          <w:tcPr>
            <w:tcW w:w="1530" w:type="dxa"/>
          </w:tcPr>
          <w:p w14:paraId="1CB5788F" w14:textId="77777777" w:rsidR="0061369F" w:rsidRPr="00E87639" w:rsidRDefault="0061369F" w:rsidP="00BF26F3">
            <w:pPr>
              <w:spacing w:line="276" w:lineRule="auto"/>
              <w:rPr>
                <w:sz w:val="18"/>
                <w:szCs w:val="18"/>
                <w:vertAlign w:val="superscript"/>
              </w:rPr>
            </w:pPr>
            <w:r w:rsidRPr="00E87639">
              <w:rPr>
                <w:sz w:val="18"/>
                <w:szCs w:val="18"/>
              </w:rPr>
              <w:t>427.66 ± 1.61</w:t>
            </w:r>
            <w:r w:rsidRPr="00E87639">
              <w:rPr>
                <w:sz w:val="18"/>
                <w:szCs w:val="18"/>
                <w:vertAlign w:val="superscript"/>
              </w:rPr>
              <w:t>c</w:t>
            </w:r>
          </w:p>
        </w:tc>
        <w:tc>
          <w:tcPr>
            <w:tcW w:w="1463" w:type="dxa"/>
          </w:tcPr>
          <w:p w14:paraId="78DED9F1" w14:textId="77777777" w:rsidR="0061369F" w:rsidRPr="00E87639" w:rsidRDefault="0061369F" w:rsidP="00BF26F3">
            <w:pPr>
              <w:spacing w:line="276" w:lineRule="auto"/>
              <w:rPr>
                <w:sz w:val="18"/>
                <w:szCs w:val="18"/>
              </w:rPr>
            </w:pPr>
            <w:r w:rsidRPr="00E87639">
              <w:rPr>
                <w:sz w:val="18"/>
                <w:szCs w:val="18"/>
              </w:rPr>
              <w:t>632.69</w:t>
            </w:r>
          </w:p>
        </w:tc>
        <w:tc>
          <w:tcPr>
            <w:tcW w:w="1957" w:type="dxa"/>
          </w:tcPr>
          <w:p w14:paraId="185BE425" w14:textId="77777777" w:rsidR="0061369F" w:rsidRPr="00E87639" w:rsidRDefault="0061369F" w:rsidP="00BF26F3">
            <w:pPr>
              <w:spacing w:line="276" w:lineRule="auto"/>
              <w:rPr>
                <w:sz w:val="18"/>
                <w:szCs w:val="18"/>
                <w:vertAlign w:val="superscript"/>
              </w:rPr>
            </w:pPr>
            <w:r w:rsidRPr="00E87639">
              <w:rPr>
                <w:sz w:val="18"/>
                <w:szCs w:val="18"/>
              </w:rPr>
              <w:t>13.63 ± 2.54</w:t>
            </w:r>
            <w:r w:rsidRPr="00E87639">
              <w:rPr>
                <w:sz w:val="18"/>
                <w:szCs w:val="18"/>
                <w:vertAlign w:val="superscript"/>
              </w:rPr>
              <w:t>a</w:t>
            </w:r>
          </w:p>
        </w:tc>
      </w:tr>
      <w:tr w:rsidR="0061369F" w:rsidRPr="00E87639" w14:paraId="52C79414" w14:textId="77777777" w:rsidTr="00BF26F3">
        <w:tc>
          <w:tcPr>
            <w:tcW w:w="1313" w:type="dxa"/>
          </w:tcPr>
          <w:p w14:paraId="3B9AFABB" w14:textId="77777777" w:rsidR="0061369F" w:rsidRPr="00E87639" w:rsidRDefault="0061369F" w:rsidP="00BF26F3">
            <w:pPr>
              <w:spacing w:line="276" w:lineRule="auto"/>
              <w:rPr>
                <w:sz w:val="18"/>
                <w:szCs w:val="18"/>
              </w:rPr>
            </w:pPr>
            <w:r w:rsidRPr="00E87639">
              <w:rPr>
                <w:sz w:val="18"/>
                <w:szCs w:val="18"/>
              </w:rPr>
              <w:t>Benisuif 6</w:t>
            </w:r>
          </w:p>
        </w:tc>
        <w:tc>
          <w:tcPr>
            <w:tcW w:w="1454" w:type="dxa"/>
          </w:tcPr>
          <w:p w14:paraId="4391A9D5" w14:textId="77777777" w:rsidR="0061369F" w:rsidRPr="00E87639" w:rsidRDefault="0061369F" w:rsidP="00BF26F3">
            <w:pPr>
              <w:spacing w:line="276" w:lineRule="auto"/>
              <w:rPr>
                <w:sz w:val="18"/>
                <w:szCs w:val="18"/>
                <w:vertAlign w:val="superscript"/>
              </w:rPr>
            </w:pPr>
            <w:r w:rsidRPr="00E87639">
              <w:rPr>
                <w:sz w:val="18"/>
                <w:szCs w:val="18"/>
              </w:rPr>
              <w:t>7.35 ± 1.00</w:t>
            </w:r>
            <w:r w:rsidRPr="00E87639">
              <w:rPr>
                <w:sz w:val="18"/>
                <w:szCs w:val="18"/>
                <w:vertAlign w:val="superscript"/>
              </w:rPr>
              <w:t>de</w:t>
            </w:r>
          </w:p>
        </w:tc>
        <w:tc>
          <w:tcPr>
            <w:tcW w:w="2070" w:type="dxa"/>
          </w:tcPr>
          <w:p w14:paraId="462D184F" w14:textId="77777777" w:rsidR="0061369F" w:rsidRPr="00E87639" w:rsidRDefault="0061369F" w:rsidP="00BF26F3">
            <w:pPr>
              <w:spacing w:line="276" w:lineRule="auto"/>
              <w:rPr>
                <w:sz w:val="18"/>
                <w:szCs w:val="18"/>
                <w:vertAlign w:val="superscript"/>
              </w:rPr>
            </w:pPr>
            <w:r w:rsidRPr="00E87639">
              <w:rPr>
                <w:sz w:val="18"/>
                <w:szCs w:val="18"/>
              </w:rPr>
              <w:t>1.65 ± 0.05</w:t>
            </w:r>
            <w:r w:rsidRPr="00E87639">
              <w:rPr>
                <w:sz w:val="18"/>
                <w:szCs w:val="18"/>
                <w:vertAlign w:val="superscript"/>
              </w:rPr>
              <w:t>e</w:t>
            </w:r>
          </w:p>
        </w:tc>
        <w:tc>
          <w:tcPr>
            <w:tcW w:w="1710" w:type="dxa"/>
          </w:tcPr>
          <w:p w14:paraId="4B0A76ED" w14:textId="77777777" w:rsidR="0061369F" w:rsidRPr="00E87639" w:rsidRDefault="0061369F" w:rsidP="00BF26F3">
            <w:pPr>
              <w:spacing w:line="276" w:lineRule="auto"/>
              <w:rPr>
                <w:sz w:val="18"/>
                <w:szCs w:val="18"/>
                <w:vertAlign w:val="superscript"/>
              </w:rPr>
            </w:pPr>
            <w:r w:rsidRPr="00E87639">
              <w:rPr>
                <w:sz w:val="18"/>
                <w:szCs w:val="18"/>
              </w:rPr>
              <w:t>77.66 ± 4.64</w:t>
            </w:r>
            <w:r w:rsidRPr="00E87639">
              <w:rPr>
                <w:sz w:val="18"/>
                <w:szCs w:val="18"/>
                <w:vertAlign w:val="superscript"/>
              </w:rPr>
              <w:t>g</w:t>
            </w:r>
          </w:p>
        </w:tc>
        <w:tc>
          <w:tcPr>
            <w:tcW w:w="1530" w:type="dxa"/>
          </w:tcPr>
          <w:p w14:paraId="6B812EF9" w14:textId="77777777" w:rsidR="0061369F" w:rsidRPr="00E87639" w:rsidRDefault="0061369F" w:rsidP="00BF26F3">
            <w:pPr>
              <w:spacing w:line="276" w:lineRule="auto"/>
              <w:rPr>
                <w:sz w:val="18"/>
                <w:szCs w:val="18"/>
                <w:vertAlign w:val="superscript"/>
              </w:rPr>
            </w:pPr>
            <w:r w:rsidRPr="00E87639">
              <w:rPr>
                <w:sz w:val="18"/>
                <w:szCs w:val="18"/>
              </w:rPr>
              <w:t>461.94 ± 0.64</w:t>
            </w:r>
            <w:r w:rsidRPr="00E87639">
              <w:rPr>
                <w:sz w:val="18"/>
                <w:szCs w:val="18"/>
                <w:vertAlign w:val="superscript"/>
              </w:rPr>
              <w:t>bc</w:t>
            </w:r>
          </w:p>
        </w:tc>
        <w:tc>
          <w:tcPr>
            <w:tcW w:w="1463" w:type="dxa"/>
          </w:tcPr>
          <w:p w14:paraId="55F3EE3B" w14:textId="77777777" w:rsidR="0061369F" w:rsidRPr="00E87639" w:rsidRDefault="0061369F" w:rsidP="00BF26F3">
            <w:pPr>
              <w:spacing w:line="276" w:lineRule="auto"/>
              <w:rPr>
                <w:sz w:val="18"/>
                <w:szCs w:val="18"/>
              </w:rPr>
            </w:pPr>
            <w:r w:rsidRPr="00E87639">
              <w:rPr>
                <w:sz w:val="18"/>
                <w:szCs w:val="18"/>
              </w:rPr>
              <w:t>548.6</w:t>
            </w:r>
          </w:p>
        </w:tc>
        <w:tc>
          <w:tcPr>
            <w:tcW w:w="1957" w:type="dxa"/>
          </w:tcPr>
          <w:p w14:paraId="0A073D4E" w14:textId="77777777" w:rsidR="0061369F" w:rsidRPr="00E87639" w:rsidRDefault="0061369F" w:rsidP="00BF26F3">
            <w:pPr>
              <w:spacing w:line="276" w:lineRule="auto"/>
              <w:rPr>
                <w:sz w:val="18"/>
                <w:szCs w:val="18"/>
                <w:vertAlign w:val="superscript"/>
              </w:rPr>
            </w:pPr>
            <w:r w:rsidRPr="00E87639">
              <w:rPr>
                <w:sz w:val="18"/>
                <w:szCs w:val="18"/>
              </w:rPr>
              <w:t>13.13 ± 0.31</w:t>
            </w:r>
            <w:r w:rsidRPr="00E87639">
              <w:rPr>
                <w:sz w:val="18"/>
                <w:szCs w:val="18"/>
                <w:vertAlign w:val="superscript"/>
              </w:rPr>
              <w:t>ab</w:t>
            </w:r>
          </w:p>
        </w:tc>
      </w:tr>
      <w:tr w:rsidR="0061369F" w:rsidRPr="00E87639" w14:paraId="3BE2A571" w14:textId="77777777" w:rsidTr="00BF26F3">
        <w:tc>
          <w:tcPr>
            <w:tcW w:w="1313" w:type="dxa"/>
          </w:tcPr>
          <w:p w14:paraId="4D88ACB0" w14:textId="77777777" w:rsidR="0061369F" w:rsidRPr="00E87639" w:rsidRDefault="0061369F" w:rsidP="00BF26F3">
            <w:pPr>
              <w:spacing w:line="276" w:lineRule="auto"/>
              <w:rPr>
                <w:sz w:val="18"/>
                <w:szCs w:val="18"/>
              </w:rPr>
            </w:pPr>
            <w:r w:rsidRPr="00E87639">
              <w:rPr>
                <w:sz w:val="18"/>
                <w:szCs w:val="18"/>
              </w:rPr>
              <w:t>Russian</w:t>
            </w:r>
          </w:p>
        </w:tc>
        <w:tc>
          <w:tcPr>
            <w:tcW w:w="1454" w:type="dxa"/>
          </w:tcPr>
          <w:p w14:paraId="0F55CB95" w14:textId="77777777" w:rsidR="0061369F" w:rsidRPr="00E87639" w:rsidRDefault="0061369F" w:rsidP="00BF26F3">
            <w:pPr>
              <w:spacing w:line="276" w:lineRule="auto"/>
              <w:rPr>
                <w:sz w:val="18"/>
                <w:szCs w:val="18"/>
                <w:vertAlign w:val="superscript"/>
              </w:rPr>
            </w:pPr>
            <w:r w:rsidRPr="00E87639">
              <w:rPr>
                <w:sz w:val="18"/>
                <w:szCs w:val="18"/>
              </w:rPr>
              <w:t>6.31 ± 0.67</w:t>
            </w:r>
            <w:r w:rsidRPr="00E87639">
              <w:rPr>
                <w:sz w:val="18"/>
                <w:szCs w:val="18"/>
                <w:vertAlign w:val="superscript"/>
              </w:rPr>
              <w:t>e</w:t>
            </w:r>
          </w:p>
        </w:tc>
        <w:tc>
          <w:tcPr>
            <w:tcW w:w="2070" w:type="dxa"/>
          </w:tcPr>
          <w:p w14:paraId="696FDF54" w14:textId="77777777" w:rsidR="0061369F" w:rsidRPr="00E87639" w:rsidRDefault="0061369F" w:rsidP="00BF26F3">
            <w:pPr>
              <w:spacing w:line="276" w:lineRule="auto"/>
              <w:rPr>
                <w:sz w:val="18"/>
                <w:szCs w:val="18"/>
                <w:vertAlign w:val="superscript"/>
              </w:rPr>
            </w:pPr>
            <w:r w:rsidRPr="00E87639">
              <w:rPr>
                <w:sz w:val="18"/>
                <w:szCs w:val="18"/>
              </w:rPr>
              <w:t>1.68 ± 0.07</w:t>
            </w:r>
            <w:r w:rsidRPr="00E87639">
              <w:rPr>
                <w:sz w:val="18"/>
                <w:szCs w:val="18"/>
                <w:vertAlign w:val="superscript"/>
              </w:rPr>
              <w:t>e</w:t>
            </w:r>
          </w:p>
        </w:tc>
        <w:tc>
          <w:tcPr>
            <w:tcW w:w="1710" w:type="dxa"/>
          </w:tcPr>
          <w:p w14:paraId="03D78F4F" w14:textId="77777777" w:rsidR="0061369F" w:rsidRPr="00E87639" w:rsidRDefault="0061369F" w:rsidP="00BF26F3">
            <w:pPr>
              <w:spacing w:line="276" w:lineRule="auto"/>
              <w:rPr>
                <w:sz w:val="18"/>
                <w:szCs w:val="18"/>
                <w:vertAlign w:val="superscript"/>
              </w:rPr>
            </w:pPr>
            <w:r w:rsidRPr="00E87639">
              <w:rPr>
                <w:sz w:val="18"/>
                <w:szCs w:val="18"/>
              </w:rPr>
              <w:t>222.98 ± 7.99</w:t>
            </w:r>
            <w:r w:rsidRPr="00E87639">
              <w:rPr>
                <w:sz w:val="18"/>
                <w:szCs w:val="18"/>
                <w:vertAlign w:val="superscript"/>
              </w:rPr>
              <w:t>c</w:t>
            </w:r>
          </w:p>
        </w:tc>
        <w:tc>
          <w:tcPr>
            <w:tcW w:w="1530" w:type="dxa"/>
          </w:tcPr>
          <w:p w14:paraId="7FA16B7D" w14:textId="77777777" w:rsidR="0061369F" w:rsidRPr="00E87639" w:rsidRDefault="0061369F" w:rsidP="00BF26F3">
            <w:pPr>
              <w:spacing w:line="276" w:lineRule="auto"/>
              <w:rPr>
                <w:sz w:val="18"/>
                <w:szCs w:val="18"/>
                <w:vertAlign w:val="superscript"/>
              </w:rPr>
            </w:pPr>
            <w:r w:rsidRPr="00E87639">
              <w:rPr>
                <w:sz w:val="18"/>
                <w:szCs w:val="18"/>
              </w:rPr>
              <w:t>421.38 ± 10.99</w:t>
            </w:r>
            <w:r w:rsidRPr="00E87639">
              <w:rPr>
                <w:sz w:val="18"/>
                <w:szCs w:val="18"/>
                <w:vertAlign w:val="superscript"/>
              </w:rPr>
              <w:t>c</w:t>
            </w:r>
          </w:p>
        </w:tc>
        <w:tc>
          <w:tcPr>
            <w:tcW w:w="1463" w:type="dxa"/>
          </w:tcPr>
          <w:p w14:paraId="6EA5978A" w14:textId="77777777" w:rsidR="0061369F" w:rsidRPr="00E87639" w:rsidRDefault="0061369F" w:rsidP="00BF26F3">
            <w:pPr>
              <w:spacing w:line="276" w:lineRule="auto"/>
              <w:rPr>
                <w:sz w:val="18"/>
                <w:szCs w:val="18"/>
              </w:rPr>
            </w:pPr>
            <w:r w:rsidRPr="00E87639">
              <w:rPr>
                <w:sz w:val="18"/>
                <w:szCs w:val="18"/>
              </w:rPr>
              <w:t>652.35</w:t>
            </w:r>
          </w:p>
        </w:tc>
        <w:tc>
          <w:tcPr>
            <w:tcW w:w="1957" w:type="dxa"/>
          </w:tcPr>
          <w:p w14:paraId="61B37028" w14:textId="77777777" w:rsidR="0061369F" w:rsidRPr="00E87639" w:rsidRDefault="0061369F" w:rsidP="00BF26F3">
            <w:pPr>
              <w:spacing w:line="276" w:lineRule="auto"/>
              <w:rPr>
                <w:sz w:val="18"/>
                <w:szCs w:val="18"/>
                <w:vertAlign w:val="superscript"/>
              </w:rPr>
            </w:pPr>
            <w:r w:rsidRPr="00E87639">
              <w:rPr>
                <w:sz w:val="18"/>
                <w:szCs w:val="18"/>
              </w:rPr>
              <w:t>14.39 ± 1.14</w:t>
            </w:r>
            <w:r w:rsidRPr="00E87639">
              <w:rPr>
                <w:sz w:val="18"/>
                <w:szCs w:val="18"/>
                <w:vertAlign w:val="superscript"/>
              </w:rPr>
              <w:t>a</w:t>
            </w:r>
          </w:p>
        </w:tc>
      </w:tr>
      <w:tr w:rsidR="0061369F" w:rsidRPr="00E87639" w14:paraId="0786B130" w14:textId="77777777" w:rsidTr="00BF26F3">
        <w:tc>
          <w:tcPr>
            <w:tcW w:w="1313" w:type="dxa"/>
            <w:tcBorders>
              <w:bottom w:val="single" w:sz="18" w:space="0" w:color="auto"/>
            </w:tcBorders>
          </w:tcPr>
          <w:p w14:paraId="00F1C402" w14:textId="77777777" w:rsidR="0061369F" w:rsidRPr="00E87639" w:rsidRDefault="0061369F" w:rsidP="00BF26F3">
            <w:pPr>
              <w:spacing w:line="276" w:lineRule="auto"/>
              <w:rPr>
                <w:sz w:val="18"/>
                <w:szCs w:val="18"/>
              </w:rPr>
            </w:pPr>
            <w:r w:rsidRPr="00E87639">
              <w:rPr>
                <w:sz w:val="18"/>
                <w:szCs w:val="18"/>
              </w:rPr>
              <w:t>Ukrainian</w:t>
            </w:r>
          </w:p>
        </w:tc>
        <w:tc>
          <w:tcPr>
            <w:tcW w:w="1454" w:type="dxa"/>
            <w:tcBorders>
              <w:bottom w:val="single" w:sz="18" w:space="0" w:color="auto"/>
            </w:tcBorders>
          </w:tcPr>
          <w:p w14:paraId="55F9400A" w14:textId="77777777" w:rsidR="0061369F" w:rsidRPr="00E87639" w:rsidRDefault="0061369F" w:rsidP="00BF26F3">
            <w:pPr>
              <w:spacing w:line="276" w:lineRule="auto"/>
              <w:rPr>
                <w:sz w:val="18"/>
                <w:szCs w:val="18"/>
                <w:vertAlign w:val="superscript"/>
              </w:rPr>
            </w:pPr>
            <w:r w:rsidRPr="00E87639">
              <w:rPr>
                <w:sz w:val="18"/>
                <w:szCs w:val="18"/>
              </w:rPr>
              <w:t>4.60 ± 0.06</w:t>
            </w:r>
            <w:r w:rsidRPr="00E87639">
              <w:rPr>
                <w:sz w:val="18"/>
                <w:szCs w:val="18"/>
                <w:vertAlign w:val="superscript"/>
              </w:rPr>
              <w:t>f</w:t>
            </w:r>
          </w:p>
        </w:tc>
        <w:tc>
          <w:tcPr>
            <w:tcW w:w="2070" w:type="dxa"/>
            <w:tcBorders>
              <w:bottom w:val="single" w:sz="18" w:space="0" w:color="auto"/>
            </w:tcBorders>
          </w:tcPr>
          <w:p w14:paraId="561AAC21" w14:textId="77777777" w:rsidR="0061369F" w:rsidRPr="00E87639" w:rsidRDefault="0061369F" w:rsidP="00BF26F3">
            <w:pPr>
              <w:spacing w:line="276" w:lineRule="auto"/>
              <w:rPr>
                <w:sz w:val="18"/>
                <w:szCs w:val="18"/>
                <w:vertAlign w:val="superscript"/>
              </w:rPr>
            </w:pPr>
            <w:r w:rsidRPr="00E87639">
              <w:rPr>
                <w:sz w:val="18"/>
                <w:szCs w:val="18"/>
              </w:rPr>
              <w:t>1.89 ± 0.04</w:t>
            </w:r>
            <w:r w:rsidRPr="00E87639">
              <w:rPr>
                <w:sz w:val="18"/>
                <w:szCs w:val="18"/>
                <w:vertAlign w:val="superscript"/>
              </w:rPr>
              <w:t>cd</w:t>
            </w:r>
          </w:p>
        </w:tc>
        <w:tc>
          <w:tcPr>
            <w:tcW w:w="1710" w:type="dxa"/>
            <w:tcBorders>
              <w:bottom w:val="single" w:sz="18" w:space="0" w:color="auto"/>
            </w:tcBorders>
          </w:tcPr>
          <w:p w14:paraId="584A53E4" w14:textId="77777777" w:rsidR="0061369F" w:rsidRPr="00E87639" w:rsidRDefault="0061369F" w:rsidP="00BF26F3">
            <w:pPr>
              <w:spacing w:line="276" w:lineRule="auto"/>
              <w:rPr>
                <w:sz w:val="18"/>
                <w:szCs w:val="18"/>
                <w:vertAlign w:val="superscript"/>
              </w:rPr>
            </w:pPr>
            <w:r w:rsidRPr="00E87639">
              <w:rPr>
                <w:sz w:val="18"/>
                <w:szCs w:val="18"/>
              </w:rPr>
              <w:t>68.41 ± 0.72</w:t>
            </w:r>
            <w:r w:rsidRPr="00E87639">
              <w:rPr>
                <w:sz w:val="18"/>
                <w:szCs w:val="18"/>
                <w:vertAlign w:val="superscript"/>
              </w:rPr>
              <w:t>g</w:t>
            </w:r>
          </w:p>
        </w:tc>
        <w:tc>
          <w:tcPr>
            <w:tcW w:w="1530" w:type="dxa"/>
            <w:tcBorders>
              <w:bottom w:val="single" w:sz="18" w:space="0" w:color="auto"/>
            </w:tcBorders>
          </w:tcPr>
          <w:p w14:paraId="36812CDE" w14:textId="77777777" w:rsidR="0061369F" w:rsidRPr="00E87639" w:rsidRDefault="0061369F" w:rsidP="00BF26F3">
            <w:pPr>
              <w:spacing w:line="276" w:lineRule="auto"/>
              <w:rPr>
                <w:sz w:val="18"/>
                <w:szCs w:val="18"/>
                <w:vertAlign w:val="superscript"/>
              </w:rPr>
            </w:pPr>
            <w:r w:rsidRPr="00E87639">
              <w:rPr>
                <w:sz w:val="18"/>
                <w:szCs w:val="18"/>
              </w:rPr>
              <w:t>526.96 ± 3.58</w:t>
            </w:r>
            <w:r w:rsidRPr="00E87639">
              <w:rPr>
                <w:sz w:val="18"/>
                <w:szCs w:val="18"/>
                <w:vertAlign w:val="superscript"/>
              </w:rPr>
              <w:t>a</w:t>
            </w:r>
          </w:p>
        </w:tc>
        <w:tc>
          <w:tcPr>
            <w:tcW w:w="1463" w:type="dxa"/>
            <w:tcBorders>
              <w:bottom w:val="single" w:sz="18" w:space="0" w:color="auto"/>
            </w:tcBorders>
          </w:tcPr>
          <w:p w14:paraId="14A30EBA" w14:textId="77777777" w:rsidR="0061369F" w:rsidRPr="00E87639" w:rsidRDefault="0061369F" w:rsidP="00BF26F3">
            <w:pPr>
              <w:spacing w:line="276" w:lineRule="auto"/>
              <w:rPr>
                <w:sz w:val="18"/>
                <w:szCs w:val="18"/>
              </w:rPr>
            </w:pPr>
            <w:r w:rsidRPr="00E87639">
              <w:rPr>
                <w:sz w:val="18"/>
                <w:szCs w:val="18"/>
              </w:rPr>
              <w:t>601.86</w:t>
            </w:r>
          </w:p>
        </w:tc>
        <w:tc>
          <w:tcPr>
            <w:tcW w:w="1957" w:type="dxa"/>
            <w:tcBorders>
              <w:bottom w:val="single" w:sz="18" w:space="0" w:color="auto"/>
            </w:tcBorders>
          </w:tcPr>
          <w:p w14:paraId="4E78B363" w14:textId="77777777" w:rsidR="0061369F" w:rsidRPr="00E87639" w:rsidRDefault="0061369F" w:rsidP="00BF26F3">
            <w:pPr>
              <w:spacing w:line="276" w:lineRule="auto"/>
              <w:rPr>
                <w:sz w:val="18"/>
                <w:szCs w:val="18"/>
                <w:vertAlign w:val="superscript"/>
              </w:rPr>
            </w:pPr>
            <w:r w:rsidRPr="00E87639">
              <w:rPr>
                <w:sz w:val="18"/>
                <w:szCs w:val="18"/>
              </w:rPr>
              <w:t>14.14 ± 0.25</w:t>
            </w:r>
            <w:r w:rsidRPr="00E87639">
              <w:rPr>
                <w:sz w:val="18"/>
                <w:szCs w:val="18"/>
                <w:vertAlign w:val="superscript"/>
              </w:rPr>
              <w:t>a</w:t>
            </w:r>
          </w:p>
        </w:tc>
      </w:tr>
    </w:tbl>
    <w:p w14:paraId="2967DF8E" w14:textId="77777777" w:rsidR="0061369F" w:rsidRPr="00E87639" w:rsidRDefault="0061369F" w:rsidP="0061369F">
      <w:pPr>
        <w:spacing w:line="240" w:lineRule="auto"/>
      </w:pPr>
    </w:p>
    <w:p w14:paraId="10F805A2" w14:textId="77777777" w:rsidR="0061369F" w:rsidRPr="00E87639" w:rsidRDefault="0061369F" w:rsidP="0061369F">
      <w:pPr>
        <w:spacing w:line="240" w:lineRule="auto"/>
      </w:pPr>
    </w:p>
    <w:p w14:paraId="79BF6F85" w14:textId="77777777" w:rsidR="00AE4FF8" w:rsidRDefault="00AE4FF8" w:rsidP="0073558D">
      <w:pPr>
        <w:tabs>
          <w:tab w:val="left" w:pos="1176"/>
        </w:tabs>
        <w:jc w:val="both"/>
        <w:rPr>
          <w:rFonts w:ascii="Palatino Linotype" w:hAnsi="Palatino Linotype"/>
          <w:b/>
          <w:bCs/>
          <w:sz w:val="18"/>
          <w:szCs w:val="18"/>
        </w:rPr>
      </w:pPr>
    </w:p>
    <w:p w14:paraId="3F1BD3CB" w14:textId="77777777" w:rsidR="00AE4FF8" w:rsidRPr="00AE4FF8" w:rsidRDefault="00AE4FF8" w:rsidP="00AE4FF8">
      <w:pPr>
        <w:rPr>
          <w:rFonts w:ascii="Palatino Linotype" w:hAnsi="Palatino Linotype"/>
          <w:sz w:val="18"/>
          <w:szCs w:val="18"/>
        </w:rPr>
        <w:sectPr w:rsidR="00AE4FF8" w:rsidRPr="00AE4FF8" w:rsidSect="00AE4FF8">
          <w:pgSz w:w="12240" w:h="15840" w:code="1"/>
          <w:pgMar w:top="1440" w:right="1440" w:bottom="1440" w:left="1440" w:header="720" w:footer="720" w:gutter="0"/>
          <w:cols w:space="720"/>
          <w:titlePg/>
          <w:docGrid w:linePitch="360"/>
        </w:sectPr>
      </w:pPr>
    </w:p>
    <w:p w14:paraId="6E5DCD7D" w14:textId="77777777" w:rsidR="0061369F" w:rsidRPr="0061369F" w:rsidRDefault="0061369F" w:rsidP="00B96889">
      <w:pPr>
        <w:spacing w:after="0" w:line="240" w:lineRule="auto"/>
        <w:jc w:val="both"/>
        <w:rPr>
          <w:rFonts w:ascii="Palatino Linotype" w:hAnsi="Palatino Linotype"/>
          <w:sz w:val="18"/>
          <w:szCs w:val="18"/>
        </w:rPr>
      </w:pPr>
      <w:r w:rsidRPr="0061369F">
        <w:rPr>
          <w:rFonts w:ascii="Palatino Linotype" w:hAnsi="Palatino Linotype"/>
          <w:b/>
          <w:bCs/>
          <w:sz w:val="18"/>
          <w:szCs w:val="18"/>
        </w:rPr>
        <w:lastRenderedPageBreak/>
        <w:t>Supplementary Table S5</w:t>
      </w:r>
      <w:r w:rsidRPr="0061369F">
        <w:rPr>
          <w:rFonts w:ascii="Palatino Linotype" w:hAnsi="Palatino Linotype" w:cs="Times New Roman"/>
          <w:sz w:val="18"/>
          <w:szCs w:val="18"/>
        </w:rPr>
        <w:t xml:space="preserve"> </w:t>
      </w:r>
      <w:r w:rsidRPr="0061369F">
        <w:rPr>
          <w:rFonts w:ascii="Palatino Linotype" w:hAnsi="Palatino Linotype"/>
          <w:sz w:val="18"/>
          <w:szCs w:val="18"/>
        </w:rPr>
        <w:t xml:space="preserve">Minerals content </w:t>
      </w:r>
      <w:bookmarkStart w:id="6" w:name="_Hlk172729324"/>
      <w:r w:rsidRPr="0061369F">
        <w:rPr>
          <w:rFonts w:ascii="Palatino Linotype" w:hAnsi="Palatino Linotype"/>
          <w:sz w:val="18"/>
          <w:szCs w:val="18"/>
        </w:rPr>
        <w:t xml:space="preserve">(mg/g) of whole wheat flour </w:t>
      </w:r>
      <w:bookmarkStart w:id="7" w:name="_Hlk172729345"/>
      <w:r w:rsidRPr="0061369F">
        <w:rPr>
          <w:rFonts w:ascii="Palatino Linotype" w:hAnsi="Palatino Linotype"/>
          <w:sz w:val="18"/>
          <w:szCs w:val="18"/>
        </w:rPr>
        <w:t>of</w:t>
      </w:r>
      <w:bookmarkEnd w:id="6"/>
      <w:r w:rsidRPr="0061369F">
        <w:rPr>
          <w:rFonts w:ascii="Palatino Linotype" w:hAnsi="Palatino Linotype"/>
          <w:sz w:val="18"/>
          <w:szCs w:val="18"/>
        </w:rPr>
        <w:t xml:space="preserve"> nine wheat cultivars </w:t>
      </w:r>
      <w:bookmarkEnd w:id="7"/>
      <w:r w:rsidRPr="0061369F">
        <w:rPr>
          <w:rFonts w:ascii="Palatino Linotype" w:hAnsi="Palatino Linotype"/>
          <w:sz w:val="18"/>
          <w:szCs w:val="18"/>
        </w:rPr>
        <w:t xml:space="preserve">(seven Egyptian cultivars; Benisuif 6, Gemmiza 9, Giza 168, Misr 1, Misr 2, Sakha 94, and Sohag 5) and two foreign cultivars; Russian and Ukrainian). </w:t>
      </w:r>
    </w:p>
    <w:p w14:paraId="1FA12614" w14:textId="77777777" w:rsidR="0061369F" w:rsidRPr="00003FB4" w:rsidRDefault="0061369F" w:rsidP="0061369F">
      <w:pPr>
        <w:spacing w:line="240" w:lineRule="auto"/>
      </w:pPr>
    </w:p>
    <w:tbl>
      <w:tblPr>
        <w:tblStyle w:val="MDPI41threelinetable"/>
        <w:tblW w:w="8910" w:type="dxa"/>
        <w:tblLook w:val="04A0" w:firstRow="1" w:lastRow="0" w:firstColumn="1" w:lastColumn="0" w:noHBand="0" w:noVBand="1"/>
      </w:tblPr>
      <w:tblGrid>
        <w:gridCol w:w="1701"/>
        <w:gridCol w:w="846"/>
        <w:gridCol w:w="986"/>
        <w:gridCol w:w="986"/>
        <w:gridCol w:w="986"/>
        <w:gridCol w:w="986"/>
        <w:gridCol w:w="1126"/>
        <w:gridCol w:w="1293"/>
      </w:tblGrid>
      <w:tr w:rsidR="0061369F" w:rsidRPr="00003FB4" w14:paraId="0D468D39" w14:textId="77777777" w:rsidTr="00BF26F3">
        <w:trPr>
          <w:cnfStyle w:val="100000000000" w:firstRow="1" w:lastRow="0" w:firstColumn="0" w:lastColumn="0" w:oddVBand="0" w:evenVBand="0" w:oddHBand="0" w:evenHBand="0" w:firstRowFirstColumn="0" w:firstRowLastColumn="0" w:lastRowFirstColumn="0" w:lastRowLastColumn="0"/>
        </w:trPr>
        <w:tc>
          <w:tcPr>
            <w:tcW w:w="1701" w:type="dxa"/>
            <w:vMerge w:val="restart"/>
            <w:tcBorders>
              <w:top w:val="single" w:sz="18" w:space="0" w:color="auto"/>
            </w:tcBorders>
          </w:tcPr>
          <w:p w14:paraId="043E95E0" w14:textId="77777777" w:rsidR="0061369F" w:rsidRPr="00003FB4" w:rsidRDefault="0061369F" w:rsidP="00BF26F3">
            <w:pPr>
              <w:spacing w:line="276" w:lineRule="auto"/>
              <w:rPr>
                <w:sz w:val="18"/>
                <w:szCs w:val="18"/>
              </w:rPr>
            </w:pPr>
            <w:r w:rsidRPr="00003FB4">
              <w:rPr>
                <w:sz w:val="18"/>
                <w:szCs w:val="18"/>
              </w:rPr>
              <w:t>Cultivars</w:t>
            </w:r>
          </w:p>
        </w:tc>
        <w:tc>
          <w:tcPr>
            <w:tcW w:w="7209" w:type="dxa"/>
            <w:gridSpan w:val="7"/>
            <w:tcBorders>
              <w:top w:val="single" w:sz="18" w:space="0" w:color="auto"/>
            </w:tcBorders>
          </w:tcPr>
          <w:p w14:paraId="70086639" w14:textId="77777777" w:rsidR="0061369F" w:rsidRPr="00003FB4" w:rsidRDefault="0061369F" w:rsidP="00BF26F3">
            <w:pPr>
              <w:spacing w:line="276" w:lineRule="auto"/>
              <w:rPr>
                <w:sz w:val="18"/>
                <w:szCs w:val="18"/>
              </w:rPr>
            </w:pPr>
            <w:r w:rsidRPr="00003FB4">
              <w:rPr>
                <w:sz w:val="18"/>
                <w:szCs w:val="18"/>
              </w:rPr>
              <w:t>Minerals (mg/g)</w:t>
            </w:r>
          </w:p>
        </w:tc>
      </w:tr>
      <w:tr w:rsidR="0061369F" w:rsidRPr="00003FB4" w14:paraId="511D75DC" w14:textId="77777777" w:rsidTr="00BF26F3">
        <w:tc>
          <w:tcPr>
            <w:tcW w:w="1701" w:type="dxa"/>
            <w:vMerge/>
            <w:tcBorders>
              <w:bottom w:val="single" w:sz="18" w:space="0" w:color="auto"/>
            </w:tcBorders>
          </w:tcPr>
          <w:p w14:paraId="66A48890" w14:textId="77777777" w:rsidR="0061369F" w:rsidRPr="00003FB4" w:rsidRDefault="0061369F" w:rsidP="00BF26F3">
            <w:pPr>
              <w:spacing w:line="276" w:lineRule="auto"/>
              <w:rPr>
                <w:sz w:val="18"/>
                <w:szCs w:val="18"/>
              </w:rPr>
            </w:pPr>
          </w:p>
        </w:tc>
        <w:tc>
          <w:tcPr>
            <w:tcW w:w="846" w:type="dxa"/>
            <w:tcBorders>
              <w:top w:val="single" w:sz="18" w:space="0" w:color="auto"/>
              <w:bottom w:val="single" w:sz="18" w:space="0" w:color="auto"/>
            </w:tcBorders>
          </w:tcPr>
          <w:p w14:paraId="5117F9BE" w14:textId="77777777" w:rsidR="0061369F" w:rsidRPr="00003FB4" w:rsidRDefault="0061369F" w:rsidP="00BF26F3">
            <w:pPr>
              <w:spacing w:line="276" w:lineRule="auto"/>
              <w:rPr>
                <w:sz w:val="18"/>
                <w:szCs w:val="18"/>
              </w:rPr>
            </w:pPr>
            <w:r w:rsidRPr="00003FB4">
              <w:rPr>
                <w:sz w:val="18"/>
                <w:szCs w:val="18"/>
              </w:rPr>
              <w:t>Mg</w:t>
            </w:r>
          </w:p>
        </w:tc>
        <w:tc>
          <w:tcPr>
            <w:tcW w:w="986" w:type="dxa"/>
            <w:tcBorders>
              <w:top w:val="single" w:sz="18" w:space="0" w:color="auto"/>
              <w:bottom w:val="single" w:sz="18" w:space="0" w:color="auto"/>
            </w:tcBorders>
          </w:tcPr>
          <w:p w14:paraId="1FD4CA6A" w14:textId="77777777" w:rsidR="0061369F" w:rsidRPr="00003FB4" w:rsidRDefault="0061369F" w:rsidP="00BF26F3">
            <w:pPr>
              <w:spacing w:line="276" w:lineRule="auto"/>
              <w:rPr>
                <w:sz w:val="18"/>
                <w:szCs w:val="18"/>
              </w:rPr>
            </w:pPr>
            <w:r w:rsidRPr="00003FB4">
              <w:rPr>
                <w:sz w:val="18"/>
                <w:szCs w:val="18"/>
              </w:rPr>
              <w:t>Cu</w:t>
            </w:r>
          </w:p>
        </w:tc>
        <w:tc>
          <w:tcPr>
            <w:tcW w:w="986" w:type="dxa"/>
            <w:tcBorders>
              <w:top w:val="single" w:sz="18" w:space="0" w:color="auto"/>
              <w:bottom w:val="single" w:sz="18" w:space="0" w:color="auto"/>
            </w:tcBorders>
          </w:tcPr>
          <w:p w14:paraId="4165F68F" w14:textId="77777777" w:rsidR="0061369F" w:rsidRPr="00003FB4" w:rsidRDefault="0061369F" w:rsidP="00BF26F3">
            <w:pPr>
              <w:spacing w:line="276" w:lineRule="auto"/>
              <w:rPr>
                <w:sz w:val="18"/>
                <w:szCs w:val="18"/>
              </w:rPr>
            </w:pPr>
            <w:r w:rsidRPr="00003FB4">
              <w:rPr>
                <w:sz w:val="18"/>
                <w:szCs w:val="18"/>
              </w:rPr>
              <w:t>Fe</w:t>
            </w:r>
          </w:p>
        </w:tc>
        <w:tc>
          <w:tcPr>
            <w:tcW w:w="986" w:type="dxa"/>
            <w:tcBorders>
              <w:top w:val="single" w:sz="18" w:space="0" w:color="auto"/>
              <w:bottom w:val="single" w:sz="18" w:space="0" w:color="auto"/>
            </w:tcBorders>
          </w:tcPr>
          <w:p w14:paraId="7FB0B2AC" w14:textId="77777777" w:rsidR="0061369F" w:rsidRPr="00003FB4" w:rsidRDefault="0061369F" w:rsidP="00BF26F3">
            <w:pPr>
              <w:spacing w:line="276" w:lineRule="auto"/>
              <w:rPr>
                <w:sz w:val="18"/>
                <w:szCs w:val="18"/>
              </w:rPr>
            </w:pPr>
            <w:r w:rsidRPr="00003FB4">
              <w:rPr>
                <w:sz w:val="18"/>
                <w:szCs w:val="18"/>
              </w:rPr>
              <w:t>P</w:t>
            </w:r>
          </w:p>
        </w:tc>
        <w:tc>
          <w:tcPr>
            <w:tcW w:w="986" w:type="dxa"/>
            <w:tcBorders>
              <w:top w:val="single" w:sz="18" w:space="0" w:color="auto"/>
              <w:bottom w:val="single" w:sz="18" w:space="0" w:color="auto"/>
            </w:tcBorders>
          </w:tcPr>
          <w:p w14:paraId="38C371D0" w14:textId="77777777" w:rsidR="0061369F" w:rsidRPr="00003FB4" w:rsidRDefault="0061369F" w:rsidP="00BF26F3">
            <w:pPr>
              <w:spacing w:line="276" w:lineRule="auto"/>
              <w:rPr>
                <w:sz w:val="18"/>
                <w:szCs w:val="18"/>
              </w:rPr>
            </w:pPr>
            <w:r w:rsidRPr="00003FB4">
              <w:rPr>
                <w:sz w:val="18"/>
                <w:szCs w:val="18"/>
              </w:rPr>
              <w:t>Zn</w:t>
            </w:r>
          </w:p>
        </w:tc>
        <w:tc>
          <w:tcPr>
            <w:tcW w:w="1126" w:type="dxa"/>
            <w:tcBorders>
              <w:top w:val="single" w:sz="18" w:space="0" w:color="auto"/>
              <w:bottom w:val="single" w:sz="18" w:space="0" w:color="auto"/>
            </w:tcBorders>
          </w:tcPr>
          <w:p w14:paraId="3CF1FFD2" w14:textId="77777777" w:rsidR="0061369F" w:rsidRPr="00003FB4" w:rsidRDefault="0061369F" w:rsidP="00BF26F3">
            <w:pPr>
              <w:spacing w:line="276" w:lineRule="auto"/>
              <w:rPr>
                <w:sz w:val="18"/>
                <w:szCs w:val="18"/>
              </w:rPr>
            </w:pPr>
            <w:r w:rsidRPr="00003FB4">
              <w:rPr>
                <w:sz w:val="18"/>
                <w:szCs w:val="18"/>
              </w:rPr>
              <w:t>Ca</w:t>
            </w:r>
          </w:p>
        </w:tc>
        <w:tc>
          <w:tcPr>
            <w:tcW w:w="1293" w:type="dxa"/>
            <w:tcBorders>
              <w:top w:val="single" w:sz="18" w:space="0" w:color="auto"/>
              <w:bottom w:val="single" w:sz="18" w:space="0" w:color="auto"/>
            </w:tcBorders>
          </w:tcPr>
          <w:p w14:paraId="2AEFEB2A" w14:textId="77777777" w:rsidR="0061369F" w:rsidRPr="00003FB4" w:rsidRDefault="0061369F" w:rsidP="00BF26F3">
            <w:pPr>
              <w:spacing w:line="276" w:lineRule="auto"/>
              <w:rPr>
                <w:sz w:val="18"/>
                <w:szCs w:val="18"/>
              </w:rPr>
            </w:pPr>
            <w:r w:rsidRPr="00003FB4">
              <w:rPr>
                <w:sz w:val="18"/>
                <w:szCs w:val="18"/>
              </w:rPr>
              <w:t>Se</w:t>
            </w:r>
          </w:p>
        </w:tc>
      </w:tr>
      <w:tr w:rsidR="0061369F" w:rsidRPr="00003FB4" w14:paraId="7EBCAADB" w14:textId="77777777" w:rsidTr="00BF26F3">
        <w:tc>
          <w:tcPr>
            <w:tcW w:w="1701" w:type="dxa"/>
            <w:tcBorders>
              <w:top w:val="single" w:sz="18" w:space="0" w:color="auto"/>
            </w:tcBorders>
          </w:tcPr>
          <w:p w14:paraId="723F5D53" w14:textId="77777777" w:rsidR="0061369F" w:rsidRPr="00003FB4" w:rsidRDefault="0061369F" w:rsidP="00BF26F3">
            <w:pPr>
              <w:spacing w:line="276" w:lineRule="auto"/>
              <w:rPr>
                <w:sz w:val="18"/>
                <w:szCs w:val="18"/>
              </w:rPr>
            </w:pPr>
            <w:r w:rsidRPr="00003FB4">
              <w:rPr>
                <w:sz w:val="18"/>
                <w:szCs w:val="18"/>
              </w:rPr>
              <w:t>Benisuif 6</w:t>
            </w:r>
          </w:p>
        </w:tc>
        <w:tc>
          <w:tcPr>
            <w:tcW w:w="846" w:type="dxa"/>
            <w:tcBorders>
              <w:top w:val="single" w:sz="18" w:space="0" w:color="auto"/>
            </w:tcBorders>
          </w:tcPr>
          <w:p w14:paraId="03EC2248" w14:textId="77777777" w:rsidR="0061369F" w:rsidRPr="00003FB4" w:rsidRDefault="0061369F" w:rsidP="00BF26F3">
            <w:pPr>
              <w:spacing w:line="276" w:lineRule="auto"/>
              <w:rPr>
                <w:sz w:val="18"/>
                <w:szCs w:val="18"/>
              </w:rPr>
            </w:pPr>
            <w:r w:rsidRPr="00003FB4">
              <w:rPr>
                <w:sz w:val="18"/>
                <w:szCs w:val="18"/>
              </w:rPr>
              <w:t>2.25</w:t>
            </w:r>
          </w:p>
        </w:tc>
        <w:tc>
          <w:tcPr>
            <w:tcW w:w="986" w:type="dxa"/>
            <w:tcBorders>
              <w:top w:val="single" w:sz="18" w:space="0" w:color="auto"/>
            </w:tcBorders>
          </w:tcPr>
          <w:p w14:paraId="14EBD1A4" w14:textId="77777777" w:rsidR="0061369F" w:rsidRPr="00003FB4" w:rsidRDefault="0061369F" w:rsidP="00BF26F3">
            <w:pPr>
              <w:spacing w:line="276" w:lineRule="auto"/>
              <w:rPr>
                <w:sz w:val="18"/>
                <w:szCs w:val="18"/>
              </w:rPr>
            </w:pPr>
            <w:r w:rsidRPr="00003FB4">
              <w:rPr>
                <w:sz w:val="18"/>
                <w:szCs w:val="18"/>
              </w:rPr>
              <w:t>0.12</w:t>
            </w:r>
          </w:p>
        </w:tc>
        <w:tc>
          <w:tcPr>
            <w:tcW w:w="986" w:type="dxa"/>
            <w:tcBorders>
              <w:top w:val="single" w:sz="18" w:space="0" w:color="auto"/>
            </w:tcBorders>
          </w:tcPr>
          <w:p w14:paraId="35D63DDF" w14:textId="77777777" w:rsidR="0061369F" w:rsidRPr="00003FB4" w:rsidRDefault="0061369F" w:rsidP="00BF26F3">
            <w:pPr>
              <w:spacing w:line="276" w:lineRule="auto"/>
              <w:rPr>
                <w:sz w:val="18"/>
                <w:szCs w:val="18"/>
              </w:rPr>
            </w:pPr>
            <w:r w:rsidRPr="00003FB4">
              <w:rPr>
                <w:sz w:val="18"/>
                <w:szCs w:val="18"/>
              </w:rPr>
              <w:t>1.01</w:t>
            </w:r>
          </w:p>
        </w:tc>
        <w:tc>
          <w:tcPr>
            <w:tcW w:w="986" w:type="dxa"/>
            <w:tcBorders>
              <w:top w:val="single" w:sz="18" w:space="0" w:color="auto"/>
            </w:tcBorders>
          </w:tcPr>
          <w:p w14:paraId="77105DD0" w14:textId="77777777" w:rsidR="0061369F" w:rsidRPr="00003FB4" w:rsidRDefault="0061369F" w:rsidP="00BF26F3">
            <w:pPr>
              <w:spacing w:line="276" w:lineRule="auto"/>
              <w:rPr>
                <w:sz w:val="18"/>
                <w:szCs w:val="18"/>
              </w:rPr>
            </w:pPr>
            <w:r w:rsidRPr="00003FB4">
              <w:rPr>
                <w:sz w:val="18"/>
                <w:szCs w:val="18"/>
              </w:rPr>
              <w:t>0.0075</w:t>
            </w:r>
          </w:p>
        </w:tc>
        <w:tc>
          <w:tcPr>
            <w:tcW w:w="986" w:type="dxa"/>
            <w:tcBorders>
              <w:top w:val="single" w:sz="18" w:space="0" w:color="auto"/>
            </w:tcBorders>
          </w:tcPr>
          <w:p w14:paraId="49EBF18B" w14:textId="77777777" w:rsidR="0061369F" w:rsidRPr="00003FB4" w:rsidRDefault="0061369F" w:rsidP="00BF26F3">
            <w:pPr>
              <w:spacing w:line="276" w:lineRule="auto"/>
              <w:rPr>
                <w:sz w:val="18"/>
                <w:szCs w:val="18"/>
              </w:rPr>
            </w:pPr>
            <w:r w:rsidRPr="00003FB4">
              <w:rPr>
                <w:sz w:val="18"/>
                <w:szCs w:val="18"/>
              </w:rPr>
              <w:t>1.54</w:t>
            </w:r>
          </w:p>
        </w:tc>
        <w:tc>
          <w:tcPr>
            <w:tcW w:w="1126" w:type="dxa"/>
            <w:tcBorders>
              <w:top w:val="single" w:sz="18" w:space="0" w:color="auto"/>
            </w:tcBorders>
          </w:tcPr>
          <w:p w14:paraId="7B9E3A6F" w14:textId="77777777" w:rsidR="0061369F" w:rsidRPr="00003FB4" w:rsidRDefault="0061369F" w:rsidP="00BF26F3">
            <w:pPr>
              <w:spacing w:line="276" w:lineRule="auto"/>
              <w:rPr>
                <w:sz w:val="18"/>
                <w:szCs w:val="18"/>
              </w:rPr>
            </w:pPr>
            <w:r w:rsidRPr="00003FB4">
              <w:rPr>
                <w:sz w:val="18"/>
                <w:szCs w:val="18"/>
              </w:rPr>
              <w:t>20.88</w:t>
            </w:r>
          </w:p>
        </w:tc>
        <w:tc>
          <w:tcPr>
            <w:tcW w:w="1293" w:type="dxa"/>
            <w:tcBorders>
              <w:top w:val="single" w:sz="18" w:space="0" w:color="auto"/>
            </w:tcBorders>
          </w:tcPr>
          <w:p w14:paraId="0034A578" w14:textId="77777777" w:rsidR="0061369F" w:rsidRPr="00003FB4" w:rsidRDefault="0061369F" w:rsidP="00BF26F3">
            <w:pPr>
              <w:spacing w:line="276" w:lineRule="auto"/>
              <w:rPr>
                <w:sz w:val="18"/>
                <w:szCs w:val="18"/>
              </w:rPr>
            </w:pPr>
            <w:r w:rsidRPr="00003FB4">
              <w:rPr>
                <w:sz w:val="18"/>
                <w:szCs w:val="18"/>
              </w:rPr>
              <w:t>0.0011</w:t>
            </w:r>
          </w:p>
        </w:tc>
      </w:tr>
      <w:tr w:rsidR="0061369F" w:rsidRPr="00003FB4" w14:paraId="76EDE328" w14:textId="77777777" w:rsidTr="00BF26F3">
        <w:tc>
          <w:tcPr>
            <w:tcW w:w="1701" w:type="dxa"/>
          </w:tcPr>
          <w:p w14:paraId="26F39197" w14:textId="77777777" w:rsidR="0061369F" w:rsidRPr="00003FB4" w:rsidRDefault="0061369F" w:rsidP="00BF26F3">
            <w:pPr>
              <w:spacing w:line="276" w:lineRule="auto"/>
              <w:rPr>
                <w:sz w:val="18"/>
                <w:szCs w:val="18"/>
              </w:rPr>
            </w:pPr>
            <w:r w:rsidRPr="00003FB4">
              <w:rPr>
                <w:sz w:val="18"/>
                <w:szCs w:val="18"/>
              </w:rPr>
              <w:t>Gemmiza 9</w:t>
            </w:r>
          </w:p>
        </w:tc>
        <w:tc>
          <w:tcPr>
            <w:tcW w:w="846" w:type="dxa"/>
          </w:tcPr>
          <w:p w14:paraId="692523A5" w14:textId="77777777" w:rsidR="0061369F" w:rsidRPr="00003FB4" w:rsidRDefault="0061369F" w:rsidP="00BF26F3">
            <w:pPr>
              <w:spacing w:line="276" w:lineRule="auto"/>
              <w:rPr>
                <w:sz w:val="18"/>
                <w:szCs w:val="18"/>
              </w:rPr>
            </w:pPr>
            <w:r w:rsidRPr="00003FB4">
              <w:rPr>
                <w:sz w:val="18"/>
                <w:szCs w:val="18"/>
              </w:rPr>
              <w:t>2.63</w:t>
            </w:r>
          </w:p>
        </w:tc>
        <w:tc>
          <w:tcPr>
            <w:tcW w:w="986" w:type="dxa"/>
          </w:tcPr>
          <w:p w14:paraId="50D57052" w14:textId="77777777" w:rsidR="0061369F" w:rsidRPr="00003FB4" w:rsidRDefault="0061369F" w:rsidP="00BF26F3">
            <w:pPr>
              <w:spacing w:line="276" w:lineRule="auto"/>
              <w:rPr>
                <w:sz w:val="18"/>
                <w:szCs w:val="18"/>
              </w:rPr>
            </w:pPr>
            <w:r w:rsidRPr="00003FB4">
              <w:rPr>
                <w:sz w:val="18"/>
                <w:szCs w:val="18"/>
              </w:rPr>
              <w:t>0.08</w:t>
            </w:r>
          </w:p>
        </w:tc>
        <w:tc>
          <w:tcPr>
            <w:tcW w:w="986" w:type="dxa"/>
          </w:tcPr>
          <w:p w14:paraId="2742CB8A" w14:textId="77777777" w:rsidR="0061369F" w:rsidRPr="00003FB4" w:rsidRDefault="0061369F" w:rsidP="00BF26F3">
            <w:pPr>
              <w:spacing w:line="276" w:lineRule="auto"/>
              <w:rPr>
                <w:sz w:val="18"/>
                <w:szCs w:val="18"/>
              </w:rPr>
            </w:pPr>
            <w:r w:rsidRPr="00003FB4">
              <w:rPr>
                <w:sz w:val="18"/>
                <w:szCs w:val="18"/>
              </w:rPr>
              <w:t>0.08</w:t>
            </w:r>
          </w:p>
        </w:tc>
        <w:tc>
          <w:tcPr>
            <w:tcW w:w="986" w:type="dxa"/>
          </w:tcPr>
          <w:p w14:paraId="48872721" w14:textId="77777777" w:rsidR="0061369F" w:rsidRPr="00003FB4" w:rsidRDefault="0061369F" w:rsidP="00BF26F3">
            <w:pPr>
              <w:spacing w:line="276" w:lineRule="auto"/>
              <w:rPr>
                <w:sz w:val="18"/>
                <w:szCs w:val="18"/>
              </w:rPr>
            </w:pPr>
            <w:r w:rsidRPr="00003FB4">
              <w:rPr>
                <w:sz w:val="18"/>
                <w:szCs w:val="18"/>
              </w:rPr>
              <w:t>0.0030</w:t>
            </w:r>
          </w:p>
        </w:tc>
        <w:tc>
          <w:tcPr>
            <w:tcW w:w="986" w:type="dxa"/>
          </w:tcPr>
          <w:p w14:paraId="03F4E719" w14:textId="77777777" w:rsidR="0061369F" w:rsidRPr="00003FB4" w:rsidRDefault="0061369F" w:rsidP="00BF26F3">
            <w:pPr>
              <w:spacing w:line="276" w:lineRule="auto"/>
              <w:rPr>
                <w:sz w:val="18"/>
                <w:szCs w:val="18"/>
              </w:rPr>
            </w:pPr>
            <w:r w:rsidRPr="00003FB4">
              <w:rPr>
                <w:sz w:val="18"/>
                <w:szCs w:val="18"/>
              </w:rPr>
              <w:t>1.14</w:t>
            </w:r>
          </w:p>
        </w:tc>
        <w:tc>
          <w:tcPr>
            <w:tcW w:w="1126" w:type="dxa"/>
          </w:tcPr>
          <w:p w14:paraId="65524FD8" w14:textId="77777777" w:rsidR="0061369F" w:rsidRPr="00003FB4" w:rsidRDefault="0061369F" w:rsidP="00BF26F3">
            <w:pPr>
              <w:spacing w:line="276" w:lineRule="auto"/>
              <w:rPr>
                <w:sz w:val="18"/>
                <w:szCs w:val="18"/>
              </w:rPr>
            </w:pPr>
            <w:r w:rsidRPr="00003FB4">
              <w:rPr>
                <w:sz w:val="18"/>
                <w:szCs w:val="18"/>
              </w:rPr>
              <w:t>26.87</w:t>
            </w:r>
          </w:p>
        </w:tc>
        <w:tc>
          <w:tcPr>
            <w:tcW w:w="1293" w:type="dxa"/>
          </w:tcPr>
          <w:p w14:paraId="21CE004A" w14:textId="77777777" w:rsidR="0061369F" w:rsidRPr="00003FB4" w:rsidRDefault="0061369F" w:rsidP="00BF26F3">
            <w:pPr>
              <w:spacing w:line="276" w:lineRule="auto"/>
              <w:rPr>
                <w:sz w:val="18"/>
                <w:szCs w:val="18"/>
              </w:rPr>
            </w:pPr>
            <w:r w:rsidRPr="00003FB4">
              <w:rPr>
                <w:sz w:val="18"/>
                <w:szCs w:val="18"/>
              </w:rPr>
              <w:t>0.0011</w:t>
            </w:r>
          </w:p>
        </w:tc>
      </w:tr>
      <w:tr w:rsidR="0061369F" w:rsidRPr="00003FB4" w14:paraId="122E724A" w14:textId="77777777" w:rsidTr="00BF26F3">
        <w:tc>
          <w:tcPr>
            <w:tcW w:w="1701" w:type="dxa"/>
          </w:tcPr>
          <w:p w14:paraId="1F30724A" w14:textId="77777777" w:rsidR="0061369F" w:rsidRPr="00003FB4" w:rsidRDefault="0061369F" w:rsidP="00BF26F3">
            <w:pPr>
              <w:spacing w:line="276" w:lineRule="auto"/>
              <w:rPr>
                <w:sz w:val="18"/>
                <w:szCs w:val="18"/>
              </w:rPr>
            </w:pPr>
            <w:r w:rsidRPr="00003FB4">
              <w:rPr>
                <w:sz w:val="18"/>
                <w:szCs w:val="18"/>
              </w:rPr>
              <w:t>Giza 168</w:t>
            </w:r>
          </w:p>
        </w:tc>
        <w:tc>
          <w:tcPr>
            <w:tcW w:w="846" w:type="dxa"/>
          </w:tcPr>
          <w:p w14:paraId="209D44FF" w14:textId="77777777" w:rsidR="0061369F" w:rsidRPr="00003FB4" w:rsidRDefault="0061369F" w:rsidP="00BF26F3">
            <w:pPr>
              <w:spacing w:line="276" w:lineRule="auto"/>
              <w:rPr>
                <w:sz w:val="18"/>
                <w:szCs w:val="18"/>
              </w:rPr>
            </w:pPr>
            <w:r w:rsidRPr="00003FB4">
              <w:rPr>
                <w:sz w:val="18"/>
                <w:szCs w:val="18"/>
              </w:rPr>
              <w:t>1.88</w:t>
            </w:r>
          </w:p>
        </w:tc>
        <w:tc>
          <w:tcPr>
            <w:tcW w:w="986" w:type="dxa"/>
          </w:tcPr>
          <w:p w14:paraId="4C6CA262" w14:textId="77777777" w:rsidR="0061369F" w:rsidRPr="00003FB4" w:rsidRDefault="0061369F" w:rsidP="00BF26F3">
            <w:pPr>
              <w:spacing w:line="276" w:lineRule="auto"/>
              <w:rPr>
                <w:sz w:val="18"/>
                <w:szCs w:val="18"/>
              </w:rPr>
            </w:pPr>
            <w:r w:rsidRPr="00003FB4">
              <w:rPr>
                <w:sz w:val="18"/>
                <w:szCs w:val="18"/>
              </w:rPr>
              <w:t>0.08</w:t>
            </w:r>
          </w:p>
        </w:tc>
        <w:tc>
          <w:tcPr>
            <w:tcW w:w="986" w:type="dxa"/>
          </w:tcPr>
          <w:p w14:paraId="7E9E68D5" w14:textId="77777777" w:rsidR="0061369F" w:rsidRPr="00003FB4" w:rsidRDefault="0061369F" w:rsidP="00BF26F3">
            <w:pPr>
              <w:spacing w:line="276" w:lineRule="auto"/>
              <w:rPr>
                <w:sz w:val="18"/>
                <w:szCs w:val="18"/>
              </w:rPr>
            </w:pPr>
            <w:r w:rsidRPr="00003FB4">
              <w:rPr>
                <w:sz w:val="18"/>
                <w:szCs w:val="18"/>
              </w:rPr>
              <w:t>0.13</w:t>
            </w:r>
          </w:p>
        </w:tc>
        <w:tc>
          <w:tcPr>
            <w:tcW w:w="986" w:type="dxa"/>
          </w:tcPr>
          <w:p w14:paraId="1E28AE6A" w14:textId="77777777" w:rsidR="0061369F" w:rsidRPr="00003FB4" w:rsidRDefault="0061369F" w:rsidP="00BF26F3">
            <w:pPr>
              <w:spacing w:line="276" w:lineRule="auto"/>
              <w:rPr>
                <w:sz w:val="18"/>
                <w:szCs w:val="18"/>
              </w:rPr>
            </w:pPr>
            <w:r w:rsidRPr="00003FB4">
              <w:rPr>
                <w:sz w:val="18"/>
                <w:szCs w:val="18"/>
              </w:rPr>
              <w:t>0.0055</w:t>
            </w:r>
          </w:p>
        </w:tc>
        <w:tc>
          <w:tcPr>
            <w:tcW w:w="986" w:type="dxa"/>
          </w:tcPr>
          <w:p w14:paraId="19B7D5E0" w14:textId="77777777" w:rsidR="0061369F" w:rsidRPr="00003FB4" w:rsidRDefault="0061369F" w:rsidP="00BF26F3">
            <w:pPr>
              <w:spacing w:line="276" w:lineRule="auto"/>
              <w:rPr>
                <w:sz w:val="18"/>
                <w:szCs w:val="18"/>
              </w:rPr>
            </w:pPr>
            <w:r w:rsidRPr="00003FB4">
              <w:rPr>
                <w:sz w:val="18"/>
                <w:szCs w:val="18"/>
              </w:rPr>
              <w:t>1.55</w:t>
            </w:r>
          </w:p>
        </w:tc>
        <w:tc>
          <w:tcPr>
            <w:tcW w:w="1126" w:type="dxa"/>
          </w:tcPr>
          <w:p w14:paraId="3C94C326" w14:textId="77777777" w:rsidR="0061369F" w:rsidRPr="00003FB4" w:rsidRDefault="0061369F" w:rsidP="00BF26F3">
            <w:pPr>
              <w:spacing w:line="276" w:lineRule="auto"/>
              <w:rPr>
                <w:sz w:val="18"/>
                <w:szCs w:val="18"/>
              </w:rPr>
            </w:pPr>
            <w:r w:rsidRPr="00003FB4">
              <w:rPr>
                <w:sz w:val="18"/>
                <w:szCs w:val="18"/>
              </w:rPr>
              <w:t>14.99</w:t>
            </w:r>
          </w:p>
        </w:tc>
        <w:tc>
          <w:tcPr>
            <w:tcW w:w="1293" w:type="dxa"/>
          </w:tcPr>
          <w:p w14:paraId="320F5B4D" w14:textId="77777777" w:rsidR="0061369F" w:rsidRPr="00003FB4" w:rsidRDefault="0061369F" w:rsidP="00BF26F3">
            <w:pPr>
              <w:spacing w:line="276" w:lineRule="auto"/>
              <w:rPr>
                <w:sz w:val="18"/>
                <w:szCs w:val="18"/>
              </w:rPr>
            </w:pPr>
            <w:r w:rsidRPr="00003FB4">
              <w:rPr>
                <w:sz w:val="18"/>
                <w:szCs w:val="18"/>
              </w:rPr>
              <w:t>0.0832</w:t>
            </w:r>
          </w:p>
        </w:tc>
      </w:tr>
      <w:tr w:rsidR="0061369F" w:rsidRPr="00003FB4" w14:paraId="02E54CEA" w14:textId="77777777" w:rsidTr="00BF26F3">
        <w:tc>
          <w:tcPr>
            <w:tcW w:w="1701" w:type="dxa"/>
          </w:tcPr>
          <w:p w14:paraId="1AE34824" w14:textId="77777777" w:rsidR="0061369F" w:rsidRPr="00003FB4" w:rsidRDefault="0061369F" w:rsidP="00BF26F3">
            <w:pPr>
              <w:spacing w:line="276" w:lineRule="auto"/>
              <w:rPr>
                <w:sz w:val="18"/>
                <w:szCs w:val="18"/>
              </w:rPr>
            </w:pPr>
            <w:r w:rsidRPr="00003FB4">
              <w:rPr>
                <w:sz w:val="18"/>
                <w:szCs w:val="18"/>
              </w:rPr>
              <w:t>Misr 1</w:t>
            </w:r>
          </w:p>
        </w:tc>
        <w:tc>
          <w:tcPr>
            <w:tcW w:w="846" w:type="dxa"/>
          </w:tcPr>
          <w:p w14:paraId="1C535CF4" w14:textId="77777777" w:rsidR="0061369F" w:rsidRPr="00003FB4" w:rsidRDefault="0061369F" w:rsidP="00BF26F3">
            <w:pPr>
              <w:spacing w:line="276" w:lineRule="auto"/>
              <w:rPr>
                <w:sz w:val="18"/>
                <w:szCs w:val="18"/>
              </w:rPr>
            </w:pPr>
            <w:r w:rsidRPr="00003FB4">
              <w:rPr>
                <w:sz w:val="18"/>
                <w:szCs w:val="18"/>
              </w:rPr>
              <w:t>1.88</w:t>
            </w:r>
          </w:p>
        </w:tc>
        <w:tc>
          <w:tcPr>
            <w:tcW w:w="986" w:type="dxa"/>
          </w:tcPr>
          <w:p w14:paraId="4521C83E" w14:textId="77777777" w:rsidR="0061369F" w:rsidRPr="00003FB4" w:rsidRDefault="0061369F" w:rsidP="00BF26F3">
            <w:pPr>
              <w:spacing w:line="276" w:lineRule="auto"/>
              <w:rPr>
                <w:sz w:val="18"/>
                <w:szCs w:val="18"/>
              </w:rPr>
            </w:pPr>
            <w:r w:rsidRPr="00003FB4">
              <w:rPr>
                <w:sz w:val="18"/>
                <w:szCs w:val="18"/>
              </w:rPr>
              <w:t>0.09</w:t>
            </w:r>
          </w:p>
        </w:tc>
        <w:tc>
          <w:tcPr>
            <w:tcW w:w="986" w:type="dxa"/>
          </w:tcPr>
          <w:p w14:paraId="3C0BD6EE" w14:textId="77777777" w:rsidR="0061369F" w:rsidRPr="00003FB4" w:rsidRDefault="0061369F" w:rsidP="00BF26F3">
            <w:pPr>
              <w:spacing w:line="276" w:lineRule="auto"/>
              <w:rPr>
                <w:sz w:val="18"/>
                <w:szCs w:val="18"/>
              </w:rPr>
            </w:pPr>
            <w:r w:rsidRPr="00003FB4">
              <w:rPr>
                <w:sz w:val="18"/>
                <w:szCs w:val="18"/>
              </w:rPr>
              <w:t>0.23</w:t>
            </w:r>
          </w:p>
        </w:tc>
        <w:tc>
          <w:tcPr>
            <w:tcW w:w="986" w:type="dxa"/>
          </w:tcPr>
          <w:p w14:paraId="2D412B39" w14:textId="77777777" w:rsidR="0061369F" w:rsidRPr="00003FB4" w:rsidRDefault="0061369F" w:rsidP="00BF26F3">
            <w:pPr>
              <w:spacing w:line="276" w:lineRule="auto"/>
              <w:rPr>
                <w:sz w:val="18"/>
                <w:szCs w:val="18"/>
              </w:rPr>
            </w:pPr>
            <w:r w:rsidRPr="00003FB4">
              <w:rPr>
                <w:sz w:val="18"/>
                <w:szCs w:val="18"/>
              </w:rPr>
              <w:t>0.0075</w:t>
            </w:r>
          </w:p>
        </w:tc>
        <w:tc>
          <w:tcPr>
            <w:tcW w:w="986" w:type="dxa"/>
          </w:tcPr>
          <w:p w14:paraId="3823FD7A" w14:textId="77777777" w:rsidR="0061369F" w:rsidRPr="00003FB4" w:rsidRDefault="0061369F" w:rsidP="00BF26F3">
            <w:pPr>
              <w:spacing w:line="276" w:lineRule="auto"/>
              <w:rPr>
                <w:sz w:val="18"/>
                <w:szCs w:val="18"/>
              </w:rPr>
            </w:pPr>
            <w:r w:rsidRPr="00003FB4">
              <w:rPr>
                <w:sz w:val="18"/>
                <w:szCs w:val="18"/>
              </w:rPr>
              <w:t>1.59</w:t>
            </w:r>
          </w:p>
        </w:tc>
        <w:tc>
          <w:tcPr>
            <w:tcW w:w="1126" w:type="dxa"/>
          </w:tcPr>
          <w:p w14:paraId="57C00E01" w14:textId="77777777" w:rsidR="0061369F" w:rsidRPr="00003FB4" w:rsidRDefault="0061369F" w:rsidP="00BF26F3">
            <w:pPr>
              <w:spacing w:line="276" w:lineRule="auto"/>
              <w:rPr>
                <w:sz w:val="18"/>
                <w:szCs w:val="18"/>
              </w:rPr>
            </w:pPr>
            <w:r w:rsidRPr="00003FB4">
              <w:rPr>
                <w:sz w:val="18"/>
                <w:szCs w:val="18"/>
              </w:rPr>
              <w:t>21.57</w:t>
            </w:r>
          </w:p>
        </w:tc>
        <w:tc>
          <w:tcPr>
            <w:tcW w:w="1293" w:type="dxa"/>
          </w:tcPr>
          <w:p w14:paraId="7DE630A6" w14:textId="77777777" w:rsidR="0061369F" w:rsidRPr="00003FB4" w:rsidRDefault="0061369F" w:rsidP="00BF26F3">
            <w:pPr>
              <w:spacing w:line="276" w:lineRule="auto"/>
              <w:rPr>
                <w:sz w:val="18"/>
                <w:szCs w:val="18"/>
              </w:rPr>
            </w:pPr>
            <w:r w:rsidRPr="00003FB4">
              <w:rPr>
                <w:sz w:val="18"/>
                <w:szCs w:val="18"/>
              </w:rPr>
              <w:t>0.0011</w:t>
            </w:r>
          </w:p>
        </w:tc>
      </w:tr>
      <w:tr w:rsidR="0061369F" w:rsidRPr="00003FB4" w14:paraId="0202D28E" w14:textId="77777777" w:rsidTr="00BF26F3">
        <w:tc>
          <w:tcPr>
            <w:tcW w:w="1701" w:type="dxa"/>
          </w:tcPr>
          <w:p w14:paraId="31C4632F" w14:textId="77777777" w:rsidR="0061369F" w:rsidRPr="00003FB4" w:rsidRDefault="0061369F" w:rsidP="00BF26F3">
            <w:pPr>
              <w:spacing w:line="276" w:lineRule="auto"/>
              <w:rPr>
                <w:sz w:val="18"/>
                <w:szCs w:val="18"/>
              </w:rPr>
            </w:pPr>
            <w:r w:rsidRPr="00003FB4">
              <w:rPr>
                <w:sz w:val="18"/>
                <w:szCs w:val="18"/>
              </w:rPr>
              <w:t>Misr 2</w:t>
            </w:r>
          </w:p>
        </w:tc>
        <w:tc>
          <w:tcPr>
            <w:tcW w:w="846" w:type="dxa"/>
          </w:tcPr>
          <w:p w14:paraId="561DC210" w14:textId="77777777" w:rsidR="0061369F" w:rsidRPr="00003FB4" w:rsidRDefault="0061369F" w:rsidP="00BF26F3">
            <w:pPr>
              <w:spacing w:line="276" w:lineRule="auto"/>
              <w:rPr>
                <w:sz w:val="18"/>
                <w:szCs w:val="18"/>
              </w:rPr>
            </w:pPr>
            <w:r w:rsidRPr="00003FB4">
              <w:rPr>
                <w:sz w:val="18"/>
                <w:szCs w:val="18"/>
              </w:rPr>
              <w:t>2.00</w:t>
            </w:r>
          </w:p>
        </w:tc>
        <w:tc>
          <w:tcPr>
            <w:tcW w:w="986" w:type="dxa"/>
          </w:tcPr>
          <w:p w14:paraId="4EAAD54D" w14:textId="77777777" w:rsidR="0061369F" w:rsidRPr="00003FB4" w:rsidRDefault="0061369F" w:rsidP="00BF26F3">
            <w:pPr>
              <w:spacing w:line="276" w:lineRule="auto"/>
              <w:rPr>
                <w:sz w:val="18"/>
                <w:szCs w:val="18"/>
              </w:rPr>
            </w:pPr>
            <w:r w:rsidRPr="00003FB4">
              <w:rPr>
                <w:sz w:val="18"/>
                <w:szCs w:val="18"/>
              </w:rPr>
              <w:t>0.15</w:t>
            </w:r>
          </w:p>
        </w:tc>
        <w:tc>
          <w:tcPr>
            <w:tcW w:w="986" w:type="dxa"/>
          </w:tcPr>
          <w:p w14:paraId="0AC5BD9F" w14:textId="77777777" w:rsidR="0061369F" w:rsidRPr="00003FB4" w:rsidRDefault="0061369F" w:rsidP="00BF26F3">
            <w:pPr>
              <w:spacing w:line="276" w:lineRule="auto"/>
              <w:rPr>
                <w:sz w:val="18"/>
                <w:szCs w:val="18"/>
              </w:rPr>
            </w:pPr>
            <w:r w:rsidRPr="00003FB4">
              <w:rPr>
                <w:sz w:val="18"/>
                <w:szCs w:val="18"/>
              </w:rPr>
              <w:t>0.06</w:t>
            </w:r>
          </w:p>
        </w:tc>
        <w:tc>
          <w:tcPr>
            <w:tcW w:w="986" w:type="dxa"/>
          </w:tcPr>
          <w:p w14:paraId="5F083DA6" w14:textId="77777777" w:rsidR="0061369F" w:rsidRPr="00003FB4" w:rsidRDefault="0061369F" w:rsidP="00BF26F3">
            <w:pPr>
              <w:spacing w:line="276" w:lineRule="auto"/>
              <w:rPr>
                <w:sz w:val="18"/>
                <w:szCs w:val="18"/>
              </w:rPr>
            </w:pPr>
            <w:r w:rsidRPr="00003FB4">
              <w:rPr>
                <w:sz w:val="18"/>
                <w:szCs w:val="18"/>
              </w:rPr>
              <w:t>0.0080</w:t>
            </w:r>
          </w:p>
        </w:tc>
        <w:tc>
          <w:tcPr>
            <w:tcW w:w="986" w:type="dxa"/>
          </w:tcPr>
          <w:p w14:paraId="5A31EEAE" w14:textId="77777777" w:rsidR="0061369F" w:rsidRPr="00003FB4" w:rsidRDefault="0061369F" w:rsidP="00BF26F3">
            <w:pPr>
              <w:spacing w:line="276" w:lineRule="auto"/>
              <w:rPr>
                <w:sz w:val="18"/>
                <w:szCs w:val="18"/>
              </w:rPr>
            </w:pPr>
            <w:r w:rsidRPr="00003FB4">
              <w:rPr>
                <w:sz w:val="18"/>
                <w:szCs w:val="18"/>
              </w:rPr>
              <w:t>1.65</w:t>
            </w:r>
          </w:p>
        </w:tc>
        <w:tc>
          <w:tcPr>
            <w:tcW w:w="1126" w:type="dxa"/>
          </w:tcPr>
          <w:p w14:paraId="489E8032" w14:textId="77777777" w:rsidR="0061369F" w:rsidRPr="00003FB4" w:rsidRDefault="0061369F" w:rsidP="00BF26F3">
            <w:pPr>
              <w:spacing w:line="276" w:lineRule="auto"/>
              <w:rPr>
                <w:sz w:val="18"/>
                <w:szCs w:val="18"/>
              </w:rPr>
            </w:pPr>
            <w:r w:rsidRPr="00003FB4">
              <w:rPr>
                <w:sz w:val="18"/>
                <w:szCs w:val="18"/>
              </w:rPr>
              <w:t>20.25</w:t>
            </w:r>
          </w:p>
        </w:tc>
        <w:tc>
          <w:tcPr>
            <w:tcW w:w="1293" w:type="dxa"/>
          </w:tcPr>
          <w:p w14:paraId="03A8E917" w14:textId="77777777" w:rsidR="0061369F" w:rsidRPr="00003FB4" w:rsidRDefault="0061369F" w:rsidP="00BF26F3">
            <w:pPr>
              <w:spacing w:line="276" w:lineRule="auto"/>
              <w:rPr>
                <w:sz w:val="18"/>
                <w:szCs w:val="18"/>
              </w:rPr>
            </w:pPr>
            <w:r w:rsidRPr="00003FB4">
              <w:rPr>
                <w:sz w:val="18"/>
                <w:szCs w:val="18"/>
              </w:rPr>
              <w:t>0.0011</w:t>
            </w:r>
          </w:p>
        </w:tc>
      </w:tr>
      <w:tr w:rsidR="0061369F" w:rsidRPr="00003FB4" w14:paraId="1D228B11" w14:textId="77777777" w:rsidTr="00BF26F3">
        <w:tc>
          <w:tcPr>
            <w:tcW w:w="1701" w:type="dxa"/>
          </w:tcPr>
          <w:p w14:paraId="415431BB" w14:textId="77777777" w:rsidR="0061369F" w:rsidRPr="00003FB4" w:rsidRDefault="0061369F" w:rsidP="00BF26F3">
            <w:pPr>
              <w:spacing w:line="276" w:lineRule="auto"/>
              <w:rPr>
                <w:sz w:val="18"/>
                <w:szCs w:val="18"/>
              </w:rPr>
            </w:pPr>
            <w:r w:rsidRPr="00003FB4">
              <w:rPr>
                <w:sz w:val="18"/>
                <w:szCs w:val="18"/>
              </w:rPr>
              <w:t>Sakha 94</w:t>
            </w:r>
          </w:p>
        </w:tc>
        <w:tc>
          <w:tcPr>
            <w:tcW w:w="846" w:type="dxa"/>
          </w:tcPr>
          <w:p w14:paraId="5604A9DA" w14:textId="77777777" w:rsidR="0061369F" w:rsidRPr="00003FB4" w:rsidRDefault="0061369F" w:rsidP="00BF26F3">
            <w:pPr>
              <w:spacing w:line="276" w:lineRule="auto"/>
              <w:rPr>
                <w:sz w:val="18"/>
                <w:szCs w:val="18"/>
              </w:rPr>
            </w:pPr>
            <w:r w:rsidRPr="00003FB4">
              <w:rPr>
                <w:sz w:val="18"/>
                <w:szCs w:val="18"/>
              </w:rPr>
              <w:t>2.13</w:t>
            </w:r>
          </w:p>
        </w:tc>
        <w:tc>
          <w:tcPr>
            <w:tcW w:w="986" w:type="dxa"/>
          </w:tcPr>
          <w:p w14:paraId="0BF4F5A7" w14:textId="77777777" w:rsidR="0061369F" w:rsidRPr="00003FB4" w:rsidRDefault="0061369F" w:rsidP="00BF26F3">
            <w:pPr>
              <w:spacing w:line="276" w:lineRule="auto"/>
              <w:rPr>
                <w:sz w:val="18"/>
                <w:szCs w:val="18"/>
              </w:rPr>
            </w:pPr>
            <w:r w:rsidRPr="00003FB4">
              <w:rPr>
                <w:sz w:val="18"/>
                <w:szCs w:val="18"/>
              </w:rPr>
              <w:t>0.18</w:t>
            </w:r>
          </w:p>
        </w:tc>
        <w:tc>
          <w:tcPr>
            <w:tcW w:w="986" w:type="dxa"/>
          </w:tcPr>
          <w:p w14:paraId="4F80B8E5" w14:textId="77777777" w:rsidR="0061369F" w:rsidRPr="00003FB4" w:rsidRDefault="0061369F" w:rsidP="00BF26F3">
            <w:pPr>
              <w:spacing w:line="276" w:lineRule="auto"/>
              <w:rPr>
                <w:sz w:val="18"/>
                <w:szCs w:val="18"/>
              </w:rPr>
            </w:pPr>
            <w:r w:rsidRPr="00003FB4">
              <w:rPr>
                <w:sz w:val="18"/>
                <w:szCs w:val="18"/>
              </w:rPr>
              <w:t>0.10</w:t>
            </w:r>
          </w:p>
        </w:tc>
        <w:tc>
          <w:tcPr>
            <w:tcW w:w="986" w:type="dxa"/>
          </w:tcPr>
          <w:p w14:paraId="18420FFF" w14:textId="77777777" w:rsidR="0061369F" w:rsidRPr="00003FB4" w:rsidRDefault="0061369F" w:rsidP="00BF26F3">
            <w:pPr>
              <w:spacing w:line="276" w:lineRule="auto"/>
              <w:rPr>
                <w:sz w:val="18"/>
                <w:szCs w:val="18"/>
              </w:rPr>
            </w:pPr>
            <w:r w:rsidRPr="00003FB4">
              <w:rPr>
                <w:sz w:val="18"/>
                <w:szCs w:val="18"/>
              </w:rPr>
              <w:t>0.0010</w:t>
            </w:r>
          </w:p>
        </w:tc>
        <w:tc>
          <w:tcPr>
            <w:tcW w:w="986" w:type="dxa"/>
          </w:tcPr>
          <w:p w14:paraId="396C6535" w14:textId="77777777" w:rsidR="0061369F" w:rsidRPr="00003FB4" w:rsidRDefault="0061369F" w:rsidP="00BF26F3">
            <w:pPr>
              <w:spacing w:line="276" w:lineRule="auto"/>
              <w:rPr>
                <w:sz w:val="18"/>
                <w:szCs w:val="18"/>
              </w:rPr>
            </w:pPr>
            <w:r w:rsidRPr="00003FB4">
              <w:rPr>
                <w:sz w:val="18"/>
                <w:szCs w:val="18"/>
              </w:rPr>
              <w:t>1.38</w:t>
            </w:r>
          </w:p>
        </w:tc>
        <w:tc>
          <w:tcPr>
            <w:tcW w:w="1126" w:type="dxa"/>
          </w:tcPr>
          <w:p w14:paraId="0E73653E" w14:textId="77777777" w:rsidR="0061369F" w:rsidRPr="00003FB4" w:rsidRDefault="0061369F" w:rsidP="00BF26F3">
            <w:pPr>
              <w:spacing w:line="276" w:lineRule="auto"/>
              <w:rPr>
                <w:sz w:val="18"/>
                <w:szCs w:val="18"/>
              </w:rPr>
            </w:pPr>
            <w:r w:rsidRPr="00003FB4">
              <w:rPr>
                <w:sz w:val="18"/>
                <w:szCs w:val="18"/>
              </w:rPr>
              <w:t>18.08</w:t>
            </w:r>
          </w:p>
        </w:tc>
        <w:tc>
          <w:tcPr>
            <w:tcW w:w="1293" w:type="dxa"/>
          </w:tcPr>
          <w:p w14:paraId="7BFFBDD5" w14:textId="77777777" w:rsidR="0061369F" w:rsidRPr="00003FB4" w:rsidRDefault="0061369F" w:rsidP="00BF26F3">
            <w:pPr>
              <w:spacing w:line="276" w:lineRule="auto"/>
              <w:rPr>
                <w:sz w:val="18"/>
                <w:szCs w:val="18"/>
              </w:rPr>
            </w:pPr>
            <w:r w:rsidRPr="00003FB4">
              <w:rPr>
                <w:sz w:val="18"/>
                <w:szCs w:val="18"/>
              </w:rPr>
              <w:t>0.0220</w:t>
            </w:r>
          </w:p>
        </w:tc>
      </w:tr>
      <w:tr w:rsidR="0061369F" w:rsidRPr="00003FB4" w14:paraId="2558C8ED" w14:textId="77777777" w:rsidTr="00BF26F3">
        <w:tc>
          <w:tcPr>
            <w:tcW w:w="1701" w:type="dxa"/>
          </w:tcPr>
          <w:p w14:paraId="513DDA39" w14:textId="77777777" w:rsidR="0061369F" w:rsidRPr="00003FB4" w:rsidRDefault="0061369F" w:rsidP="00BF26F3">
            <w:pPr>
              <w:spacing w:line="276" w:lineRule="auto"/>
              <w:rPr>
                <w:sz w:val="18"/>
                <w:szCs w:val="18"/>
              </w:rPr>
            </w:pPr>
            <w:r w:rsidRPr="00003FB4">
              <w:rPr>
                <w:sz w:val="18"/>
                <w:szCs w:val="18"/>
              </w:rPr>
              <w:t>Sohag 5</w:t>
            </w:r>
          </w:p>
        </w:tc>
        <w:tc>
          <w:tcPr>
            <w:tcW w:w="846" w:type="dxa"/>
          </w:tcPr>
          <w:p w14:paraId="4CE9AEBF" w14:textId="77777777" w:rsidR="0061369F" w:rsidRPr="00003FB4" w:rsidRDefault="0061369F" w:rsidP="00BF26F3">
            <w:pPr>
              <w:spacing w:line="276" w:lineRule="auto"/>
              <w:rPr>
                <w:sz w:val="18"/>
                <w:szCs w:val="18"/>
              </w:rPr>
            </w:pPr>
            <w:r w:rsidRPr="00003FB4">
              <w:rPr>
                <w:sz w:val="18"/>
                <w:szCs w:val="18"/>
              </w:rPr>
              <w:t>2.75</w:t>
            </w:r>
          </w:p>
        </w:tc>
        <w:tc>
          <w:tcPr>
            <w:tcW w:w="986" w:type="dxa"/>
          </w:tcPr>
          <w:p w14:paraId="3BE1C0C2" w14:textId="77777777" w:rsidR="0061369F" w:rsidRPr="00003FB4" w:rsidRDefault="0061369F" w:rsidP="00BF26F3">
            <w:pPr>
              <w:spacing w:line="276" w:lineRule="auto"/>
              <w:rPr>
                <w:sz w:val="18"/>
                <w:szCs w:val="18"/>
              </w:rPr>
            </w:pPr>
            <w:r w:rsidRPr="00003FB4">
              <w:rPr>
                <w:sz w:val="18"/>
                <w:szCs w:val="18"/>
              </w:rPr>
              <w:t>0.06</w:t>
            </w:r>
          </w:p>
        </w:tc>
        <w:tc>
          <w:tcPr>
            <w:tcW w:w="986" w:type="dxa"/>
          </w:tcPr>
          <w:p w14:paraId="5EACB77A" w14:textId="77777777" w:rsidR="0061369F" w:rsidRPr="00003FB4" w:rsidRDefault="0061369F" w:rsidP="00BF26F3">
            <w:pPr>
              <w:spacing w:line="276" w:lineRule="auto"/>
              <w:rPr>
                <w:sz w:val="18"/>
                <w:szCs w:val="18"/>
              </w:rPr>
            </w:pPr>
            <w:r w:rsidRPr="00003FB4">
              <w:rPr>
                <w:sz w:val="18"/>
                <w:szCs w:val="18"/>
              </w:rPr>
              <w:t>0.14</w:t>
            </w:r>
          </w:p>
        </w:tc>
        <w:tc>
          <w:tcPr>
            <w:tcW w:w="986" w:type="dxa"/>
          </w:tcPr>
          <w:p w14:paraId="2307BDD5" w14:textId="77777777" w:rsidR="0061369F" w:rsidRPr="00003FB4" w:rsidRDefault="0061369F" w:rsidP="00BF26F3">
            <w:pPr>
              <w:spacing w:line="276" w:lineRule="auto"/>
              <w:rPr>
                <w:sz w:val="18"/>
                <w:szCs w:val="18"/>
              </w:rPr>
            </w:pPr>
            <w:r w:rsidRPr="00003FB4">
              <w:rPr>
                <w:sz w:val="18"/>
                <w:szCs w:val="18"/>
              </w:rPr>
              <w:t>0.0040</w:t>
            </w:r>
          </w:p>
        </w:tc>
        <w:tc>
          <w:tcPr>
            <w:tcW w:w="986" w:type="dxa"/>
          </w:tcPr>
          <w:p w14:paraId="7B0A472D" w14:textId="77777777" w:rsidR="0061369F" w:rsidRPr="00003FB4" w:rsidRDefault="0061369F" w:rsidP="00BF26F3">
            <w:pPr>
              <w:spacing w:line="276" w:lineRule="auto"/>
              <w:rPr>
                <w:sz w:val="18"/>
                <w:szCs w:val="18"/>
              </w:rPr>
            </w:pPr>
            <w:r w:rsidRPr="00003FB4">
              <w:rPr>
                <w:sz w:val="18"/>
                <w:szCs w:val="18"/>
              </w:rPr>
              <w:t>1.72</w:t>
            </w:r>
          </w:p>
        </w:tc>
        <w:tc>
          <w:tcPr>
            <w:tcW w:w="1126" w:type="dxa"/>
          </w:tcPr>
          <w:p w14:paraId="54598F65" w14:textId="77777777" w:rsidR="0061369F" w:rsidRPr="00003FB4" w:rsidRDefault="0061369F" w:rsidP="00BF26F3">
            <w:pPr>
              <w:spacing w:line="276" w:lineRule="auto"/>
              <w:rPr>
                <w:sz w:val="18"/>
                <w:szCs w:val="18"/>
              </w:rPr>
            </w:pPr>
            <w:r w:rsidRPr="00003FB4">
              <w:rPr>
                <w:sz w:val="18"/>
                <w:szCs w:val="18"/>
              </w:rPr>
              <w:t>22.04</w:t>
            </w:r>
          </w:p>
        </w:tc>
        <w:tc>
          <w:tcPr>
            <w:tcW w:w="1293" w:type="dxa"/>
          </w:tcPr>
          <w:p w14:paraId="0ADEEDE3" w14:textId="77777777" w:rsidR="0061369F" w:rsidRPr="00003FB4" w:rsidRDefault="0061369F" w:rsidP="00BF26F3">
            <w:pPr>
              <w:spacing w:line="276" w:lineRule="auto"/>
              <w:rPr>
                <w:sz w:val="18"/>
                <w:szCs w:val="18"/>
              </w:rPr>
            </w:pPr>
            <w:r w:rsidRPr="00003FB4">
              <w:rPr>
                <w:sz w:val="18"/>
                <w:szCs w:val="18"/>
              </w:rPr>
              <w:t>0.0700</w:t>
            </w:r>
          </w:p>
        </w:tc>
      </w:tr>
      <w:tr w:rsidR="0061369F" w:rsidRPr="00003FB4" w14:paraId="01C7FB7D" w14:textId="77777777" w:rsidTr="00BF26F3">
        <w:tc>
          <w:tcPr>
            <w:tcW w:w="1701" w:type="dxa"/>
          </w:tcPr>
          <w:p w14:paraId="5A20ED0F" w14:textId="77777777" w:rsidR="0061369F" w:rsidRPr="00003FB4" w:rsidRDefault="0061369F" w:rsidP="00BF26F3">
            <w:pPr>
              <w:spacing w:line="276" w:lineRule="auto"/>
              <w:rPr>
                <w:sz w:val="18"/>
                <w:szCs w:val="18"/>
              </w:rPr>
            </w:pPr>
            <w:r w:rsidRPr="00003FB4">
              <w:rPr>
                <w:sz w:val="18"/>
                <w:szCs w:val="18"/>
              </w:rPr>
              <w:t>Russian</w:t>
            </w:r>
          </w:p>
        </w:tc>
        <w:tc>
          <w:tcPr>
            <w:tcW w:w="846" w:type="dxa"/>
          </w:tcPr>
          <w:p w14:paraId="3C3344CC" w14:textId="77777777" w:rsidR="0061369F" w:rsidRPr="00003FB4" w:rsidRDefault="0061369F" w:rsidP="00BF26F3">
            <w:pPr>
              <w:spacing w:line="276" w:lineRule="auto"/>
              <w:rPr>
                <w:sz w:val="18"/>
                <w:szCs w:val="18"/>
              </w:rPr>
            </w:pPr>
            <w:r w:rsidRPr="00003FB4">
              <w:rPr>
                <w:sz w:val="18"/>
                <w:szCs w:val="18"/>
              </w:rPr>
              <w:t>2.63</w:t>
            </w:r>
          </w:p>
        </w:tc>
        <w:tc>
          <w:tcPr>
            <w:tcW w:w="986" w:type="dxa"/>
          </w:tcPr>
          <w:p w14:paraId="15E3129D" w14:textId="77777777" w:rsidR="0061369F" w:rsidRPr="00003FB4" w:rsidRDefault="0061369F" w:rsidP="00BF26F3">
            <w:pPr>
              <w:spacing w:line="276" w:lineRule="auto"/>
              <w:rPr>
                <w:sz w:val="18"/>
                <w:szCs w:val="18"/>
              </w:rPr>
            </w:pPr>
            <w:r w:rsidRPr="00003FB4">
              <w:rPr>
                <w:sz w:val="18"/>
                <w:szCs w:val="18"/>
              </w:rPr>
              <w:t>0.09</w:t>
            </w:r>
          </w:p>
        </w:tc>
        <w:tc>
          <w:tcPr>
            <w:tcW w:w="986" w:type="dxa"/>
          </w:tcPr>
          <w:p w14:paraId="434DD5F8" w14:textId="77777777" w:rsidR="0061369F" w:rsidRPr="00003FB4" w:rsidRDefault="0061369F" w:rsidP="00BF26F3">
            <w:pPr>
              <w:spacing w:line="276" w:lineRule="auto"/>
              <w:rPr>
                <w:sz w:val="18"/>
                <w:szCs w:val="18"/>
              </w:rPr>
            </w:pPr>
            <w:r w:rsidRPr="00003FB4">
              <w:rPr>
                <w:sz w:val="18"/>
                <w:szCs w:val="18"/>
              </w:rPr>
              <w:t>1.24</w:t>
            </w:r>
          </w:p>
        </w:tc>
        <w:tc>
          <w:tcPr>
            <w:tcW w:w="986" w:type="dxa"/>
          </w:tcPr>
          <w:p w14:paraId="1C166922" w14:textId="77777777" w:rsidR="0061369F" w:rsidRPr="00003FB4" w:rsidRDefault="0061369F" w:rsidP="00BF26F3">
            <w:pPr>
              <w:spacing w:line="276" w:lineRule="auto"/>
              <w:rPr>
                <w:sz w:val="18"/>
                <w:szCs w:val="18"/>
              </w:rPr>
            </w:pPr>
            <w:r w:rsidRPr="00003FB4">
              <w:rPr>
                <w:sz w:val="18"/>
                <w:szCs w:val="18"/>
              </w:rPr>
              <w:t>0.0040</w:t>
            </w:r>
          </w:p>
        </w:tc>
        <w:tc>
          <w:tcPr>
            <w:tcW w:w="986" w:type="dxa"/>
          </w:tcPr>
          <w:p w14:paraId="22CBEF42" w14:textId="77777777" w:rsidR="0061369F" w:rsidRPr="00003FB4" w:rsidRDefault="0061369F" w:rsidP="00BF26F3">
            <w:pPr>
              <w:spacing w:line="276" w:lineRule="auto"/>
              <w:rPr>
                <w:sz w:val="18"/>
                <w:szCs w:val="18"/>
              </w:rPr>
            </w:pPr>
            <w:r w:rsidRPr="00003FB4">
              <w:rPr>
                <w:sz w:val="18"/>
                <w:szCs w:val="18"/>
              </w:rPr>
              <w:t>1.19</w:t>
            </w:r>
          </w:p>
        </w:tc>
        <w:tc>
          <w:tcPr>
            <w:tcW w:w="1126" w:type="dxa"/>
          </w:tcPr>
          <w:p w14:paraId="04A66968" w14:textId="77777777" w:rsidR="0061369F" w:rsidRPr="00003FB4" w:rsidRDefault="0061369F" w:rsidP="00BF26F3">
            <w:pPr>
              <w:spacing w:line="276" w:lineRule="auto"/>
              <w:rPr>
                <w:sz w:val="18"/>
                <w:szCs w:val="18"/>
              </w:rPr>
            </w:pPr>
            <w:r w:rsidRPr="00003FB4">
              <w:rPr>
                <w:sz w:val="18"/>
                <w:szCs w:val="18"/>
              </w:rPr>
              <w:t>20.67</w:t>
            </w:r>
          </w:p>
        </w:tc>
        <w:tc>
          <w:tcPr>
            <w:tcW w:w="1293" w:type="dxa"/>
          </w:tcPr>
          <w:p w14:paraId="7F26779F" w14:textId="77777777" w:rsidR="0061369F" w:rsidRPr="00003FB4" w:rsidRDefault="0061369F" w:rsidP="00BF26F3">
            <w:pPr>
              <w:spacing w:line="276" w:lineRule="auto"/>
              <w:rPr>
                <w:sz w:val="18"/>
                <w:szCs w:val="18"/>
              </w:rPr>
            </w:pPr>
            <w:r w:rsidRPr="00003FB4">
              <w:rPr>
                <w:sz w:val="18"/>
                <w:szCs w:val="18"/>
              </w:rPr>
              <w:t>0.0011</w:t>
            </w:r>
          </w:p>
        </w:tc>
      </w:tr>
      <w:tr w:rsidR="0061369F" w:rsidRPr="00003FB4" w14:paraId="2B5261D9" w14:textId="77777777" w:rsidTr="00BF26F3">
        <w:tc>
          <w:tcPr>
            <w:tcW w:w="1701" w:type="dxa"/>
            <w:tcBorders>
              <w:bottom w:val="single" w:sz="18" w:space="0" w:color="auto"/>
            </w:tcBorders>
          </w:tcPr>
          <w:p w14:paraId="70078D19" w14:textId="77777777" w:rsidR="0061369F" w:rsidRPr="00003FB4" w:rsidRDefault="0061369F" w:rsidP="00BF26F3">
            <w:pPr>
              <w:spacing w:line="276" w:lineRule="auto"/>
              <w:rPr>
                <w:sz w:val="18"/>
                <w:szCs w:val="18"/>
              </w:rPr>
            </w:pPr>
            <w:r w:rsidRPr="00003FB4">
              <w:rPr>
                <w:sz w:val="18"/>
                <w:szCs w:val="18"/>
              </w:rPr>
              <w:t>Ukrainian</w:t>
            </w:r>
          </w:p>
        </w:tc>
        <w:tc>
          <w:tcPr>
            <w:tcW w:w="846" w:type="dxa"/>
            <w:tcBorders>
              <w:bottom w:val="single" w:sz="18" w:space="0" w:color="auto"/>
            </w:tcBorders>
          </w:tcPr>
          <w:p w14:paraId="6CBCFC1B" w14:textId="77777777" w:rsidR="0061369F" w:rsidRPr="00003FB4" w:rsidRDefault="0061369F" w:rsidP="00BF26F3">
            <w:pPr>
              <w:spacing w:line="276" w:lineRule="auto"/>
              <w:rPr>
                <w:sz w:val="18"/>
                <w:szCs w:val="18"/>
              </w:rPr>
            </w:pPr>
            <w:r w:rsidRPr="00003FB4">
              <w:rPr>
                <w:sz w:val="18"/>
                <w:szCs w:val="18"/>
              </w:rPr>
              <w:t>1.75</w:t>
            </w:r>
          </w:p>
        </w:tc>
        <w:tc>
          <w:tcPr>
            <w:tcW w:w="986" w:type="dxa"/>
            <w:tcBorders>
              <w:bottom w:val="single" w:sz="18" w:space="0" w:color="auto"/>
            </w:tcBorders>
          </w:tcPr>
          <w:p w14:paraId="29208AAD" w14:textId="77777777" w:rsidR="0061369F" w:rsidRPr="00003FB4" w:rsidRDefault="0061369F" w:rsidP="00BF26F3">
            <w:pPr>
              <w:spacing w:line="276" w:lineRule="auto"/>
              <w:rPr>
                <w:sz w:val="18"/>
                <w:szCs w:val="18"/>
              </w:rPr>
            </w:pPr>
            <w:r w:rsidRPr="00003FB4">
              <w:rPr>
                <w:sz w:val="18"/>
                <w:szCs w:val="18"/>
              </w:rPr>
              <w:t>0.06</w:t>
            </w:r>
          </w:p>
        </w:tc>
        <w:tc>
          <w:tcPr>
            <w:tcW w:w="986" w:type="dxa"/>
            <w:tcBorders>
              <w:bottom w:val="single" w:sz="18" w:space="0" w:color="auto"/>
            </w:tcBorders>
          </w:tcPr>
          <w:p w14:paraId="6074D3DB" w14:textId="77777777" w:rsidR="0061369F" w:rsidRPr="00003FB4" w:rsidRDefault="0061369F" w:rsidP="00BF26F3">
            <w:pPr>
              <w:spacing w:line="276" w:lineRule="auto"/>
              <w:rPr>
                <w:sz w:val="18"/>
                <w:szCs w:val="18"/>
              </w:rPr>
            </w:pPr>
            <w:r w:rsidRPr="00003FB4">
              <w:rPr>
                <w:sz w:val="18"/>
                <w:szCs w:val="18"/>
              </w:rPr>
              <w:t>0.11</w:t>
            </w:r>
          </w:p>
        </w:tc>
        <w:tc>
          <w:tcPr>
            <w:tcW w:w="986" w:type="dxa"/>
            <w:tcBorders>
              <w:bottom w:val="single" w:sz="18" w:space="0" w:color="auto"/>
            </w:tcBorders>
          </w:tcPr>
          <w:p w14:paraId="7CF05D8F" w14:textId="77777777" w:rsidR="0061369F" w:rsidRPr="00003FB4" w:rsidRDefault="0061369F" w:rsidP="00BF26F3">
            <w:pPr>
              <w:spacing w:line="276" w:lineRule="auto"/>
              <w:rPr>
                <w:sz w:val="18"/>
                <w:szCs w:val="18"/>
              </w:rPr>
            </w:pPr>
            <w:r w:rsidRPr="00003FB4">
              <w:rPr>
                <w:sz w:val="18"/>
                <w:szCs w:val="18"/>
              </w:rPr>
              <w:t>0.0095</w:t>
            </w:r>
          </w:p>
        </w:tc>
        <w:tc>
          <w:tcPr>
            <w:tcW w:w="986" w:type="dxa"/>
            <w:tcBorders>
              <w:bottom w:val="single" w:sz="18" w:space="0" w:color="auto"/>
            </w:tcBorders>
          </w:tcPr>
          <w:p w14:paraId="2C423175" w14:textId="77777777" w:rsidR="0061369F" w:rsidRPr="00003FB4" w:rsidRDefault="0061369F" w:rsidP="00BF26F3">
            <w:pPr>
              <w:spacing w:line="276" w:lineRule="auto"/>
              <w:rPr>
                <w:sz w:val="18"/>
                <w:szCs w:val="18"/>
              </w:rPr>
            </w:pPr>
            <w:r w:rsidRPr="00003FB4">
              <w:rPr>
                <w:sz w:val="18"/>
                <w:szCs w:val="18"/>
              </w:rPr>
              <w:t>1.12</w:t>
            </w:r>
          </w:p>
        </w:tc>
        <w:tc>
          <w:tcPr>
            <w:tcW w:w="1126" w:type="dxa"/>
            <w:tcBorders>
              <w:bottom w:val="single" w:sz="18" w:space="0" w:color="auto"/>
            </w:tcBorders>
          </w:tcPr>
          <w:p w14:paraId="02702EBF" w14:textId="77777777" w:rsidR="0061369F" w:rsidRPr="00003FB4" w:rsidRDefault="0061369F" w:rsidP="00BF26F3">
            <w:pPr>
              <w:spacing w:line="276" w:lineRule="auto"/>
              <w:rPr>
                <w:sz w:val="18"/>
                <w:szCs w:val="18"/>
              </w:rPr>
            </w:pPr>
            <w:r w:rsidRPr="00003FB4">
              <w:rPr>
                <w:sz w:val="18"/>
                <w:szCs w:val="18"/>
              </w:rPr>
              <w:t>18.86</w:t>
            </w:r>
          </w:p>
        </w:tc>
        <w:tc>
          <w:tcPr>
            <w:tcW w:w="1293" w:type="dxa"/>
            <w:tcBorders>
              <w:bottom w:val="single" w:sz="18" w:space="0" w:color="auto"/>
            </w:tcBorders>
          </w:tcPr>
          <w:p w14:paraId="24BE15AD" w14:textId="77777777" w:rsidR="0061369F" w:rsidRPr="00003FB4" w:rsidRDefault="0061369F" w:rsidP="00BF26F3">
            <w:pPr>
              <w:spacing w:line="276" w:lineRule="auto"/>
              <w:rPr>
                <w:sz w:val="18"/>
                <w:szCs w:val="18"/>
              </w:rPr>
            </w:pPr>
            <w:r w:rsidRPr="00003FB4">
              <w:rPr>
                <w:sz w:val="18"/>
                <w:szCs w:val="18"/>
              </w:rPr>
              <w:t>0.0220</w:t>
            </w:r>
          </w:p>
        </w:tc>
      </w:tr>
    </w:tbl>
    <w:p w14:paraId="12807DB4" w14:textId="77777777" w:rsidR="0061369F" w:rsidRPr="00003FB4" w:rsidRDefault="0061369F" w:rsidP="0061369F">
      <w:pPr>
        <w:spacing w:line="240" w:lineRule="auto"/>
      </w:pPr>
    </w:p>
    <w:p w14:paraId="18042151" w14:textId="77777777" w:rsidR="00AE4FF8" w:rsidRDefault="00AE4FF8" w:rsidP="0073558D">
      <w:pPr>
        <w:tabs>
          <w:tab w:val="left" w:pos="1176"/>
        </w:tabs>
        <w:jc w:val="both"/>
        <w:rPr>
          <w:rFonts w:ascii="Palatino Linotype" w:hAnsi="Palatino Linotype"/>
          <w:b/>
          <w:bCs/>
          <w:sz w:val="18"/>
          <w:szCs w:val="18"/>
        </w:rPr>
      </w:pPr>
    </w:p>
    <w:p w14:paraId="2CA4D349" w14:textId="77777777" w:rsidR="00AE4FF8" w:rsidRDefault="00AE4FF8" w:rsidP="00AE4FF8">
      <w:pPr>
        <w:rPr>
          <w:rFonts w:ascii="Palatino Linotype" w:hAnsi="Palatino Linotype"/>
          <w:b/>
          <w:bCs/>
          <w:sz w:val="18"/>
          <w:szCs w:val="18"/>
        </w:rPr>
      </w:pPr>
    </w:p>
    <w:p w14:paraId="22FD3E57" w14:textId="77777777" w:rsidR="00AE4FF8" w:rsidRDefault="00AE4FF8" w:rsidP="00AE4FF8">
      <w:pPr>
        <w:rPr>
          <w:rFonts w:ascii="Palatino Linotype" w:hAnsi="Palatino Linotype"/>
          <w:b/>
          <w:bCs/>
          <w:sz w:val="18"/>
          <w:szCs w:val="18"/>
        </w:rPr>
      </w:pPr>
    </w:p>
    <w:p w14:paraId="2998F4FB" w14:textId="77777777" w:rsidR="00AE4FF8" w:rsidRPr="00AE4FF8" w:rsidRDefault="00AE4FF8" w:rsidP="00AE4FF8">
      <w:pPr>
        <w:rPr>
          <w:rFonts w:ascii="Palatino Linotype" w:hAnsi="Palatino Linotype"/>
          <w:sz w:val="18"/>
          <w:szCs w:val="18"/>
        </w:rPr>
        <w:sectPr w:rsidR="00AE4FF8" w:rsidRPr="00AE4FF8" w:rsidSect="00AE4FF8">
          <w:pgSz w:w="12240" w:h="15840" w:code="1"/>
          <w:pgMar w:top="1440" w:right="1440" w:bottom="1440" w:left="1440" w:header="720" w:footer="720" w:gutter="0"/>
          <w:cols w:space="720"/>
          <w:titlePg/>
          <w:docGrid w:linePitch="360"/>
        </w:sectPr>
      </w:pPr>
    </w:p>
    <w:p w14:paraId="13F509B2" w14:textId="77777777" w:rsidR="003D73E1" w:rsidRPr="003D73E1" w:rsidRDefault="003D73E1" w:rsidP="00B96889">
      <w:pPr>
        <w:spacing w:after="0" w:line="240" w:lineRule="auto"/>
        <w:jc w:val="both"/>
        <w:rPr>
          <w:rFonts w:ascii="Palatino Linotype" w:hAnsi="Palatino Linotype"/>
          <w:sz w:val="18"/>
          <w:szCs w:val="18"/>
        </w:rPr>
      </w:pPr>
      <w:r w:rsidRPr="003D73E1">
        <w:rPr>
          <w:rFonts w:ascii="Palatino Linotype" w:hAnsi="Palatino Linotype"/>
          <w:b/>
          <w:bCs/>
          <w:sz w:val="18"/>
          <w:szCs w:val="18"/>
        </w:rPr>
        <w:lastRenderedPageBreak/>
        <w:t>Supplementary Table S6</w:t>
      </w:r>
      <w:r w:rsidRPr="003D73E1">
        <w:rPr>
          <w:rFonts w:ascii="Palatino Linotype" w:hAnsi="Palatino Linotype" w:cs="Times New Roman"/>
          <w:sz w:val="18"/>
          <w:szCs w:val="18"/>
        </w:rPr>
        <w:t xml:space="preserve"> </w:t>
      </w:r>
      <w:r w:rsidRPr="003D73E1">
        <w:rPr>
          <w:rFonts w:ascii="Palatino Linotype" w:hAnsi="Palatino Linotype"/>
          <w:sz w:val="18"/>
          <w:szCs w:val="18"/>
        </w:rPr>
        <w:t xml:space="preserve">Vitamins content (mg/g) of whole wheat flour of nine wheat cultivars </w:t>
      </w:r>
      <w:bookmarkStart w:id="8" w:name="_Hlk172729913"/>
      <w:r w:rsidRPr="003D73E1">
        <w:rPr>
          <w:rFonts w:ascii="Palatino Linotype" w:hAnsi="Palatino Linotype"/>
          <w:sz w:val="18"/>
          <w:szCs w:val="18"/>
        </w:rPr>
        <w:t>(seven Egyptian cultivars; Benisuif 6, Gemmiza 9, Giza 168, Misr 1, Misr 2, Sakha 94 and Sohag 5, and two foreign cultivars; Russian and Ukrainian)</w:t>
      </w:r>
      <w:bookmarkEnd w:id="8"/>
      <w:r w:rsidRPr="003D73E1">
        <w:rPr>
          <w:rFonts w:ascii="Palatino Linotype" w:hAnsi="Palatino Linotype"/>
          <w:sz w:val="18"/>
          <w:szCs w:val="18"/>
        </w:rPr>
        <w:t xml:space="preserve">. </w:t>
      </w:r>
    </w:p>
    <w:p w14:paraId="3A81B4A7" w14:textId="77777777" w:rsidR="003D73E1" w:rsidRPr="00003FB4" w:rsidRDefault="003D73E1" w:rsidP="003D73E1">
      <w:pPr>
        <w:spacing w:line="240" w:lineRule="auto"/>
        <w:rPr>
          <w:sz w:val="18"/>
          <w:szCs w:val="18"/>
        </w:rPr>
      </w:pPr>
    </w:p>
    <w:tbl>
      <w:tblPr>
        <w:tblStyle w:val="MDPI41threelinetable"/>
        <w:tblW w:w="9108" w:type="dxa"/>
        <w:tblLook w:val="04A0" w:firstRow="1" w:lastRow="0" w:firstColumn="1" w:lastColumn="0" w:noHBand="0" w:noVBand="1"/>
      </w:tblPr>
      <w:tblGrid>
        <w:gridCol w:w="2172"/>
        <w:gridCol w:w="1671"/>
        <w:gridCol w:w="1671"/>
        <w:gridCol w:w="1861"/>
        <w:gridCol w:w="1733"/>
      </w:tblGrid>
      <w:tr w:rsidR="003D73E1" w:rsidRPr="00003FB4" w14:paraId="3B1A6F47" w14:textId="77777777" w:rsidTr="00BF26F3">
        <w:trPr>
          <w:cnfStyle w:val="100000000000" w:firstRow="1" w:lastRow="0" w:firstColumn="0" w:lastColumn="0" w:oddVBand="0" w:evenVBand="0" w:oddHBand="0" w:evenHBand="0" w:firstRowFirstColumn="0" w:firstRowLastColumn="0" w:lastRowFirstColumn="0" w:lastRowLastColumn="0"/>
        </w:trPr>
        <w:tc>
          <w:tcPr>
            <w:tcW w:w="2172" w:type="dxa"/>
            <w:vMerge w:val="restart"/>
            <w:tcBorders>
              <w:top w:val="single" w:sz="18" w:space="0" w:color="auto"/>
            </w:tcBorders>
          </w:tcPr>
          <w:p w14:paraId="1CFC2CFB" w14:textId="77777777" w:rsidR="003D73E1" w:rsidRPr="00003FB4" w:rsidRDefault="003D73E1" w:rsidP="00BF26F3">
            <w:pPr>
              <w:spacing w:line="276" w:lineRule="auto"/>
              <w:rPr>
                <w:sz w:val="18"/>
                <w:szCs w:val="18"/>
              </w:rPr>
            </w:pPr>
            <w:r w:rsidRPr="00003FB4">
              <w:rPr>
                <w:sz w:val="18"/>
                <w:szCs w:val="18"/>
              </w:rPr>
              <w:t>Cultivars</w:t>
            </w:r>
          </w:p>
        </w:tc>
        <w:tc>
          <w:tcPr>
            <w:tcW w:w="6936" w:type="dxa"/>
            <w:gridSpan w:val="4"/>
            <w:tcBorders>
              <w:top w:val="single" w:sz="18" w:space="0" w:color="auto"/>
              <w:bottom w:val="single" w:sz="18" w:space="0" w:color="auto"/>
            </w:tcBorders>
          </w:tcPr>
          <w:p w14:paraId="11566983" w14:textId="77777777" w:rsidR="003D73E1" w:rsidRPr="00003FB4" w:rsidRDefault="003D73E1" w:rsidP="00BF26F3">
            <w:pPr>
              <w:spacing w:line="276" w:lineRule="auto"/>
              <w:rPr>
                <w:sz w:val="18"/>
                <w:szCs w:val="18"/>
              </w:rPr>
            </w:pPr>
            <w:r w:rsidRPr="00003FB4">
              <w:rPr>
                <w:sz w:val="18"/>
                <w:szCs w:val="18"/>
              </w:rPr>
              <w:t>Vitamins (</w:t>
            </w:r>
            <w:bookmarkStart w:id="9" w:name="_Hlk165137139"/>
            <w:r w:rsidRPr="00003FB4">
              <w:rPr>
                <w:sz w:val="18"/>
                <w:szCs w:val="18"/>
              </w:rPr>
              <w:t>mg/g</w:t>
            </w:r>
            <w:bookmarkEnd w:id="9"/>
            <w:r w:rsidRPr="00003FB4">
              <w:rPr>
                <w:sz w:val="18"/>
                <w:szCs w:val="18"/>
              </w:rPr>
              <w:t>)</w:t>
            </w:r>
          </w:p>
        </w:tc>
      </w:tr>
      <w:tr w:rsidR="003D73E1" w:rsidRPr="00003FB4" w14:paraId="648F18AB" w14:textId="77777777" w:rsidTr="00BF26F3">
        <w:tc>
          <w:tcPr>
            <w:tcW w:w="2172" w:type="dxa"/>
            <w:vMerge/>
            <w:tcBorders>
              <w:bottom w:val="single" w:sz="18" w:space="0" w:color="auto"/>
            </w:tcBorders>
          </w:tcPr>
          <w:p w14:paraId="002BC27A" w14:textId="77777777" w:rsidR="003D73E1" w:rsidRPr="00003FB4" w:rsidRDefault="003D73E1" w:rsidP="00BF26F3">
            <w:pPr>
              <w:spacing w:line="276" w:lineRule="auto"/>
              <w:rPr>
                <w:sz w:val="18"/>
                <w:szCs w:val="18"/>
              </w:rPr>
            </w:pPr>
          </w:p>
        </w:tc>
        <w:tc>
          <w:tcPr>
            <w:tcW w:w="1671" w:type="dxa"/>
            <w:tcBorders>
              <w:top w:val="single" w:sz="18" w:space="0" w:color="auto"/>
              <w:bottom w:val="single" w:sz="18" w:space="0" w:color="auto"/>
            </w:tcBorders>
          </w:tcPr>
          <w:p w14:paraId="29D060F8" w14:textId="77777777" w:rsidR="003D73E1" w:rsidRPr="00003FB4" w:rsidRDefault="003D73E1" w:rsidP="00BF26F3">
            <w:pPr>
              <w:spacing w:line="276" w:lineRule="auto"/>
              <w:rPr>
                <w:sz w:val="18"/>
                <w:szCs w:val="18"/>
              </w:rPr>
            </w:pPr>
            <w:r w:rsidRPr="00003FB4">
              <w:rPr>
                <w:sz w:val="18"/>
                <w:szCs w:val="18"/>
              </w:rPr>
              <w:t>Thiamine (B1)</w:t>
            </w:r>
          </w:p>
        </w:tc>
        <w:tc>
          <w:tcPr>
            <w:tcW w:w="1671" w:type="dxa"/>
            <w:tcBorders>
              <w:top w:val="single" w:sz="18" w:space="0" w:color="auto"/>
              <w:bottom w:val="single" w:sz="18" w:space="0" w:color="auto"/>
            </w:tcBorders>
          </w:tcPr>
          <w:p w14:paraId="3A24C8BC" w14:textId="77777777" w:rsidR="003D73E1" w:rsidRPr="00003FB4" w:rsidRDefault="003D73E1" w:rsidP="00BF26F3">
            <w:pPr>
              <w:spacing w:line="276" w:lineRule="auto"/>
              <w:rPr>
                <w:sz w:val="18"/>
                <w:szCs w:val="18"/>
              </w:rPr>
            </w:pPr>
            <w:r w:rsidRPr="00003FB4">
              <w:rPr>
                <w:sz w:val="18"/>
                <w:szCs w:val="18"/>
              </w:rPr>
              <w:t>Niacin (B3)</w:t>
            </w:r>
          </w:p>
        </w:tc>
        <w:tc>
          <w:tcPr>
            <w:tcW w:w="1861" w:type="dxa"/>
            <w:tcBorders>
              <w:top w:val="single" w:sz="18" w:space="0" w:color="auto"/>
              <w:bottom w:val="single" w:sz="18" w:space="0" w:color="auto"/>
            </w:tcBorders>
          </w:tcPr>
          <w:p w14:paraId="3035B6D4" w14:textId="77777777" w:rsidR="003D73E1" w:rsidRPr="00003FB4" w:rsidRDefault="003D73E1" w:rsidP="00BF26F3">
            <w:pPr>
              <w:spacing w:line="276" w:lineRule="auto"/>
              <w:rPr>
                <w:sz w:val="18"/>
                <w:szCs w:val="18"/>
              </w:rPr>
            </w:pPr>
            <w:r w:rsidRPr="00003FB4">
              <w:rPr>
                <w:sz w:val="18"/>
                <w:szCs w:val="18"/>
              </w:rPr>
              <w:t>Pyridoxine (B6)</w:t>
            </w:r>
          </w:p>
        </w:tc>
        <w:tc>
          <w:tcPr>
            <w:tcW w:w="1733" w:type="dxa"/>
            <w:tcBorders>
              <w:top w:val="single" w:sz="18" w:space="0" w:color="auto"/>
              <w:bottom w:val="single" w:sz="18" w:space="0" w:color="auto"/>
            </w:tcBorders>
          </w:tcPr>
          <w:p w14:paraId="17B3B763" w14:textId="77777777" w:rsidR="003D73E1" w:rsidRPr="00003FB4" w:rsidRDefault="003D73E1" w:rsidP="00BF26F3">
            <w:pPr>
              <w:spacing w:line="276" w:lineRule="auto"/>
              <w:rPr>
                <w:sz w:val="18"/>
                <w:szCs w:val="18"/>
              </w:rPr>
            </w:pPr>
            <w:r w:rsidRPr="00003FB4">
              <w:rPr>
                <w:sz w:val="18"/>
                <w:szCs w:val="18"/>
              </w:rPr>
              <w:t>Folic acid (B9)</w:t>
            </w:r>
          </w:p>
        </w:tc>
      </w:tr>
      <w:tr w:rsidR="003D73E1" w:rsidRPr="00003FB4" w14:paraId="5C00D0DA" w14:textId="77777777" w:rsidTr="00BF26F3">
        <w:tc>
          <w:tcPr>
            <w:tcW w:w="2172" w:type="dxa"/>
            <w:tcBorders>
              <w:top w:val="single" w:sz="18" w:space="0" w:color="auto"/>
            </w:tcBorders>
          </w:tcPr>
          <w:p w14:paraId="60B251CE" w14:textId="77777777" w:rsidR="003D73E1" w:rsidRPr="00003FB4" w:rsidRDefault="003D73E1" w:rsidP="00BF26F3">
            <w:pPr>
              <w:spacing w:line="276" w:lineRule="auto"/>
              <w:rPr>
                <w:sz w:val="18"/>
                <w:szCs w:val="18"/>
              </w:rPr>
            </w:pPr>
            <w:bookmarkStart w:id="10" w:name="_Hlk165137073"/>
            <w:r w:rsidRPr="00003FB4">
              <w:rPr>
                <w:sz w:val="18"/>
                <w:szCs w:val="18"/>
              </w:rPr>
              <w:t>Benisuif 6</w:t>
            </w:r>
          </w:p>
        </w:tc>
        <w:tc>
          <w:tcPr>
            <w:tcW w:w="1671" w:type="dxa"/>
            <w:tcBorders>
              <w:top w:val="single" w:sz="18" w:space="0" w:color="auto"/>
            </w:tcBorders>
          </w:tcPr>
          <w:p w14:paraId="33F92514" w14:textId="77777777" w:rsidR="003D73E1" w:rsidRPr="00003FB4" w:rsidRDefault="003D73E1" w:rsidP="00BF26F3">
            <w:pPr>
              <w:spacing w:line="276" w:lineRule="auto"/>
              <w:rPr>
                <w:sz w:val="18"/>
                <w:szCs w:val="18"/>
              </w:rPr>
            </w:pPr>
            <w:bookmarkStart w:id="11" w:name="_Hlk165136600"/>
            <w:r w:rsidRPr="00003FB4">
              <w:rPr>
                <w:sz w:val="18"/>
                <w:szCs w:val="18"/>
              </w:rPr>
              <w:t>0.0208</w:t>
            </w:r>
            <w:bookmarkEnd w:id="11"/>
          </w:p>
        </w:tc>
        <w:tc>
          <w:tcPr>
            <w:tcW w:w="1671" w:type="dxa"/>
            <w:tcBorders>
              <w:top w:val="single" w:sz="18" w:space="0" w:color="auto"/>
            </w:tcBorders>
          </w:tcPr>
          <w:p w14:paraId="7810308D" w14:textId="77777777" w:rsidR="003D73E1" w:rsidRPr="00003FB4" w:rsidRDefault="003D73E1" w:rsidP="00BF26F3">
            <w:pPr>
              <w:spacing w:line="276" w:lineRule="auto"/>
              <w:rPr>
                <w:sz w:val="18"/>
                <w:szCs w:val="18"/>
              </w:rPr>
            </w:pPr>
            <w:r w:rsidRPr="00003FB4">
              <w:rPr>
                <w:sz w:val="18"/>
                <w:szCs w:val="18"/>
              </w:rPr>
              <w:t>0.8850</w:t>
            </w:r>
          </w:p>
        </w:tc>
        <w:tc>
          <w:tcPr>
            <w:tcW w:w="1861" w:type="dxa"/>
            <w:tcBorders>
              <w:top w:val="single" w:sz="18" w:space="0" w:color="auto"/>
            </w:tcBorders>
          </w:tcPr>
          <w:p w14:paraId="20238B95" w14:textId="77777777" w:rsidR="003D73E1" w:rsidRPr="00003FB4" w:rsidRDefault="003D73E1" w:rsidP="00BF26F3">
            <w:pPr>
              <w:spacing w:line="276" w:lineRule="auto"/>
              <w:rPr>
                <w:sz w:val="18"/>
                <w:szCs w:val="18"/>
              </w:rPr>
            </w:pPr>
            <w:r w:rsidRPr="00003FB4">
              <w:rPr>
                <w:sz w:val="18"/>
                <w:szCs w:val="18"/>
              </w:rPr>
              <w:t>0.3488</w:t>
            </w:r>
          </w:p>
        </w:tc>
        <w:tc>
          <w:tcPr>
            <w:tcW w:w="1733" w:type="dxa"/>
            <w:tcBorders>
              <w:top w:val="single" w:sz="18" w:space="0" w:color="auto"/>
            </w:tcBorders>
          </w:tcPr>
          <w:p w14:paraId="0EAE9E6F" w14:textId="77777777" w:rsidR="003D73E1" w:rsidRPr="00003FB4" w:rsidRDefault="003D73E1" w:rsidP="00BF26F3">
            <w:pPr>
              <w:spacing w:line="276" w:lineRule="auto"/>
              <w:rPr>
                <w:sz w:val="18"/>
                <w:szCs w:val="18"/>
              </w:rPr>
            </w:pPr>
            <w:r w:rsidRPr="00003FB4">
              <w:rPr>
                <w:sz w:val="18"/>
                <w:szCs w:val="18"/>
              </w:rPr>
              <w:t>0.7041</w:t>
            </w:r>
          </w:p>
        </w:tc>
      </w:tr>
      <w:bookmarkEnd w:id="10"/>
      <w:tr w:rsidR="003D73E1" w:rsidRPr="00003FB4" w14:paraId="47C3DAAB" w14:textId="77777777" w:rsidTr="00BF26F3">
        <w:tc>
          <w:tcPr>
            <w:tcW w:w="2172" w:type="dxa"/>
          </w:tcPr>
          <w:p w14:paraId="265934CE" w14:textId="77777777" w:rsidR="003D73E1" w:rsidRPr="00003FB4" w:rsidRDefault="003D73E1" w:rsidP="00BF26F3">
            <w:pPr>
              <w:spacing w:line="276" w:lineRule="auto"/>
              <w:rPr>
                <w:sz w:val="18"/>
                <w:szCs w:val="18"/>
              </w:rPr>
            </w:pPr>
            <w:r w:rsidRPr="00003FB4">
              <w:rPr>
                <w:sz w:val="18"/>
                <w:szCs w:val="18"/>
              </w:rPr>
              <w:t>Gemmiza 9</w:t>
            </w:r>
          </w:p>
        </w:tc>
        <w:tc>
          <w:tcPr>
            <w:tcW w:w="1671" w:type="dxa"/>
          </w:tcPr>
          <w:p w14:paraId="474B951B" w14:textId="77777777" w:rsidR="003D73E1" w:rsidRPr="00003FB4" w:rsidRDefault="003D73E1" w:rsidP="00BF26F3">
            <w:pPr>
              <w:spacing w:line="276" w:lineRule="auto"/>
              <w:rPr>
                <w:sz w:val="18"/>
                <w:szCs w:val="18"/>
              </w:rPr>
            </w:pPr>
            <w:r w:rsidRPr="00003FB4">
              <w:rPr>
                <w:sz w:val="18"/>
                <w:szCs w:val="18"/>
              </w:rPr>
              <w:t>0.0035</w:t>
            </w:r>
          </w:p>
        </w:tc>
        <w:tc>
          <w:tcPr>
            <w:tcW w:w="1671" w:type="dxa"/>
          </w:tcPr>
          <w:p w14:paraId="39A41795" w14:textId="77777777" w:rsidR="003D73E1" w:rsidRPr="00003FB4" w:rsidRDefault="003D73E1" w:rsidP="00BF26F3">
            <w:pPr>
              <w:spacing w:line="276" w:lineRule="auto"/>
              <w:rPr>
                <w:sz w:val="18"/>
                <w:szCs w:val="18"/>
              </w:rPr>
            </w:pPr>
            <w:r w:rsidRPr="00003FB4">
              <w:rPr>
                <w:sz w:val="18"/>
                <w:szCs w:val="18"/>
              </w:rPr>
              <w:t>1.4821</w:t>
            </w:r>
          </w:p>
        </w:tc>
        <w:tc>
          <w:tcPr>
            <w:tcW w:w="1861" w:type="dxa"/>
          </w:tcPr>
          <w:p w14:paraId="672982BF" w14:textId="77777777" w:rsidR="003D73E1" w:rsidRPr="00003FB4" w:rsidRDefault="003D73E1" w:rsidP="00BF26F3">
            <w:pPr>
              <w:spacing w:line="276" w:lineRule="auto"/>
              <w:rPr>
                <w:sz w:val="18"/>
                <w:szCs w:val="18"/>
              </w:rPr>
            </w:pPr>
            <w:r w:rsidRPr="00003FB4">
              <w:rPr>
                <w:sz w:val="18"/>
                <w:szCs w:val="18"/>
              </w:rPr>
              <w:t>0.5547</w:t>
            </w:r>
          </w:p>
        </w:tc>
        <w:tc>
          <w:tcPr>
            <w:tcW w:w="1733" w:type="dxa"/>
          </w:tcPr>
          <w:p w14:paraId="3E89CE80" w14:textId="77777777" w:rsidR="003D73E1" w:rsidRPr="00003FB4" w:rsidRDefault="003D73E1" w:rsidP="00BF26F3">
            <w:pPr>
              <w:spacing w:line="276" w:lineRule="auto"/>
              <w:rPr>
                <w:sz w:val="18"/>
                <w:szCs w:val="18"/>
              </w:rPr>
            </w:pPr>
            <w:r w:rsidRPr="00003FB4">
              <w:rPr>
                <w:sz w:val="18"/>
                <w:szCs w:val="18"/>
              </w:rPr>
              <w:t>0.2971</w:t>
            </w:r>
          </w:p>
        </w:tc>
      </w:tr>
      <w:tr w:rsidR="003D73E1" w:rsidRPr="00003FB4" w14:paraId="1ADA66EB" w14:textId="77777777" w:rsidTr="00BF26F3">
        <w:tc>
          <w:tcPr>
            <w:tcW w:w="2172" w:type="dxa"/>
          </w:tcPr>
          <w:p w14:paraId="3FA8A79D" w14:textId="77777777" w:rsidR="003D73E1" w:rsidRPr="00003FB4" w:rsidRDefault="003D73E1" w:rsidP="00BF26F3">
            <w:pPr>
              <w:spacing w:line="276" w:lineRule="auto"/>
              <w:rPr>
                <w:sz w:val="18"/>
                <w:szCs w:val="18"/>
              </w:rPr>
            </w:pPr>
            <w:r w:rsidRPr="00003FB4">
              <w:rPr>
                <w:sz w:val="18"/>
                <w:szCs w:val="18"/>
              </w:rPr>
              <w:t>Giza 168</w:t>
            </w:r>
          </w:p>
        </w:tc>
        <w:tc>
          <w:tcPr>
            <w:tcW w:w="1671" w:type="dxa"/>
          </w:tcPr>
          <w:p w14:paraId="4433158A" w14:textId="77777777" w:rsidR="003D73E1" w:rsidRPr="00003FB4" w:rsidRDefault="003D73E1" w:rsidP="00BF26F3">
            <w:pPr>
              <w:spacing w:line="276" w:lineRule="auto"/>
              <w:rPr>
                <w:sz w:val="18"/>
                <w:szCs w:val="18"/>
              </w:rPr>
            </w:pPr>
            <w:bookmarkStart w:id="12" w:name="_Hlk165136552"/>
            <w:r w:rsidRPr="00003FB4">
              <w:rPr>
                <w:sz w:val="18"/>
                <w:szCs w:val="18"/>
              </w:rPr>
              <w:t>0.0011</w:t>
            </w:r>
            <w:bookmarkEnd w:id="12"/>
          </w:p>
        </w:tc>
        <w:tc>
          <w:tcPr>
            <w:tcW w:w="1671" w:type="dxa"/>
          </w:tcPr>
          <w:p w14:paraId="76CE315C" w14:textId="77777777" w:rsidR="003D73E1" w:rsidRPr="00003FB4" w:rsidRDefault="003D73E1" w:rsidP="00BF26F3">
            <w:pPr>
              <w:spacing w:line="276" w:lineRule="auto"/>
              <w:rPr>
                <w:sz w:val="18"/>
                <w:szCs w:val="18"/>
              </w:rPr>
            </w:pPr>
            <w:r w:rsidRPr="00003FB4">
              <w:rPr>
                <w:sz w:val="18"/>
                <w:szCs w:val="18"/>
              </w:rPr>
              <w:t>1.5330</w:t>
            </w:r>
          </w:p>
        </w:tc>
        <w:tc>
          <w:tcPr>
            <w:tcW w:w="1861" w:type="dxa"/>
          </w:tcPr>
          <w:p w14:paraId="5F489BA5" w14:textId="77777777" w:rsidR="003D73E1" w:rsidRPr="00003FB4" w:rsidRDefault="003D73E1" w:rsidP="00BF26F3">
            <w:pPr>
              <w:spacing w:line="276" w:lineRule="auto"/>
              <w:rPr>
                <w:sz w:val="18"/>
                <w:szCs w:val="18"/>
              </w:rPr>
            </w:pPr>
            <w:r w:rsidRPr="00003FB4">
              <w:rPr>
                <w:sz w:val="18"/>
                <w:szCs w:val="18"/>
              </w:rPr>
              <w:t>0.3194</w:t>
            </w:r>
          </w:p>
        </w:tc>
        <w:tc>
          <w:tcPr>
            <w:tcW w:w="1733" w:type="dxa"/>
          </w:tcPr>
          <w:p w14:paraId="7F87E147" w14:textId="77777777" w:rsidR="003D73E1" w:rsidRPr="00003FB4" w:rsidRDefault="003D73E1" w:rsidP="00BF26F3">
            <w:pPr>
              <w:spacing w:line="276" w:lineRule="auto"/>
              <w:rPr>
                <w:sz w:val="18"/>
                <w:szCs w:val="18"/>
              </w:rPr>
            </w:pPr>
            <w:r w:rsidRPr="00003FB4">
              <w:rPr>
                <w:sz w:val="18"/>
                <w:szCs w:val="18"/>
              </w:rPr>
              <w:t>0.1625</w:t>
            </w:r>
          </w:p>
        </w:tc>
      </w:tr>
      <w:tr w:rsidR="003D73E1" w:rsidRPr="00003FB4" w14:paraId="5EA4832A" w14:textId="77777777" w:rsidTr="00BF26F3">
        <w:tc>
          <w:tcPr>
            <w:tcW w:w="2172" w:type="dxa"/>
          </w:tcPr>
          <w:p w14:paraId="47AAFE3E" w14:textId="77777777" w:rsidR="003D73E1" w:rsidRPr="00003FB4" w:rsidRDefault="003D73E1" w:rsidP="00BF26F3">
            <w:pPr>
              <w:spacing w:line="276" w:lineRule="auto"/>
              <w:rPr>
                <w:sz w:val="18"/>
                <w:szCs w:val="18"/>
              </w:rPr>
            </w:pPr>
            <w:r w:rsidRPr="00003FB4">
              <w:rPr>
                <w:sz w:val="18"/>
                <w:szCs w:val="18"/>
              </w:rPr>
              <w:t>Misr 1</w:t>
            </w:r>
          </w:p>
        </w:tc>
        <w:tc>
          <w:tcPr>
            <w:tcW w:w="1671" w:type="dxa"/>
          </w:tcPr>
          <w:p w14:paraId="05E86532" w14:textId="77777777" w:rsidR="003D73E1" w:rsidRPr="00003FB4" w:rsidRDefault="003D73E1" w:rsidP="00BF26F3">
            <w:pPr>
              <w:spacing w:line="276" w:lineRule="auto"/>
              <w:rPr>
                <w:sz w:val="18"/>
                <w:szCs w:val="18"/>
              </w:rPr>
            </w:pPr>
            <w:r w:rsidRPr="00003FB4">
              <w:rPr>
                <w:sz w:val="18"/>
                <w:szCs w:val="18"/>
              </w:rPr>
              <w:t>0.0025</w:t>
            </w:r>
          </w:p>
        </w:tc>
        <w:tc>
          <w:tcPr>
            <w:tcW w:w="1671" w:type="dxa"/>
          </w:tcPr>
          <w:p w14:paraId="3F7EEC61" w14:textId="77777777" w:rsidR="003D73E1" w:rsidRPr="00003FB4" w:rsidRDefault="003D73E1" w:rsidP="00BF26F3">
            <w:pPr>
              <w:spacing w:line="276" w:lineRule="auto"/>
              <w:rPr>
                <w:sz w:val="18"/>
                <w:szCs w:val="18"/>
              </w:rPr>
            </w:pPr>
            <w:r w:rsidRPr="00003FB4">
              <w:rPr>
                <w:sz w:val="18"/>
                <w:szCs w:val="18"/>
              </w:rPr>
              <w:t>0.2764</w:t>
            </w:r>
          </w:p>
        </w:tc>
        <w:tc>
          <w:tcPr>
            <w:tcW w:w="1861" w:type="dxa"/>
          </w:tcPr>
          <w:p w14:paraId="033F2E71" w14:textId="77777777" w:rsidR="003D73E1" w:rsidRPr="00003FB4" w:rsidRDefault="003D73E1" w:rsidP="00BF26F3">
            <w:pPr>
              <w:spacing w:line="276" w:lineRule="auto"/>
              <w:rPr>
                <w:sz w:val="18"/>
                <w:szCs w:val="18"/>
              </w:rPr>
            </w:pPr>
            <w:r w:rsidRPr="00003FB4">
              <w:rPr>
                <w:sz w:val="18"/>
                <w:szCs w:val="18"/>
              </w:rPr>
              <w:t>0.0929</w:t>
            </w:r>
          </w:p>
        </w:tc>
        <w:tc>
          <w:tcPr>
            <w:tcW w:w="1733" w:type="dxa"/>
          </w:tcPr>
          <w:p w14:paraId="29E5596D" w14:textId="77777777" w:rsidR="003D73E1" w:rsidRPr="00003FB4" w:rsidRDefault="003D73E1" w:rsidP="00BF26F3">
            <w:pPr>
              <w:spacing w:line="276" w:lineRule="auto"/>
              <w:rPr>
                <w:sz w:val="18"/>
                <w:szCs w:val="18"/>
              </w:rPr>
            </w:pPr>
            <w:r w:rsidRPr="00003FB4">
              <w:rPr>
                <w:sz w:val="18"/>
                <w:szCs w:val="18"/>
              </w:rPr>
              <w:t>0.0387</w:t>
            </w:r>
          </w:p>
        </w:tc>
      </w:tr>
      <w:tr w:rsidR="003D73E1" w:rsidRPr="00003FB4" w14:paraId="49F070D6" w14:textId="77777777" w:rsidTr="00BF26F3">
        <w:tc>
          <w:tcPr>
            <w:tcW w:w="2172" w:type="dxa"/>
          </w:tcPr>
          <w:p w14:paraId="6848C78F" w14:textId="77777777" w:rsidR="003D73E1" w:rsidRPr="00003FB4" w:rsidRDefault="003D73E1" w:rsidP="00BF26F3">
            <w:pPr>
              <w:spacing w:line="276" w:lineRule="auto"/>
              <w:rPr>
                <w:sz w:val="18"/>
                <w:szCs w:val="18"/>
              </w:rPr>
            </w:pPr>
            <w:r w:rsidRPr="00003FB4">
              <w:rPr>
                <w:sz w:val="18"/>
                <w:szCs w:val="18"/>
              </w:rPr>
              <w:t>Misr 2</w:t>
            </w:r>
          </w:p>
        </w:tc>
        <w:tc>
          <w:tcPr>
            <w:tcW w:w="1671" w:type="dxa"/>
          </w:tcPr>
          <w:p w14:paraId="4B1CA8F7" w14:textId="77777777" w:rsidR="003D73E1" w:rsidRPr="00003FB4" w:rsidRDefault="003D73E1" w:rsidP="00BF26F3">
            <w:pPr>
              <w:spacing w:line="276" w:lineRule="auto"/>
              <w:rPr>
                <w:sz w:val="18"/>
                <w:szCs w:val="18"/>
              </w:rPr>
            </w:pPr>
            <w:r w:rsidRPr="00003FB4">
              <w:rPr>
                <w:sz w:val="18"/>
                <w:szCs w:val="18"/>
              </w:rPr>
              <w:t>0.0009</w:t>
            </w:r>
          </w:p>
        </w:tc>
        <w:tc>
          <w:tcPr>
            <w:tcW w:w="1671" w:type="dxa"/>
          </w:tcPr>
          <w:p w14:paraId="258AFAC7" w14:textId="77777777" w:rsidR="003D73E1" w:rsidRPr="00003FB4" w:rsidRDefault="003D73E1" w:rsidP="00BF26F3">
            <w:pPr>
              <w:spacing w:line="276" w:lineRule="auto"/>
              <w:rPr>
                <w:sz w:val="18"/>
                <w:szCs w:val="18"/>
              </w:rPr>
            </w:pPr>
            <w:r w:rsidRPr="00003FB4">
              <w:rPr>
                <w:sz w:val="18"/>
                <w:szCs w:val="18"/>
              </w:rPr>
              <w:t>0.2394</w:t>
            </w:r>
          </w:p>
        </w:tc>
        <w:tc>
          <w:tcPr>
            <w:tcW w:w="1861" w:type="dxa"/>
          </w:tcPr>
          <w:p w14:paraId="5FC35F1C" w14:textId="77777777" w:rsidR="003D73E1" w:rsidRPr="00003FB4" w:rsidRDefault="003D73E1" w:rsidP="00BF26F3">
            <w:pPr>
              <w:spacing w:line="276" w:lineRule="auto"/>
              <w:rPr>
                <w:sz w:val="18"/>
                <w:szCs w:val="18"/>
              </w:rPr>
            </w:pPr>
            <w:r w:rsidRPr="00003FB4">
              <w:rPr>
                <w:sz w:val="18"/>
                <w:szCs w:val="18"/>
              </w:rPr>
              <w:t>0.2356</w:t>
            </w:r>
          </w:p>
        </w:tc>
        <w:tc>
          <w:tcPr>
            <w:tcW w:w="1733" w:type="dxa"/>
          </w:tcPr>
          <w:p w14:paraId="6524A590" w14:textId="77777777" w:rsidR="003D73E1" w:rsidRPr="00003FB4" w:rsidRDefault="003D73E1" w:rsidP="00BF26F3">
            <w:pPr>
              <w:spacing w:line="276" w:lineRule="auto"/>
              <w:rPr>
                <w:sz w:val="18"/>
                <w:szCs w:val="18"/>
              </w:rPr>
            </w:pPr>
            <w:r w:rsidRPr="00003FB4">
              <w:rPr>
                <w:sz w:val="18"/>
                <w:szCs w:val="18"/>
              </w:rPr>
              <w:t>0.0002</w:t>
            </w:r>
          </w:p>
        </w:tc>
      </w:tr>
      <w:tr w:rsidR="003D73E1" w:rsidRPr="00003FB4" w14:paraId="2C0027A8" w14:textId="77777777" w:rsidTr="00BF26F3">
        <w:tc>
          <w:tcPr>
            <w:tcW w:w="2172" w:type="dxa"/>
          </w:tcPr>
          <w:p w14:paraId="28258E52" w14:textId="77777777" w:rsidR="003D73E1" w:rsidRPr="00003FB4" w:rsidRDefault="003D73E1" w:rsidP="00BF26F3">
            <w:pPr>
              <w:spacing w:line="276" w:lineRule="auto"/>
              <w:rPr>
                <w:sz w:val="18"/>
                <w:szCs w:val="18"/>
              </w:rPr>
            </w:pPr>
            <w:r w:rsidRPr="00003FB4">
              <w:rPr>
                <w:sz w:val="18"/>
                <w:szCs w:val="18"/>
              </w:rPr>
              <w:t>Sakha 94</w:t>
            </w:r>
          </w:p>
        </w:tc>
        <w:tc>
          <w:tcPr>
            <w:tcW w:w="1671" w:type="dxa"/>
          </w:tcPr>
          <w:p w14:paraId="43D1ABB1" w14:textId="77777777" w:rsidR="003D73E1" w:rsidRPr="00003FB4" w:rsidRDefault="003D73E1" w:rsidP="00BF26F3">
            <w:pPr>
              <w:spacing w:line="276" w:lineRule="auto"/>
              <w:rPr>
                <w:sz w:val="18"/>
                <w:szCs w:val="18"/>
              </w:rPr>
            </w:pPr>
            <w:r w:rsidRPr="00003FB4">
              <w:rPr>
                <w:sz w:val="18"/>
                <w:szCs w:val="18"/>
              </w:rPr>
              <w:t>0.0015</w:t>
            </w:r>
          </w:p>
        </w:tc>
        <w:tc>
          <w:tcPr>
            <w:tcW w:w="1671" w:type="dxa"/>
          </w:tcPr>
          <w:p w14:paraId="5DB47F37" w14:textId="77777777" w:rsidR="003D73E1" w:rsidRPr="00003FB4" w:rsidRDefault="003D73E1" w:rsidP="00BF26F3">
            <w:pPr>
              <w:spacing w:line="276" w:lineRule="auto"/>
              <w:rPr>
                <w:sz w:val="18"/>
                <w:szCs w:val="18"/>
              </w:rPr>
            </w:pPr>
            <w:bookmarkStart w:id="13" w:name="_Hlk165136840"/>
            <w:r w:rsidRPr="00003FB4">
              <w:rPr>
                <w:sz w:val="18"/>
                <w:szCs w:val="18"/>
              </w:rPr>
              <w:t>1.3388</w:t>
            </w:r>
            <w:bookmarkEnd w:id="13"/>
          </w:p>
        </w:tc>
        <w:tc>
          <w:tcPr>
            <w:tcW w:w="1861" w:type="dxa"/>
          </w:tcPr>
          <w:p w14:paraId="7081399E" w14:textId="77777777" w:rsidR="003D73E1" w:rsidRPr="00003FB4" w:rsidRDefault="003D73E1" w:rsidP="00BF26F3">
            <w:pPr>
              <w:spacing w:line="276" w:lineRule="auto"/>
              <w:rPr>
                <w:sz w:val="18"/>
                <w:szCs w:val="18"/>
              </w:rPr>
            </w:pPr>
            <w:bookmarkStart w:id="14" w:name="_Hlk165136959"/>
            <w:r w:rsidRPr="00003FB4">
              <w:rPr>
                <w:sz w:val="18"/>
                <w:szCs w:val="18"/>
              </w:rPr>
              <w:t>0.6544</w:t>
            </w:r>
            <w:bookmarkEnd w:id="14"/>
          </w:p>
        </w:tc>
        <w:tc>
          <w:tcPr>
            <w:tcW w:w="1733" w:type="dxa"/>
          </w:tcPr>
          <w:p w14:paraId="288C5E08" w14:textId="77777777" w:rsidR="003D73E1" w:rsidRPr="00003FB4" w:rsidRDefault="003D73E1" w:rsidP="00BF26F3">
            <w:pPr>
              <w:spacing w:line="276" w:lineRule="auto"/>
              <w:rPr>
                <w:sz w:val="18"/>
                <w:szCs w:val="18"/>
              </w:rPr>
            </w:pPr>
            <w:r w:rsidRPr="00003FB4">
              <w:rPr>
                <w:sz w:val="18"/>
                <w:szCs w:val="18"/>
              </w:rPr>
              <w:t>0.5573</w:t>
            </w:r>
          </w:p>
        </w:tc>
      </w:tr>
      <w:tr w:rsidR="003D73E1" w:rsidRPr="00003FB4" w14:paraId="0A4F1631" w14:textId="77777777" w:rsidTr="00BF26F3">
        <w:tc>
          <w:tcPr>
            <w:tcW w:w="2172" w:type="dxa"/>
          </w:tcPr>
          <w:p w14:paraId="1CFE2E34" w14:textId="77777777" w:rsidR="003D73E1" w:rsidRPr="00003FB4" w:rsidRDefault="003D73E1" w:rsidP="00BF26F3">
            <w:pPr>
              <w:spacing w:line="276" w:lineRule="auto"/>
              <w:rPr>
                <w:sz w:val="18"/>
                <w:szCs w:val="18"/>
              </w:rPr>
            </w:pPr>
            <w:r w:rsidRPr="00003FB4">
              <w:rPr>
                <w:sz w:val="18"/>
                <w:szCs w:val="18"/>
              </w:rPr>
              <w:t>Sohag 5</w:t>
            </w:r>
          </w:p>
        </w:tc>
        <w:tc>
          <w:tcPr>
            <w:tcW w:w="1671" w:type="dxa"/>
          </w:tcPr>
          <w:p w14:paraId="5E3F3005" w14:textId="77777777" w:rsidR="003D73E1" w:rsidRPr="00003FB4" w:rsidRDefault="003D73E1" w:rsidP="00BF26F3">
            <w:pPr>
              <w:spacing w:line="276" w:lineRule="auto"/>
              <w:rPr>
                <w:sz w:val="18"/>
                <w:szCs w:val="18"/>
              </w:rPr>
            </w:pPr>
            <w:r w:rsidRPr="00003FB4">
              <w:rPr>
                <w:sz w:val="18"/>
                <w:szCs w:val="18"/>
              </w:rPr>
              <w:t>0.0058</w:t>
            </w:r>
          </w:p>
        </w:tc>
        <w:tc>
          <w:tcPr>
            <w:tcW w:w="1671" w:type="dxa"/>
          </w:tcPr>
          <w:p w14:paraId="39221352" w14:textId="77777777" w:rsidR="003D73E1" w:rsidRPr="00003FB4" w:rsidRDefault="003D73E1" w:rsidP="00BF26F3">
            <w:pPr>
              <w:spacing w:line="276" w:lineRule="auto"/>
              <w:rPr>
                <w:sz w:val="18"/>
                <w:szCs w:val="18"/>
              </w:rPr>
            </w:pPr>
            <w:r w:rsidRPr="00003FB4">
              <w:rPr>
                <w:sz w:val="18"/>
                <w:szCs w:val="18"/>
              </w:rPr>
              <w:t>0.8182</w:t>
            </w:r>
          </w:p>
        </w:tc>
        <w:tc>
          <w:tcPr>
            <w:tcW w:w="1861" w:type="dxa"/>
          </w:tcPr>
          <w:p w14:paraId="6B4C1305" w14:textId="77777777" w:rsidR="003D73E1" w:rsidRPr="00003FB4" w:rsidRDefault="003D73E1" w:rsidP="00BF26F3">
            <w:pPr>
              <w:spacing w:line="276" w:lineRule="auto"/>
              <w:rPr>
                <w:sz w:val="18"/>
                <w:szCs w:val="18"/>
              </w:rPr>
            </w:pPr>
            <w:r w:rsidRPr="00003FB4">
              <w:rPr>
                <w:sz w:val="18"/>
                <w:szCs w:val="18"/>
              </w:rPr>
              <w:t>0.2420</w:t>
            </w:r>
          </w:p>
        </w:tc>
        <w:tc>
          <w:tcPr>
            <w:tcW w:w="1733" w:type="dxa"/>
          </w:tcPr>
          <w:p w14:paraId="608285AD" w14:textId="77777777" w:rsidR="003D73E1" w:rsidRPr="00003FB4" w:rsidRDefault="003D73E1" w:rsidP="00BF26F3">
            <w:pPr>
              <w:spacing w:line="276" w:lineRule="auto"/>
              <w:rPr>
                <w:sz w:val="18"/>
                <w:szCs w:val="18"/>
              </w:rPr>
            </w:pPr>
            <w:r w:rsidRPr="00003FB4">
              <w:rPr>
                <w:sz w:val="18"/>
                <w:szCs w:val="18"/>
              </w:rPr>
              <w:t>0.2692</w:t>
            </w:r>
          </w:p>
        </w:tc>
      </w:tr>
      <w:tr w:rsidR="003D73E1" w:rsidRPr="00003FB4" w14:paraId="619C5558" w14:textId="77777777" w:rsidTr="00BF26F3">
        <w:tc>
          <w:tcPr>
            <w:tcW w:w="2172" w:type="dxa"/>
          </w:tcPr>
          <w:p w14:paraId="17130F33" w14:textId="77777777" w:rsidR="003D73E1" w:rsidRPr="00003FB4" w:rsidRDefault="003D73E1" w:rsidP="00BF26F3">
            <w:pPr>
              <w:spacing w:line="276" w:lineRule="auto"/>
              <w:rPr>
                <w:sz w:val="18"/>
                <w:szCs w:val="18"/>
              </w:rPr>
            </w:pPr>
            <w:bookmarkStart w:id="15" w:name="_Hlk165136621"/>
            <w:r w:rsidRPr="00003FB4">
              <w:rPr>
                <w:sz w:val="18"/>
                <w:szCs w:val="18"/>
              </w:rPr>
              <w:t>Russian</w:t>
            </w:r>
          </w:p>
        </w:tc>
        <w:tc>
          <w:tcPr>
            <w:tcW w:w="1671" w:type="dxa"/>
          </w:tcPr>
          <w:p w14:paraId="513AD03F" w14:textId="77777777" w:rsidR="003D73E1" w:rsidRPr="00003FB4" w:rsidRDefault="003D73E1" w:rsidP="00BF26F3">
            <w:pPr>
              <w:spacing w:line="276" w:lineRule="auto"/>
              <w:rPr>
                <w:sz w:val="18"/>
                <w:szCs w:val="18"/>
              </w:rPr>
            </w:pPr>
            <w:r w:rsidRPr="00003FB4">
              <w:rPr>
                <w:sz w:val="18"/>
                <w:szCs w:val="18"/>
              </w:rPr>
              <w:t>0.0190</w:t>
            </w:r>
          </w:p>
        </w:tc>
        <w:tc>
          <w:tcPr>
            <w:tcW w:w="1671" w:type="dxa"/>
          </w:tcPr>
          <w:p w14:paraId="5853EDFB" w14:textId="77777777" w:rsidR="003D73E1" w:rsidRPr="00003FB4" w:rsidRDefault="003D73E1" w:rsidP="00BF26F3">
            <w:pPr>
              <w:spacing w:line="276" w:lineRule="auto"/>
              <w:rPr>
                <w:sz w:val="18"/>
                <w:szCs w:val="18"/>
              </w:rPr>
            </w:pPr>
            <w:r w:rsidRPr="00003FB4">
              <w:rPr>
                <w:sz w:val="18"/>
                <w:szCs w:val="18"/>
              </w:rPr>
              <w:t>0.1130</w:t>
            </w:r>
          </w:p>
        </w:tc>
        <w:tc>
          <w:tcPr>
            <w:tcW w:w="1861" w:type="dxa"/>
          </w:tcPr>
          <w:p w14:paraId="26DDA202" w14:textId="77777777" w:rsidR="003D73E1" w:rsidRPr="00003FB4" w:rsidRDefault="003D73E1" w:rsidP="00BF26F3">
            <w:pPr>
              <w:spacing w:line="276" w:lineRule="auto"/>
              <w:rPr>
                <w:sz w:val="18"/>
                <w:szCs w:val="18"/>
              </w:rPr>
            </w:pPr>
            <w:r w:rsidRPr="00003FB4">
              <w:rPr>
                <w:sz w:val="18"/>
                <w:szCs w:val="18"/>
              </w:rPr>
              <w:t>0.0530</w:t>
            </w:r>
          </w:p>
        </w:tc>
        <w:tc>
          <w:tcPr>
            <w:tcW w:w="1733" w:type="dxa"/>
          </w:tcPr>
          <w:p w14:paraId="1F9CE8D1" w14:textId="77777777" w:rsidR="003D73E1" w:rsidRPr="00003FB4" w:rsidRDefault="003D73E1" w:rsidP="00BF26F3">
            <w:pPr>
              <w:spacing w:line="276" w:lineRule="auto"/>
              <w:rPr>
                <w:sz w:val="18"/>
                <w:szCs w:val="18"/>
              </w:rPr>
            </w:pPr>
            <w:r w:rsidRPr="00003FB4">
              <w:rPr>
                <w:sz w:val="18"/>
                <w:szCs w:val="18"/>
              </w:rPr>
              <w:t>0.1520</w:t>
            </w:r>
          </w:p>
        </w:tc>
      </w:tr>
      <w:tr w:rsidR="003D73E1" w:rsidRPr="00003FB4" w14:paraId="7414D7AC" w14:textId="77777777" w:rsidTr="00BF26F3">
        <w:tc>
          <w:tcPr>
            <w:tcW w:w="2172" w:type="dxa"/>
            <w:tcBorders>
              <w:bottom w:val="single" w:sz="18" w:space="0" w:color="auto"/>
            </w:tcBorders>
          </w:tcPr>
          <w:p w14:paraId="4582EC62" w14:textId="77777777" w:rsidR="003D73E1" w:rsidRPr="00003FB4" w:rsidRDefault="003D73E1" w:rsidP="00BF26F3">
            <w:pPr>
              <w:spacing w:line="276" w:lineRule="auto"/>
              <w:rPr>
                <w:sz w:val="18"/>
                <w:szCs w:val="18"/>
              </w:rPr>
            </w:pPr>
            <w:bookmarkStart w:id="16" w:name="_Hlk165136584"/>
            <w:bookmarkEnd w:id="15"/>
            <w:r w:rsidRPr="00003FB4">
              <w:rPr>
                <w:sz w:val="18"/>
                <w:szCs w:val="18"/>
              </w:rPr>
              <w:t>Ukrainian</w:t>
            </w:r>
          </w:p>
        </w:tc>
        <w:tc>
          <w:tcPr>
            <w:tcW w:w="1671" w:type="dxa"/>
            <w:tcBorders>
              <w:bottom w:val="single" w:sz="18" w:space="0" w:color="auto"/>
            </w:tcBorders>
          </w:tcPr>
          <w:p w14:paraId="4AB33628" w14:textId="77777777" w:rsidR="003D73E1" w:rsidRPr="00003FB4" w:rsidRDefault="003D73E1" w:rsidP="00BF26F3">
            <w:pPr>
              <w:spacing w:line="276" w:lineRule="auto"/>
              <w:rPr>
                <w:sz w:val="18"/>
                <w:szCs w:val="18"/>
              </w:rPr>
            </w:pPr>
            <w:r w:rsidRPr="00003FB4">
              <w:rPr>
                <w:sz w:val="18"/>
                <w:szCs w:val="18"/>
              </w:rPr>
              <w:t>0.0315</w:t>
            </w:r>
          </w:p>
        </w:tc>
        <w:tc>
          <w:tcPr>
            <w:tcW w:w="1671" w:type="dxa"/>
            <w:tcBorders>
              <w:bottom w:val="single" w:sz="18" w:space="0" w:color="auto"/>
            </w:tcBorders>
          </w:tcPr>
          <w:p w14:paraId="58316C1B" w14:textId="77777777" w:rsidR="003D73E1" w:rsidRPr="00003FB4" w:rsidRDefault="003D73E1" w:rsidP="00BF26F3">
            <w:pPr>
              <w:spacing w:line="276" w:lineRule="auto"/>
              <w:rPr>
                <w:sz w:val="18"/>
                <w:szCs w:val="18"/>
              </w:rPr>
            </w:pPr>
            <w:r w:rsidRPr="00003FB4">
              <w:rPr>
                <w:sz w:val="18"/>
                <w:szCs w:val="18"/>
              </w:rPr>
              <w:t>0.1543</w:t>
            </w:r>
          </w:p>
        </w:tc>
        <w:tc>
          <w:tcPr>
            <w:tcW w:w="1861" w:type="dxa"/>
            <w:tcBorders>
              <w:bottom w:val="single" w:sz="18" w:space="0" w:color="auto"/>
            </w:tcBorders>
          </w:tcPr>
          <w:p w14:paraId="7B0D1DE6" w14:textId="77777777" w:rsidR="003D73E1" w:rsidRPr="00003FB4" w:rsidRDefault="003D73E1" w:rsidP="00BF26F3">
            <w:pPr>
              <w:spacing w:line="276" w:lineRule="auto"/>
              <w:rPr>
                <w:sz w:val="18"/>
                <w:szCs w:val="18"/>
              </w:rPr>
            </w:pPr>
            <w:r w:rsidRPr="00003FB4">
              <w:rPr>
                <w:sz w:val="18"/>
                <w:szCs w:val="18"/>
              </w:rPr>
              <w:t>0.4883</w:t>
            </w:r>
          </w:p>
        </w:tc>
        <w:tc>
          <w:tcPr>
            <w:tcW w:w="1733" w:type="dxa"/>
            <w:tcBorders>
              <w:bottom w:val="single" w:sz="18" w:space="0" w:color="auto"/>
            </w:tcBorders>
          </w:tcPr>
          <w:p w14:paraId="4140F571" w14:textId="77777777" w:rsidR="003D73E1" w:rsidRPr="00003FB4" w:rsidRDefault="003D73E1" w:rsidP="00BF26F3">
            <w:pPr>
              <w:spacing w:line="276" w:lineRule="auto"/>
              <w:rPr>
                <w:sz w:val="18"/>
                <w:szCs w:val="18"/>
              </w:rPr>
            </w:pPr>
            <w:r w:rsidRPr="00003FB4">
              <w:rPr>
                <w:sz w:val="18"/>
                <w:szCs w:val="18"/>
              </w:rPr>
              <w:t>0.0435</w:t>
            </w:r>
          </w:p>
        </w:tc>
      </w:tr>
      <w:bookmarkEnd w:id="16"/>
    </w:tbl>
    <w:p w14:paraId="2AEC80EC" w14:textId="525A5AA2" w:rsidR="003D73E1" w:rsidRPr="00E50C76" w:rsidRDefault="003D73E1" w:rsidP="00262852">
      <w:pPr>
        <w:spacing w:line="240" w:lineRule="auto"/>
        <w:sectPr w:rsidR="003D73E1" w:rsidRPr="00E50C76" w:rsidSect="003D73E1">
          <w:pgSz w:w="11906" w:h="16838"/>
          <w:pgMar w:top="1411" w:right="720" w:bottom="1080" w:left="720" w:header="1022" w:footer="346" w:gutter="0"/>
          <w:pgNumType w:start="1"/>
          <w:cols w:space="425"/>
          <w:titlePg/>
          <w:docGrid w:type="linesAndChars" w:linePitch="326"/>
        </w:sectPr>
      </w:pPr>
      <w:r>
        <w:br w:type="page"/>
      </w:r>
    </w:p>
    <w:p w14:paraId="1357CCF1" w14:textId="5440BB32" w:rsidR="00847493" w:rsidRDefault="00847493" w:rsidP="0073558D">
      <w:pPr>
        <w:tabs>
          <w:tab w:val="left" w:pos="1176"/>
        </w:tabs>
        <w:jc w:val="both"/>
        <w:rPr>
          <w:rFonts w:ascii="Palatino Linotype" w:eastAsia="Calibri" w:hAnsi="Palatino Linotype" w:cs="Times New Roman"/>
          <w:sz w:val="18"/>
          <w:szCs w:val="18"/>
        </w:rPr>
      </w:pPr>
      <w:r w:rsidRPr="00B97548">
        <w:rPr>
          <w:rFonts w:ascii="Palatino Linotype" w:hAnsi="Palatino Linotype"/>
          <w:b/>
          <w:bCs/>
          <w:sz w:val="18"/>
          <w:szCs w:val="18"/>
        </w:rPr>
        <w:lastRenderedPageBreak/>
        <w:t>Supplementary Table S</w:t>
      </w:r>
      <w:r w:rsidR="00262852">
        <w:rPr>
          <w:rFonts w:ascii="Palatino Linotype" w:hAnsi="Palatino Linotype"/>
          <w:b/>
          <w:bCs/>
          <w:sz w:val="18"/>
          <w:szCs w:val="18"/>
        </w:rPr>
        <w:t>7</w:t>
      </w:r>
      <w:r w:rsidRPr="00B97548">
        <w:rPr>
          <w:rFonts w:ascii="Palatino Linotype" w:hAnsi="Palatino Linotype" w:cs="Times New Roman"/>
          <w:sz w:val="18"/>
          <w:szCs w:val="18"/>
        </w:rPr>
        <w:t xml:space="preserve"> </w:t>
      </w:r>
      <w:r w:rsidR="007336D5" w:rsidRPr="00F1065B">
        <w:rPr>
          <w:rFonts w:ascii="Palatino Linotype" w:eastAsia="Calibri" w:hAnsi="Palatino Linotype" w:cs="Times New Roman"/>
          <w:sz w:val="18"/>
          <w:szCs w:val="18"/>
        </w:rPr>
        <w:t>Gel analysis of total proteins (TPs) in nine wheat cultivars (seven Egyptian cultivars; Giza 168, Sohag 5, Gemmiza 9, Misr 1, Misr 2, Sakha 94, Benisuif 6, and two foreign cultivars; Russian and Ukrainian)</w:t>
      </w:r>
    </w:p>
    <w:tbl>
      <w:tblPr>
        <w:tblStyle w:val="PlainTable2"/>
        <w:tblW w:w="14241" w:type="dxa"/>
        <w:tblLook w:val="04A0" w:firstRow="1" w:lastRow="0" w:firstColumn="1" w:lastColumn="0" w:noHBand="0" w:noVBand="1"/>
      </w:tblPr>
      <w:tblGrid>
        <w:gridCol w:w="831"/>
        <w:gridCol w:w="976"/>
        <w:gridCol w:w="859"/>
        <w:gridCol w:w="1393"/>
        <w:gridCol w:w="832"/>
        <w:gridCol w:w="901"/>
        <w:gridCol w:w="1009"/>
        <w:gridCol w:w="1261"/>
        <w:gridCol w:w="1191"/>
        <w:gridCol w:w="1432"/>
        <w:gridCol w:w="1487"/>
        <w:gridCol w:w="2069"/>
      </w:tblGrid>
      <w:tr w:rsidR="007336D5" w:rsidRPr="004A1206" w14:paraId="6348AD23" w14:textId="77777777" w:rsidTr="004A1206">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32" w:type="dxa"/>
            <w:vMerge w:val="restart"/>
            <w:tcBorders>
              <w:top w:val="single" w:sz="18" w:space="0" w:color="auto"/>
            </w:tcBorders>
          </w:tcPr>
          <w:p w14:paraId="2B8B8B5D" w14:textId="77777777" w:rsidR="007336D5" w:rsidRPr="004A1206" w:rsidRDefault="007336D5" w:rsidP="00803320">
            <w:pPr>
              <w:jc w:val="center"/>
              <w:rPr>
                <w:rFonts w:ascii="Palatino Linotype" w:eastAsia="Calibri" w:hAnsi="Palatino Linotype" w:cs="Times New Roman"/>
                <w:b w:val="0"/>
                <w:bCs w:val="0"/>
                <w:sz w:val="16"/>
                <w:szCs w:val="16"/>
              </w:rPr>
            </w:pPr>
            <w:r w:rsidRPr="004A1206">
              <w:rPr>
                <w:rFonts w:ascii="Palatino Linotype" w:eastAsia="Calibri" w:hAnsi="Palatino Linotype" w:cs="Times New Roman"/>
                <w:sz w:val="16"/>
                <w:szCs w:val="16"/>
              </w:rPr>
              <w:t>Row no.</w:t>
            </w:r>
          </w:p>
        </w:tc>
        <w:tc>
          <w:tcPr>
            <w:tcW w:w="9853" w:type="dxa"/>
            <w:gridSpan w:val="9"/>
            <w:tcBorders>
              <w:top w:val="single" w:sz="18" w:space="0" w:color="auto"/>
              <w:bottom w:val="single" w:sz="18" w:space="0" w:color="auto"/>
            </w:tcBorders>
            <w:noWrap/>
          </w:tcPr>
          <w:p w14:paraId="236E3359" w14:textId="77777777" w:rsidR="007336D5" w:rsidRPr="004A1206" w:rsidRDefault="007336D5" w:rsidP="00803320">
            <w:pPr>
              <w:jc w:val="center"/>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Times New Roman"/>
                <w:b w:val="0"/>
                <w:bCs w:val="0"/>
                <w:sz w:val="16"/>
                <w:szCs w:val="16"/>
              </w:rPr>
            </w:pPr>
            <w:r w:rsidRPr="004A1206">
              <w:rPr>
                <w:rFonts w:ascii="Palatino Linotype" w:eastAsia="Calibri" w:hAnsi="Palatino Linotype" w:cs="Times New Roman"/>
                <w:sz w:val="16"/>
                <w:szCs w:val="16"/>
              </w:rPr>
              <w:t>Cultivars</w:t>
            </w:r>
          </w:p>
        </w:tc>
        <w:tc>
          <w:tcPr>
            <w:tcW w:w="1487" w:type="dxa"/>
            <w:vMerge w:val="restart"/>
            <w:tcBorders>
              <w:top w:val="single" w:sz="18" w:space="0" w:color="auto"/>
            </w:tcBorders>
            <w:noWrap/>
          </w:tcPr>
          <w:p w14:paraId="55B49886" w14:textId="77777777" w:rsidR="007336D5" w:rsidRPr="004A1206" w:rsidRDefault="007336D5" w:rsidP="00803320">
            <w:pPr>
              <w:jc w:val="center"/>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Times New Roman"/>
                <w:b w:val="0"/>
                <w:bCs w:val="0"/>
                <w:sz w:val="16"/>
                <w:szCs w:val="16"/>
              </w:rPr>
            </w:pPr>
            <w:r w:rsidRPr="004A1206">
              <w:rPr>
                <w:rFonts w:ascii="Palatino Linotype" w:eastAsia="Calibri" w:hAnsi="Palatino Linotype" w:cs="Times New Roman"/>
                <w:sz w:val="16"/>
                <w:szCs w:val="16"/>
              </w:rPr>
              <w:t>Frequency</w:t>
            </w:r>
          </w:p>
        </w:tc>
        <w:tc>
          <w:tcPr>
            <w:tcW w:w="2069" w:type="dxa"/>
            <w:vMerge w:val="restart"/>
            <w:tcBorders>
              <w:top w:val="single" w:sz="18" w:space="0" w:color="auto"/>
            </w:tcBorders>
            <w:noWrap/>
          </w:tcPr>
          <w:p w14:paraId="0C4C398E" w14:textId="77777777" w:rsidR="007336D5" w:rsidRPr="004A1206" w:rsidRDefault="007336D5" w:rsidP="00803320">
            <w:pPr>
              <w:jc w:val="center"/>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Times New Roman"/>
                <w:b w:val="0"/>
                <w:bCs w:val="0"/>
                <w:sz w:val="16"/>
                <w:szCs w:val="16"/>
              </w:rPr>
            </w:pPr>
            <w:r w:rsidRPr="004A1206">
              <w:rPr>
                <w:rFonts w:ascii="Palatino Linotype" w:eastAsia="Calibri" w:hAnsi="Palatino Linotype" w:cs="Times New Roman"/>
                <w:sz w:val="16"/>
                <w:szCs w:val="16"/>
              </w:rPr>
              <w:t>Polymorphism</w:t>
            </w:r>
          </w:p>
        </w:tc>
      </w:tr>
      <w:tr w:rsidR="004A1206" w:rsidRPr="004A1206" w14:paraId="38D9F99A" w14:textId="77777777" w:rsidTr="004A120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32" w:type="dxa"/>
            <w:vMerge/>
          </w:tcPr>
          <w:p w14:paraId="76270C86" w14:textId="77777777" w:rsidR="007336D5" w:rsidRPr="004A1206" w:rsidRDefault="007336D5" w:rsidP="00803320">
            <w:pPr>
              <w:jc w:val="center"/>
              <w:rPr>
                <w:rFonts w:ascii="Palatino Linotype" w:eastAsia="Calibri" w:hAnsi="Palatino Linotype" w:cs="Times New Roman"/>
                <w:b w:val="0"/>
                <w:bCs w:val="0"/>
                <w:sz w:val="16"/>
                <w:szCs w:val="16"/>
              </w:rPr>
            </w:pPr>
          </w:p>
        </w:tc>
        <w:tc>
          <w:tcPr>
            <w:tcW w:w="976" w:type="dxa"/>
            <w:tcBorders>
              <w:top w:val="single" w:sz="18" w:space="0" w:color="auto"/>
              <w:bottom w:val="single" w:sz="18" w:space="0" w:color="auto"/>
            </w:tcBorders>
            <w:noWrap/>
          </w:tcPr>
          <w:p w14:paraId="531877B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b/>
                <w:bCs/>
                <w:sz w:val="16"/>
                <w:szCs w:val="16"/>
              </w:rPr>
            </w:pPr>
            <w:r w:rsidRPr="004A1206">
              <w:rPr>
                <w:rFonts w:ascii="Palatino Linotype" w:eastAsia="Calibri" w:hAnsi="Palatino Linotype" w:cs="Times New Roman"/>
                <w:b/>
                <w:bCs/>
                <w:sz w:val="16"/>
                <w:szCs w:val="16"/>
              </w:rPr>
              <w:t>Giza 168</w:t>
            </w:r>
          </w:p>
        </w:tc>
        <w:tc>
          <w:tcPr>
            <w:tcW w:w="859" w:type="dxa"/>
            <w:tcBorders>
              <w:bottom w:val="single" w:sz="18" w:space="0" w:color="auto"/>
            </w:tcBorders>
            <w:noWrap/>
          </w:tcPr>
          <w:p w14:paraId="6CB4F42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b/>
                <w:bCs/>
                <w:sz w:val="16"/>
                <w:szCs w:val="16"/>
              </w:rPr>
            </w:pPr>
            <w:r w:rsidRPr="004A1206">
              <w:rPr>
                <w:rFonts w:ascii="Palatino Linotype" w:eastAsia="Calibri" w:hAnsi="Palatino Linotype" w:cs="Times New Roman"/>
                <w:b/>
                <w:bCs/>
                <w:sz w:val="16"/>
                <w:szCs w:val="16"/>
              </w:rPr>
              <w:t>Sohag 5</w:t>
            </w:r>
          </w:p>
        </w:tc>
        <w:tc>
          <w:tcPr>
            <w:tcW w:w="1393" w:type="dxa"/>
            <w:tcBorders>
              <w:bottom w:val="single" w:sz="18" w:space="0" w:color="auto"/>
            </w:tcBorders>
            <w:noWrap/>
          </w:tcPr>
          <w:p w14:paraId="75076C1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b/>
                <w:bCs/>
                <w:sz w:val="16"/>
                <w:szCs w:val="16"/>
              </w:rPr>
            </w:pPr>
            <w:r w:rsidRPr="004A1206">
              <w:rPr>
                <w:rFonts w:ascii="Palatino Linotype" w:eastAsia="Calibri" w:hAnsi="Palatino Linotype" w:cs="Times New Roman"/>
                <w:b/>
                <w:bCs/>
                <w:sz w:val="16"/>
                <w:szCs w:val="16"/>
              </w:rPr>
              <w:t>Gemmiza 9</w:t>
            </w:r>
          </w:p>
        </w:tc>
        <w:tc>
          <w:tcPr>
            <w:tcW w:w="832" w:type="dxa"/>
            <w:tcBorders>
              <w:bottom w:val="single" w:sz="18" w:space="0" w:color="auto"/>
            </w:tcBorders>
            <w:noWrap/>
          </w:tcPr>
          <w:p w14:paraId="38CB566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b/>
                <w:bCs/>
                <w:sz w:val="16"/>
                <w:szCs w:val="16"/>
              </w:rPr>
            </w:pPr>
            <w:r w:rsidRPr="004A1206">
              <w:rPr>
                <w:rFonts w:ascii="Palatino Linotype" w:eastAsia="Calibri" w:hAnsi="Palatino Linotype" w:cs="Times New Roman"/>
                <w:b/>
                <w:bCs/>
                <w:sz w:val="16"/>
                <w:szCs w:val="16"/>
              </w:rPr>
              <w:t>Misr 1</w:t>
            </w:r>
          </w:p>
        </w:tc>
        <w:tc>
          <w:tcPr>
            <w:tcW w:w="901" w:type="dxa"/>
            <w:tcBorders>
              <w:bottom w:val="single" w:sz="18" w:space="0" w:color="auto"/>
            </w:tcBorders>
            <w:noWrap/>
          </w:tcPr>
          <w:p w14:paraId="6BBE540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b/>
                <w:bCs/>
                <w:sz w:val="16"/>
                <w:szCs w:val="16"/>
              </w:rPr>
            </w:pPr>
            <w:r w:rsidRPr="004A1206">
              <w:rPr>
                <w:rFonts w:ascii="Palatino Linotype" w:eastAsia="Calibri" w:hAnsi="Palatino Linotype" w:cs="Times New Roman"/>
                <w:b/>
                <w:bCs/>
                <w:sz w:val="16"/>
                <w:szCs w:val="16"/>
              </w:rPr>
              <w:t>Misr 2</w:t>
            </w:r>
          </w:p>
        </w:tc>
        <w:tc>
          <w:tcPr>
            <w:tcW w:w="1009" w:type="dxa"/>
            <w:tcBorders>
              <w:bottom w:val="single" w:sz="18" w:space="0" w:color="auto"/>
            </w:tcBorders>
            <w:noWrap/>
          </w:tcPr>
          <w:p w14:paraId="7FA9991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b/>
                <w:bCs/>
                <w:sz w:val="16"/>
                <w:szCs w:val="16"/>
              </w:rPr>
            </w:pPr>
            <w:r w:rsidRPr="004A1206">
              <w:rPr>
                <w:rFonts w:ascii="Palatino Linotype" w:eastAsia="Calibri" w:hAnsi="Palatino Linotype" w:cs="Times New Roman"/>
                <w:b/>
                <w:bCs/>
                <w:sz w:val="16"/>
                <w:szCs w:val="16"/>
              </w:rPr>
              <w:t>Sakha 94</w:t>
            </w:r>
          </w:p>
        </w:tc>
        <w:tc>
          <w:tcPr>
            <w:tcW w:w="1261" w:type="dxa"/>
            <w:tcBorders>
              <w:bottom w:val="single" w:sz="18" w:space="0" w:color="auto"/>
            </w:tcBorders>
            <w:noWrap/>
          </w:tcPr>
          <w:p w14:paraId="28638CA2"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b/>
                <w:bCs/>
                <w:sz w:val="16"/>
                <w:szCs w:val="16"/>
              </w:rPr>
            </w:pPr>
            <w:r w:rsidRPr="004A1206">
              <w:rPr>
                <w:rFonts w:ascii="Palatino Linotype" w:eastAsia="Calibri" w:hAnsi="Palatino Linotype" w:cs="Times New Roman"/>
                <w:b/>
                <w:bCs/>
                <w:sz w:val="16"/>
                <w:szCs w:val="16"/>
              </w:rPr>
              <w:t>Benisuif 6</w:t>
            </w:r>
          </w:p>
        </w:tc>
        <w:tc>
          <w:tcPr>
            <w:tcW w:w="1191" w:type="dxa"/>
            <w:tcBorders>
              <w:bottom w:val="single" w:sz="18" w:space="0" w:color="auto"/>
            </w:tcBorders>
            <w:noWrap/>
          </w:tcPr>
          <w:p w14:paraId="0E16E50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b/>
                <w:bCs/>
                <w:sz w:val="16"/>
                <w:szCs w:val="16"/>
              </w:rPr>
            </w:pPr>
            <w:r w:rsidRPr="004A1206">
              <w:rPr>
                <w:rFonts w:ascii="Palatino Linotype" w:eastAsia="Calibri" w:hAnsi="Palatino Linotype" w:cs="Times New Roman"/>
                <w:b/>
                <w:bCs/>
                <w:sz w:val="16"/>
                <w:szCs w:val="16"/>
              </w:rPr>
              <w:t>Russian</w:t>
            </w:r>
          </w:p>
        </w:tc>
        <w:tc>
          <w:tcPr>
            <w:tcW w:w="1428" w:type="dxa"/>
            <w:tcBorders>
              <w:bottom w:val="single" w:sz="18" w:space="0" w:color="auto"/>
            </w:tcBorders>
          </w:tcPr>
          <w:p w14:paraId="1F5C8CD8"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b/>
                <w:bCs/>
                <w:sz w:val="16"/>
                <w:szCs w:val="16"/>
              </w:rPr>
            </w:pPr>
            <w:r w:rsidRPr="004A1206">
              <w:rPr>
                <w:rFonts w:ascii="Palatino Linotype" w:eastAsia="Calibri" w:hAnsi="Palatino Linotype" w:cs="Times New Roman"/>
                <w:b/>
                <w:bCs/>
                <w:sz w:val="16"/>
                <w:szCs w:val="16"/>
              </w:rPr>
              <w:t>Ukrainian</w:t>
            </w:r>
          </w:p>
        </w:tc>
        <w:tc>
          <w:tcPr>
            <w:tcW w:w="1487" w:type="dxa"/>
            <w:vMerge/>
            <w:noWrap/>
          </w:tcPr>
          <w:p w14:paraId="3C93EB6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b/>
                <w:bCs/>
                <w:sz w:val="16"/>
                <w:szCs w:val="16"/>
              </w:rPr>
            </w:pPr>
          </w:p>
        </w:tc>
        <w:tc>
          <w:tcPr>
            <w:tcW w:w="2069" w:type="dxa"/>
            <w:vMerge/>
            <w:noWrap/>
          </w:tcPr>
          <w:p w14:paraId="11BA72F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b/>
                <w:bCs/>
                <w:sz w:val="16"/>
                <w:szCs w:val="16"/>
              </w:rPr>
            </w:pPr>
          </w:p>
        </w:tc>
      </w:tr>
      <w:tr w:rsidR="007336D5" w:rsidRPr="004A1206" w14:paraId="41866772" w14:textId="77777777" w:rsidTr="004A1206">
        <w:trPr>
          <w:trHeight w:val="225"/>
        </w:trPr>
        <w:tc>
          <w:tcPr>
            <w:cnfStyle w:val="001000000000" w:firstRow="0" w:lastRow="0" w:firstColumn="1" w:lastColumn="0" w:oddVBand="0" w:evenVBand="0" w:oddHBand="0" w:evenHBand="0" w:firstRowFirstColumn="0" w:firstRowLastColumn="0" w:lastRowFirstColumn="0" w:lastRowLastColumn="0"/>
            <w:tcW w:w="832" w:type="dxa"/>
            <w:vMerge/>
            <w:tcBorders>
              <w:bottom w:val="single" w:sz="18" w:space="0" w:color="auto"/>
            </w:tcBorders>
          </w:tcPr>
          <w:p w14:paraId="1D494A6F" w14:textId="77777777" w:rsidR="007336D5" w:rsidRPr="004A1206" w:rsidRDefault="007336D5" w:rsidP="00803320">
            <w:pPr>
              <w:jc w:val="center"/>
              <w:rPr>
                <w:rFonts w:ascii="Palatino Linotype" w:eastAsia="Calibri" w:hAnsi="Palatino Linotype" w:cs="Times New Roman"/>
                <w:sz w:val="16"/>
                <w:szCs w:val="16"/>
              </w:rPr>
            </w:pPr>
          </w:p>
        </w:tc>
        <w:tc>
          <w:tcPr>
            <w:tcW w:w="976" w:type="dxa"/>
            <w:tcBorders>
              <w:top w:val="single" w:sz="18" w:space="0" w:color="auto"/>
              <w:bottom w:val="single" w:sz="18" w:space="0" w:color="auto"/>
            </w:tcBorders>
            <w:noWrap/>
            <w:vAlign w:val="center"/>
          </w:tcPr>
          <w:p w14:paraId="1FB954B9" w14:textId="77777777" w:rsidR="007336D5" w:rsidRPr="004A1206" w:rsidRDefault="007336D5" w:rsidP="007336D5">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tcBorders>
              <w:top w:val="single" w:sz="18" w:space="0" w:color="auto"/>
              <w:bottom w:val="single" w:sz="18" w:space="0" w:color="auto"/>
            </w:tcBorders>
            <w:noWrap/>
            <w:vAlign w:val="center"/>
          </w:tcPr>
          <w:p w14:paraId="23F4133A" w14:textId="77777777" w:rsidR="007336D5" w:rsidRPr="004A1206" w:rsidRDefault="007336D5" w:rsidP="007336D5">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2</w:t>
            </w:r>
          </w:p>
        </w:tc>
        <w:tc>
          <w:tcPr>
            <w:tcW w:w="1393" w:type="dxa"/>
            <w:tcBorders>
              <w:top w:val="single" w:sz="18" w:space="0" w:color="auto"/>
              <w:bottom w:val="single" w:sz="18" w:space="0" w:color="auto"/>
            </w:tcBorders>
            <w:noWrap/>
            <w:vAlign w:val="center"/>
          </w:tcPr>
          <w:p w14:paraId="65925FA0" w14:textId="77777777" w:rsidR="007336D5" w:rsidRPr="004A1206" w:rsidRDefault="007336D5" w:rsidP="007336D5">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3</w:t>
            </w:r>
          </w:p>
        </w:tc>
        <w:tc>
          <w:tcPr>
            <w:tcW w:w="832" w:type="dxa"/>
            <w:tcBorders>
              <w:top w:val="single" w:sz="18" w:space="0" w:color="auto"/>
              <w:bottom w:val="single" w:sz="18" w:space="0" w:color="auto"/>
            </w:tcBorders>
            <w:noWrap/>
            <w:vAlign w:val="center"/>
          </w:tcPr>
          <w:p w14:paraId="3B6B68DF" w14:textId="77777777" w:rsidR="007336D5" w:rsidRPr="004A1206" w:rsidRDefault="007336D5" w:rsidP="007336D5">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4</w:t>
            </w:r>
          </w:p>
        </w:tc>
        <w:tc>
          <w:tcPr>
            <w:tcW w:w="901" w:type="dxa"/>
            <w:tcBorders>
              <w:top w:val="single" w:sz="18" w:space="0" w:color="auto"/>
              <w:bottom w:val="single" w:sz="18" w:space="0" w:color="auto"/>
            </w:tcBorders>
            <w:noWrap/>
            <w:vAlign w:val="center"/>
          </w:tcPr>
          <w:p w14:paraId="22A3147F" w14:textId="77777777" w:rsidR="007336D5" w:rsidRPr="004A1206" w:rsidRDefault="007336D5" w:rsidP="007336D5">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5</w:t>
            </w:r>
          </w:p>
        </w:tc>
        <w:tc>
          <w:tcPr>
            <w:tcW w:w="1009" w:type="dxa"/>
            <w:tcBorders>
              <w:top w:val="single" w:sz="18" w:space="0" w:color="auto"/>
              <w:bottom w:val="single" w:sz="18" w:space="0" w:color="auto"/>
            </w:tcBorders>
            <w:noWrap/>
            <w:vAlign w:val="center"/>
          </w:tcPr>
          <w:p w14:paraId="65560BAD" w14:textId="77777777" w:rsidR="007336D5" w:rsidRPr="004A1206" w:rsidRDefault="007336D5" w:rsidP="007336D5">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6</w:t>
            </w:r>
          </w:p>
        </w:tc>
        <w:tc>
          <w:tcPr>
            <w:tcW w:w="1261" w:type="dxa"/>
            <w:tcBorders>
              <w:top w:val="single" w:sz="18" w:space="0" w:color="auto"/>
              <w:bottom w:val="single" w:sz="18" w:space="0" w:color="auto"/>
            </w:tcBorders>
            <w:noWrap/>
            <w:vAlign w:val="center"/>
          </w:tcPr>
          <w:p w14:paraId="310AC6E3" w14:textId="77777777" w:rsidR="007336D5" w:rsidRPr="004A1206" w:rsidRDefault="007336D5" w:rsidP="007336D5">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7</w:t>
            </w:r>
          </w:p>
        </w:tc>
        <w:tc>
          <w:tcPr>
            <w:tcW w:w="1191" w:type="dxa"/>
            <w:tcBorders>
              <w:top w:val="single" w:sz="18" w:space="0" w:color="auto"/>
              <w:bottom w:val="single" w:sz="18" w:space="0" w:color="auto"/>
            </w:tcBorders>
            <w:noWrap/>
            <w:vAlign w:val="center"/>
          </w:tcPr>
          <w:p w14:paraId="057CC08B" w14:textId="77777777" w:rsidR="007336D5" w:rsidRPr="004A1206" w:rsidRDefault="007336D5" w:rsidP="007336D5">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8</w:t>
            </w:r>
          </w:p>
        </w:tc>
        <w:tc>
          <w:tcPr>
            <w:tcW w:w="1428" w:type="dxa"/>
            <w:tcBorders>
              <w:top w:val="single" w:sz="18" w:space="0" w:color="auto"/>
              <w:bottom w:val="single" w:sz="18" w:space="0" w:color="auto"/>
            </w:tcBorders>
            <w:vAlign w:val="center"/>
          </w:tcPr>
          <w:p w14:paraId="1DF35250" w14:textId="77777777" w:rsidR="007336D5" w:rsidRPr="004A1206" w:rsidRDefault="007336D5" w:rsidP="007336D5">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9</w:t>
            </w:r>
          </w:p>
        </w:tc>
        <w:tc>
          <w:tcPr>
            <w:tcW w:w="1487" w:type="dxa"/>
            <w:vMerge/>
            <w:tcBorders>
              <w:bottom w:val="single" w:sz="18" w:space="0" w:color="auto"/>
            </w:tcBorders>
            <w:noWrap/>
          </w:tcPr>
          <w:p w14:paraId="1AA99B4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p>
        </w:tc>
        <w:tc>
          <w:tcPr>
            <w:tcW w:w="2069" w:type="dxa"/>
            <w:vMerge/>
            <w:tcBorders>
              <w:bottom w:val="single" w:sz="18" w:space="0" w:color="auto"/>
            </w:tcBorders>
            <w:noWrap/>
          </w:tcPr>
          <w:p w14:paraId="77B6F94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p>
        </w:tc>
      </w:tr>
      <w:tr w:rsidR="004A1206" w:rsidRPr="004A1206" w14:paraId="05DB2BCE" w14:textId="77777777" w:rsidTr="004A1206">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32" w:type="dxa"/>
            <w:tcBorders>
              <w:top w:val="single" w:sz="18" w:space="0" w:color="auto"/>
            </w:tcBorders>
          </w:tcPr>
          <w:p w14:paraId="5C3B590E" w14:textId="77777777" w:rsidR="007336D5" w:rsidRPr="004A1206" w:rsidRDefault="007336D5" w:rsidP="00803320">
            <w:pPr>
              <w:jc w:val="center"/>
              <w:rPr>
                <w:rFonts w:ascii="Palatino Linotype" w:eastAsia="Calibri" w:hAnsi="Palatino Linotype" w:cs="Times New Roman"/>
                <w:sz w:val="16"/>
                <w:szCs w:val="16"/>
              </w:rPr>
            </w:pPr>
            <w:bookmarkStart w:id="17" w:name="_Hlk160784771"/>
            <w:r w:rsidRPr="004A1206">
              <w:rPr>
                <w:rFonts w:ascii="Palatino Linotype" w:eastAsia="Calibri" w:hAnsi="Palatino Linotype" w:cs="Times New Roman"/>
                <w:sz w:val="16"/>
                <w:szCs w:val="16"/>
              </w:rPr>
              <w:t>1</w:t>
            </w:r>
          </w:p>
        </w:tc>
        <w:tc>
          <w:tcPr>
            <w:tcW w:w="976" w:type="dxa"/>
            <w:tcBorders>
              <w:top w:val="single" w:sz="18" w:space="0" w:color="auto"/>
            </w:tcBorders>
            <w:noWrap/>
          </w:tcPr>
          <w:p w14:paraId="6BD4435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tcBorders>
              <w:top w:val="single" w:sz="18" w:space="0" w:color="auto"/>
            </w:tcBorders>
            <w:noWrap/>
          </w:tcPr>
          <w:p w14:paraId="4928C8A8"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393" w:type="dxa"/>
            <w:tcBorders>
              <w:top w:val="single" w:sz="18" w:space="0" w:color="auto"/>
            </w:tcBorders>
            <w:noWrap/>
          </w:tcPr>
          <w:p w14:paraId="3CA6C3B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tcBorders>
              <w:top w:val="single" w:sz="18" w:space="0" w:color="auto"/>
            </w:tcBorders>
            <w:noWrap/>
          </w:tcPr>
          <w:p w14:paraId="64AE8EB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tcBorders>
              <w:top w:val="single" w:sz="18" w:space="0" w:color="auto"/>
            </w:tcBorders>
            <w:noWrap/>
          </w:tcPr>
          <w:p w14:paraId="17A67A92"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tcBorders>
              <w:top w:val="single" w:sz="18" w:space="0" w:color="auto"/>
            </w:tcBorders>
            <w:noWrap/>
          </w:tcPr>
          <w:p w14:paraId="68B8F65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tcBorders>
              <w:top w:val="single" w:sz="18" w:space="0" w:color="auto"/>
            </w:tcBorders>
            <w:noWrap/>
          </w:tcPr>
          <w:p w14:paraId="1ACEAC5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tcBorders>
              <w:top w:val="single" w:sz="18" w:space="0" w:color="auto"/>
            </w:tcBorders>
            <w:noWrap/>
          </w:tcPr>
          <w:p w14:paraId="05B6457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Borders>
              <w:top w:val="single" w:sz="18" w:space="0" w:color="auto"/>
            </w:tcBorders>
          </w:tcPr>
          <w:p w14:paraId="3C92F6F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tcBorders>
              <w:top w:val="single" w:sz="18" w:space="0" w:color="auto"/>
            </w:tcBorders>
            <w:noWrap/>
          </w:tcPr>
          <w:p w14:paraId="6D191F52"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0.78</w:t>
            </w:r>
          </w:p>
        </w:tc>
        <w:tc>
          <w:tcPr>
            <w:tcW w:w="2069" w:type="dxa"/>
            <w:tcBorders>
              <w:top w:val="single" w:sz="18" w:space="0" w:color="auto"/>
            </w:tcBorders>
            <w:noWrap/>
          </w:tcPr>
          <w:p w14:paraId="77D3727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22263117" w14:textId="77777777" w:rsidTr="004A1206">
        <w:trPr>
          <w:trHeight w:val="278"/>
        </w:trPr>
        <w:tc>
          <w:tcPr>
            <w:cnfStyle w:val="001000000000" w:firstRow="0" w:lastRow="0" w:firstColumn="1" w:lastColumn="0" w:oddVBand="0" w:evenVBand="0" w:oddHBand="0" w:evenHBand="0" w:firstRowFirstColumn="0" w:firstRowLastColumn="0" w:lastRowFirstColumn="0" w:lastRowLastColumn="0"/>
            <w:tcW w:w="832" w:type="dxa"/>
          </w:tcPr>
          <w:p w14:paraId="442C38F4"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2</w:t>
            </w:r>
          </w:p>
        </w:tc>
        <w:tc>
          <w:tcPr>
            <w:tcW w:w="976" w:type="dxa"/>
            <w:noWrap/>
          </w:tcPr>
          <w:p w14:paraId="6F91CE8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47AD858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66E8A6E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0658708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09E16E6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2855B90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7BA7A67E"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69AB1A0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64122188"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87" w:type="dxa"/>
            <w:noWrap/>
          </w:tcPr>
          <w:p w14:paraId="269D57F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0.89</w:t>
            </w:r>
          </w:p>
        </w:tc>
        <w:tc>
          <w:tcPr>
            <w:tcW w:w="2069" w:type="dxa"/>
            <w:noWrap/>
          </w:tcPr>
          <w:p w14:paraId="7D4383D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 -U (NUB)</w:t>
            </w:r>
          </w:p>
        </w:tc>
      </w:tr>
      <w:tr w:rsidR="004A1206" w:rsidRPr="004A1206" w14:paraId="285788A1" w14:textId="77777777" w:rsidTr="004A120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32" w:type="dxa"/>
          </w:tcPr>
          <w:p w14:paraId="2E36129A"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3</w:t>
            </w:r>
          </w:p>
        </w:tc>
        <w:tc>
          <w:tcPr>
            <w:tcW w:w="976" w:type="dxa"/>
            <w:noWrap/>
          </w:tcPr>
          <w:p w14:paraId="6B74703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6D01D8C0"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7AE537CE"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469AD5FE"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3D104A5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3501AA80"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1BF6CCB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6619392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70B1E2AE"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73522DC9"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2069" w:type="dxa"/>
            <w:noWrap/>
          </w:tcPr>
          <w:p w14:paraId="32B36C89"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Monomorphic</w:t>
            </w:r>
          </w:p>
        </w:tc>
      </w:tr>
      <w:tr w:rsidR="004A1206" w:rsidRPr="004A1206" w14:paraId="4EDE2AE4" w14:textId="77777777" w:rsidTr="004A1206">
        <w:trPr>
          <w:trHeight w:val="170"/>
        </w:trPr>
        <w:tc>
          <w:tcPr>
            <w:cnfStyle w:val="001000000000" w:firstRow="0" w:lastRow="0" w:firstColumn="1" w:lastColumn="0" w:oddVBand="0" w:evenVBand="0" w:oddHBand="0" w:evenHBand="0" w:firstRowFirstColumn="0" w:firstRowLastColumn="0" w:lastRowFirstColumn="0" w:lastRowLastColumn="0"/>
            <w:tcW w:w="832" w:type="dxa"/>
          </w:tcPr>
          <w:p w14:paraId="41215F8E"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4</w:t>
            </w:r>
          </w:p>
        </w:tc>
        <w:tc>
          <w:tcPr>
            <w:tcW w:w="976" w:type="dxa"/>
            <w:noWrap/>
          </w:tcPr>
          <w:p w14:paraId="385BA6F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59" w:type="dxa"/>
            <w:noWrap/>
          </w:tcPr>
          <w:p w14:paraId="2F2176E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31DA2FB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32" w:type="dxa"/>
            <w:noWrap/>
          </w:tcPr>
          <w:p w14:paraId="1A6640A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901" w:type="dxa"/>
            <w:noWrap/>
          </w:tcPr>
          <w:p w14:paraId="5FCA013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009" w:type="dxa"/>
            <w:noWrap/>
          </w:tcPr>
          <w:p w14:paraId="639E1CB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261" w:type="dxa"/>
            <w:noWrap/>
          </w:tcPr>
          <w:p w14:paraId="43C12C2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64C744B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4BA4AA1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071E7E1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0.44</w:t>
            </w:r>
          </w:p>
        </w:tc>
        <w:tc>
          <w:tcPr>
            <w:tcW w:w="2069" w:type="dxa"/>
            <w:noWrap/>
          </w:tcPr>
          <w:p w14:paraId="37D704C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3182AB16" w14:textId="77777777" w:rsidTr="004A120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32" w:type="dxa"/>
          </w:tcPr>
          <w:p w14:paraId="3C20514F"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5</w:t>
            </w:r>
          </w:p>
        </w:tc>
        <w:tc>
          <w:tcPr>
            <w:tcW w:w="976" w:type="dxa"/>
            <w:noWrap/>
          </w:tcPr>
          <w:p w14:paraId="3EDC0D6E"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1AFC049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393" w:type="dxa"/>
            <w:noWrap/>
          </w:tcPr>
          <w:p w14:paraId="5149B1B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133443B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5716120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04BE74E2"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1996A98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noWrap/>
          </w:tcPr>
          <w:p w14:paraId="43F1F542"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28" w:type="dxa"/>
          </w:tcPr>
          <w:p w14:paraId="345AC9AE"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19F7F6D9"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0.67</w:t>
            </w:r>
          </w:p>
        </w:tc>
        <w:tc>
          <w:tcPr>
            <w:tcW w:w="2069" w:type="dxa"/>
            <w:noWrap/>
          </w:tcPr>
          <w:p w14:paraId="58C5A61E"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7950CC4F" w14:textId="77777777" w:rsidTr="004A1206">
        <w:trPr>
          <w:trHeight w:val="197"/>
        </w:trPr>
        <w:tc>
          <w:tcPr>
            <w:cnfStyle w:val="001000000000" w:firstRow="0" w:lastRow="0" w:firstColumn="1" w:lastColumn="0" w:oddVBand="0" w:evenVBand="0" w:oddHBand="0" w:evenHBand="0" w:firstRowFirstColumn="0" w:firstRowLastColumn="0" w:lastRowFirstColumn="0" w:lastRowLastColumn="0"/>
            <w:tcW w:w="832" w:type="dxa"/>
          </w:tcPr>
          <w:p w14:paraId="7CEA2AD4"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6</w:t>
            </w:r>
          </w:p>
        </w:tc>
        <w:tc>
          <w:tcPr>
            <w:tcW w:w="976" w:type="dxa"/>
            <w:noWrap/>
          </w:tcPr>
          <w:p w14:paraId="3E79FDE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690F512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0BA8254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4CAAB07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4B3FB9D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66CA32D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760C6C7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55AA0AB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7768ECB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87" w:type="dxa"/>
            <w:noWrap/>
          </w:tcPr>
          <w:p w14:paraId="0F4DD5BE"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0.89</w:t>
            </w:r>
          </w:p>
        </w:tc>
        <w:tc>
          <w:tcPr>
            <w:tcW w:w="2069" w:type="dxa"/>
            <w:noWrap/>
          </w:tcPr>
          <w:p w14:paraId="380D826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 -U (NUB)</w:t>
            </w:r>
          </w:p>
        </w:tc>
      </w:tr>
      <w:tr w:rsidR="004A1206" w:rsidRPr="004A1206" w14:paraId="33D5F18E" w14:textId="77777777" w:rsidTr="004A120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32" w:type="dxa"/>
          </w:tcPr>
          <w:p w14:paraId="2BBAEE8F"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7</w:t>
            </w:r>
          </w:p>
        </w:tc>
        <w:tc>
          <w:tcPr>
            <w:tcW w:w="976" w:type="dxa"/>
            <w:noWrap/>
          </w:tcPr>
          <w:p w14:paraId="3D5EA12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7259B17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75F9B03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06EB132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034B079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706F748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7ED5B010"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66D04AE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5FD73C5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5F32B21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2069" w:type="dxa"/>
            <w:noWrap/>
          </w:tcPr>
          <w:p w14:paraId="36E6158F"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Monomorphic</w:t>
            </w:r>
          </w:p>
        </w:tc>
      </w:tr>
      <w:tr w:rsidR="004A1206" w:rsidRPr="004A1206" w14:paraId="2AEBAB49" w14:textId="77777777" w:rsidTr="004A1206">
        <w:trPr>
          <w:trHeight w:val="233"/>
        </w:trPr>
        <w:tc>
          <w:tcPr>
            <w:cnfStyle w:val="001000000000" w:firstRow="0" w:lastRow="0" w:firstColumn="1" w:lastColumn="0" w:oddVBand="0" w:evenVBand="0" w:oddHBand="0" w:evenHBand="0" w:firstRowFirstColumn="0" w:firstRowLastColumn="0" w:lastRowFirstColumn="0" w:lastRowLastColumn="0"/>
            <w:tcW w:w="832" w:type="dxa"/>
          </w:tcPr>
          <w:p w14:paraId="31A0AFED"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8</w:t>
            </w:r>
          </w:p>
        </w:tc>
        <w:tc>
          <w:tcPr>
            <w:tcW w:w="976" w:type="dxa"/>
            <w:noWrap/>
          </w:tcPr>
          <w:p w14:paraId="7C89DAAE"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4F973F4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78630FD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0B6443F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208F1FF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2DC8F42F"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114C792E"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3DD1A5D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2ED3F19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13E6ED98"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2069" w:type="dxa"/>
            <w:noWrap/>
          </w:tcPr>
          <w:p w14:paraId="1D35904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Monomorphic</w:t>
            </w:r>
          </w:p>
        </w:tc>
      </w:tr>
      <w:tr w:rsidR="004A1206" w:rsidRPr="004A1206" w14:paraId="2DD1AE51" w14:textId="77777777" w:rsidTr="004A120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2" w:type="dxa"/>
          </w:tcPr>
          <w:p w14:paraId="2E16E6AA"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9</w:t>
            </w:r>
          </w:p>
        </w:tc>
        <w:tc>
          <w:tcPr>
            <w:tcW w:w="976" w:type="dxa"/>
            <w:noWrap/>
          </w:tcPr>
          <w:p w14:paraId="3F9BC4C0"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55D7CE0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53086319"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03CE8D8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2618268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078B8CA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0FA064B9"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1744D69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46E8257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52F2D159"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2069" w:type="dxa"/>
            <w:noWrap/>
          </w:tcPr>
          <w:p w14:paraId="4856323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Monomorphic</w:t>
            </w:r>
          </w:p>
        </w:tc>
      </w:tr>
      <w:tr w:rsidR="004A1206" w:rsidRPr="004A1206" w14:paraId="74120170" w14:textId="77777777" w:rsidTr="004A1206">
        <w:trPr>
          <w:trHeight w:val="215"/>
        </w:trPr>
        <w:tc>
          <w:tcPr>
            <w:cnfStyle w:val="001000000000" w:firstRow="0" w:lastRow="0" w:firstColumn="1" w:lastColumn="0" w:oddVBand="0" w:evenVBand="0" w:oddHBand="0" w:evenHBand="0" w:firstRowFirstColumn="0" w:firstRowLastColumn="0" w:lastRowFirstColumn="0" w:lastRowLastColumn="0"/>
            <w:tcW w:w="832" w:type="dxa"/>
          </w:tcPr>
          <w:p w14:paraId="60192BB2"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10</w:t>
            </w:r>
          </w:p>
        </w:tc>
        <w:tc>
          <w:tcPr>
            <w:tcW w:w="976" w:type="dxa"/>
            <w:noWrap/>
          </w:tcPr>
          <w:p w14:paraId="40AE367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766B3A4E"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0AA8B77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05928D0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6238D54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395AE42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6EF074F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19C38FF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7E7753D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42D86022"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2069" w:type="dxa"/>
            <w:noWrap/>
          </w:tcPr>
          <w:p w14:paraId="01ECCA1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Monomorphic</w:t>
            </w:r>
          </w:p>
        </w:tc>
      </w:tr>
      <w:tr w:rsidR="004A1206" w:rsidRPr="004A1206" w14:paraId="2234A86E" w14:textId="77777777" w:rsidTr="004A120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2" w:type="dxa"/>
          </w:tcPr>
          <w:p w14:paraId="71CE1628"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11</w:t>
            </w:r>
          </w:p>
        </w:tc>
        <w:tc>
          <w:tcPr>
            <w:tcW w:w="976" w:type="dxa"/>
            <w:noWrap/>
          </w:tcPr>
          <w:p w14:paraId="0A34DFA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29753C39"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11942AC8"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7C39E67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544C2D3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096F6EB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12F77D9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3B9996D2"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0E3BBA0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245C59D0"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2069" w:type="dxa"/>
            <w:noWrap/>
          </w:tcPr>
          <w:p w14:paraId="05EE4E0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Monomorphic</w:t>
            </w:r>
          </w:p>
        </w:tc>
      </w:tr>
      <w:tr w:rsidR="004A1206" w:rsidRPr="004A1206" w14:paraId="2C9F627A" w14:textId="77777777" w:rsidTr="004A1206">
        <w:trPr>
          <w:trHeight w:val="215"/>
        </w:trPr>
        <w:tc>
          <w:tcPr>
            <w:cnfStyle w:val="001000000000" w:firstRow="0" w:lastRow="0" w:firstColumn="1" w:lastColumn="0" w:oddVBand="0" w:evenVBand="0" w:oddHBand="0" w:evenHBand="0" w:firstRowFirstColumn="0" w:firstRowLastColumn="0" w:lastRowFirstColumn="0" w:lastRowLastColumn="0"/>
            <w:tcW w:w="832" w:type="dxa"/>
          </w:tcPr>
          <w:p w14:paraId="592E52C9"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12</w:t>
            </w:r>
          </w:p>
        </w:tc>
        <w:tc>
          <w:tcPr>
            <w:tcW w:w="976" w:type="dxa"/>
            <w:noWrap/>
          </w:tcPr>
          <w:p w14:paraId="612AC62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4100BDE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54822AC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20B0B2D2"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35C8EC8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78276A8F"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1B2FD68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1545C62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30CF4FC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1C33A8E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2069" w:type="dxa"/>
            <w:noWrap/>
          </w:tcPr>
          <w:p w14:paraId="04E3A78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Monomorphic</w:t>
            </w:r>
          </w:p>
        </w:tc>
      </w:tr>
      <w:tr w:rsidR="004A1206" w:rsidRPr="004A1206" w14:paraId="6F27194F" w14:textId="77777777" w:rsidTr="004A120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32" w:type="dxa"/>
          </w:tcPr>
          <w:p w14:paraId="7991BA22"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13</w:t>
            </w:r>
          </w:p>
        </w:tc>
        <w:tc>
          <w:tcPr>
            <w:tcW w:w="976" w:type="dxa"/>
            <w:noWrap/>
          </w:tcPr>
          <w:p w14:paraId="669EA60E"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6F55631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39C75AC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2FF31E40"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1CDC446F"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493A1F3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55CCEA28"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313FE490"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28" w:type="dxa"/>
          </w:tcPr>
          <w:p w14:paraId="7B302E98"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87" w:type="dxa"/>
            <w:noWrap/>
          </w:tcPr>
          <w:p w14:paraId="02786599"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0.78</w:t>
            </w:r>
          </w:p>
        </w:tc>
        <w:tc>
          <w:tcPr>
            <w:tcW w:w="2069" w:type="dxa"/>
            <w:noWrap/>
          </w:tcPr>
          <w:p w14:paraId="5FDE531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1B7C2DEF" w14:textId="77777777" w:rsidTr="004A1206">
        <w:trPr>
          <w:trHeight w:val="125"/>
        </w:trPr>
        <w:tc>
          <w:tcPr>
            <w:cnfStyle w:val="001000000000" w:firstRow="0" w:lastRow="0" w:firstColumn="1" w:lastColumn="0" w:oddVBand="0" w:evenVBand="0" w:oddHBand="0" w:evenHBand="0" w:firstRowFirstColumn="0" w:firstRowLastColumn="0" w:lastRowFirstColumn="0" w:lastRowLastColumn="0"/>
            <w:tcW w:w="832" w:type="dxa"/>
          </w:tcPr>
          <w:p w14:paraId="4A02EF20"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14</w:t>
            </w:r>
          </w:p>
        </w:tc>
        <w:tc>
          <w:tcPr>
            <w:tcW w:w="976" w:type="dxa"/>
            <w:noWrap/>
          </w:tcPr>
          <w:p w14:paraId="6D9C692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247BD94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3E4B9BC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75A3644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184BBD5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2CAC2EBE"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6489EAF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noWrap/>
          </w:tcPr>
          <w:p w14:paraId="1A07EB9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3CE4A10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2A020F0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0.89</w:t>
            </w:r>
          </w:p>
        </w:tc>
        <w:tc>
          <w:tcPr>
            <w:tcW w:w="2069" w:type="dxa"/>
            <w:noWrap/>
          </w:tcPr>
          <w:p w14:paraId="2C06C9E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 -U (NUB)</w:t>
            </w:r>
          </w:p>
        </w:tc>
      </w:tr>
      <w:tr w:rsidR="004A1206" w:rsidRPr="004A1206" w14:paraId="3BA16C1A" w14:textId="77777777" w:rsidTr="004A120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32" w:type="dxa"/>
          </w:tcPr>
          <w:p w14:paraId="05FAF834"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15</w:t>
            </w:r>
          </w:p>
        </w:tc>
        <w:tc>
          <w:tcPr>
            <w:tcW w:w="976" w:type="dxa"/>
            <w:noWrap/>
          </w:tcPr>
          <w:p w14:paraId="08109638"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7F5FA61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393" w:type="dxa"/>
            <w:noWrap/>
          </w:tcPr>
          <w:p w14:paraId="13732EE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44DAFB1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901" w:type="dxa"/>
            <w:noWrap/>
          </w:tcPr>
          <w:p w14:paraId="1FE0149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009" w:type="dxa"/>
            <w:noWrap/>
          </w:tcPr>
          <w:p w14:paraId="7282161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0396E75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noWrap/>
          </w:tcPr>
          <w:p w14:paraId="4F3502A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3FB31CD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5566B7C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0.56</w:t>
            </w:r>
          </w:p>
        </w:tc>
        <w:tc>
          <w:tcPr>
            <w:tcW w:w="2069" w:type="dxa"/>
            <w:noWrap/>
          </w:tcPr>
          <w:p w14:paraId="60A52C4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2FBD386E" w14:textId="77777777" w:rsidTr="004A1206">
        <w:trPr>
          <w:trHeight w:val="197"/>
        </w:trPr>
        <w:tc>
          <w:tcPr>
            <w:cnfStyle w:val="001000000000" w:firstRow="0" w:lastRow="0" w:firstColumn="1" w:lastColumn="0" w:oddVBand="0" w:evenVBand="0" w:oddHBand="0" w:evenHBand="0" w:firstRowFirstColumn="0" w:firstRowLastColumn="0" w:lastRowFirstColumn="0" w:lastRowLastColumn="0"/>
            <w:tcW w:w="832" w:type="dxa"/>
          </w:tcPr>
          <w:p w14:paraId="3ABCEB07"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16</w:t>
            </w:r>
          </w:p>
        </w:tc>
        <w:tc>
          <w:tcPr>
            <w:tcW w:w="976" w:type="dxa"/>
            <w:noWrap/>
          </w:tcPr>
          <w:p w14:paraId="7C912D4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6881FBE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5DAA300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6501453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7CC97CE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58C900D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3232BD1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5F8C9B3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302B0C28"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7E7E347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2069" w:type="dxa"/>
            <w:noWrap/>
          </w:tcPr>
          <w:p w14:paraId="4AAED20E"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Monomorphic</w:t>
            </w:r>
          </w:p>
        </w:tc>
      </w:tr>
      <w:tr w:rsidR="004A1206" w:rsidRPr="004A1206" w14:paraId="01504CAB" w14:textId="77777777" w:rsidTr="004A120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32" w:type="dxa"/>
          </w:tcPr>
          <w:p w14:paraId="092AA988"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17</w:t>
            </w:r>
          </w:p>
        </w:tc>
        <w:tc>
          <w:tcPr>
            <w:tcW w:w="976" w:type="dxa"/>
            <w:noWrap/>
          </w:tcPr>
          <w:p w14:paraId="44B68A8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59" w:type="dxa"/>
            <w:noWrap/>
          </w:tcPr>
          <w:p w14:paraId="29ECC81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7BC3ED0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32" w:type="dxa"/>
            <w:noWrap/>
          </w:tcPr>
          <w:p w14:paraId="2669BA08"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901" w:type="dxa"/>
            <w:noWrap/>
          </w:tcPr>
          <w:p w14:paraId="4112824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009" w:type="dxa"/>
            <w:noWrap/>
          </w:tcPr>
          <w:p w14:paraId="7E1C883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261" w:type="dxa"/>
            <w:noWrap/>
          </w:tcPr>
          <w:p w14:paraId="27A2056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0DB5805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28" w:type="dxa"/>
          </w:tcPr>
          <w:p w14:paraId="0709F14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87" w:type="dxa"/>
            <w:noWrap/>
          </w:tcPr>
          <w:p w14:paraId="237A494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0.22</w:t>
            </w:r>
          </w:p>
        </w:tc>
        <w:tc>
          <w:tcPr>
            <w:tcW w:w="2069" w:type="dxa"/>
            <w:noWrap/>
          </w:tcPr>
          <w:p w14:paraId="2559CE69"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 xml:space="preserve">Polymorphic </w:t>
            </w:r>
          </w:p>
        </w:tc>
      </w:tr>
      <w:tr w:rsidR="004A1206" w:rsidRPr="004A1206" w14:paraId="6AC4E0F3" w14:textId="77777777" w:rsidTr="004A1206">
        <w:trPr>
          <w:trHeight w:val="197"/>
        </w:trPr>
        <w:tc>
          <w:tcPr>
            <w:cnfStyle w:val="001000000000" w:firstRow="0" w:lastRow="0" w:firstColumn="1" w:lastColumn="0" w:oddVBand="0" w:evenVBand="0" w:oddHBand="0" w:evenHBand="0" w:firstRowFirstColumn="0" w:firstRowLastColumn="0" w:lastRowFirstColumn="0" w:lastRowLastColumn="0"/>
            <w:tcW w:w="832" w:type="dxa"/>
          </w:tcPr>
          <w:p w14:paraId="0099EA48"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18</w:t>
            </w:r>
          </w:p>
        </w:tc>
        <w:tc>
          <w:tcPr>
            <w:tcW w:w="976" w:type="dxa"/>
            <w:noWrap/>
          </w:tcPr>
          <w:p w14:paraId="2BBD7B7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1F354E4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5B08585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6A31C45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1245AE0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1631D80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113A233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7E65F388"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283CA098"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38E9A82F"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2069" w:type="dxa"/>
            <w:noWrap/>
          </w:tcPr>
          <w:p w14:paraId="76E5D90E"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Monomorphic</w:t>
            </w:r>
          </w:p>
        </w:tc>
      </w:tr>
      <w:tr w:rsidR="004A1206" w:rsidRPr="004A1206" w14:paraId="5BBDEB87" w14:textId="77777777" w:rsidTr="004A1206">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832" w:type="dxa"/>
          </w:tcPr>
          <w:p w14:paraId="1DF6B5A7"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19</w:t>
            </w:r>
          </w:p>
        </w:tc>
        <w:tc>
          <w:tcPr>
            <w:tcW w:w="976" w:type="dxa"/>
            <w:noWrap/>
          </w:tcPr>
          <w:p w14:paraId="1CA3866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486738B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393" w:type="dxa"/>
            <w:noWrap/>
          </w:tcPr>
          <w:p w14:paraId="3AF7998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32" w:type="dxa"/>
            <w:noWrap/>
          </w:tcPr>
          <w:p w14:paraId="47C989B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19B5EC42"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73355639"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261" w:type="dxa"/>
            <w:noWrap/>
          </w:tcPr>
          <w:p w14:paraId="6039B60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210904F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7210F43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0F76A6F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0.67</w:t>
            </w:r>
          </w:p>
        </w:tc>
        <w:tc>
          <w:tcPr>
            <w:tcW w:w="2069" w:type="dxa"/>
            <w:noWrap/>
          </w:tcPr>
          <w:p w14:paraId="55EF633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5DF26E91" w14:textId="77777777" w:rsidTr="004A1206">
        <w:trPr>
          <w:trHeight w:val="170"/>
        </w:trPr>
        <w:tc>
          <w:tcPr>
            <w:cnfStyle w:val="001000000000" w:firstRow="0" w:lastRow="0" w:firstColumn="1" w:lastColumn="0" w:oddVBand="0" w:evenVBand="0" w:oddHBand="0" w:evenHBand="0" w:firstRowFirstColumn="0" w:firstRowLastColumn="0" w:lastRowFirstColumn="0" w:lastRowLastColumn="0"/>
            <w:tcW w:w="832" w:type="dxa"/>
          </w:tcPr>
          <w:p w14:paraId="20017CE0"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20</w:t>
            </w:r>
          </w:p>
        </w:tc>
        <w:tc>
          <w:tcPr>
            <w:tcW w:w="976" w:type="dxa"/>
            <w:noWrap/>
          </w:tcPr>
          <w:p w14:paraId="7420674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59" w:type="dxa"/>
            <w:noWrap/>
          </w:tcPr>
          <w:p w14:paraId="1A26063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3FC8A76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32" w:type="dxa"/>
            <w:noWrap/>
          </w:tcPr>
          <w:p w14:paraId="0FCBAC5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139FFBE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7B8F5C0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261" w:type="dxa"/>
            <w:noWrap/>
          </w:tcPr>
          <w:p w14:paraId="45CB531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243F5048"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28" w:type="dxa"/>
          </w:tcPr>
          <w:p w14:paraId="2BF7931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87" w:type="dxa"/>
            <w:noWrap/>
          </w:tcPr>
          <w:p w14:paraId="53D3281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0.44</w:t>
            </w:r>
          </w:p>
        </w:tc>
        <w:tc>
          <w:tcPr>
            <w:tcW w:w="2069" w:type="dxa"/>
            <w:noWrap/>
          </w:tcPr>
          <w:p w14:paraId="66B58D1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77F5D13B" w14:textId="77777777" w:rsidTr="004A1206">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832" w:type="dxa"/>
          </w:tcPr>
          <w:p w14:paraId="388887E5"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21</w:t>
            </w:r>
          </w:p>
        </w:tc>
        <w:tc>
          <w:tcPr>
            <w:tcW w:w="976" w:type="dxa"/>
            <w:noWrap/>
          </w:tcPr>
          <w:p w14:paraId="68D2202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59" w:type="dxa"/>
            <w:noWrap/>
          </w:tcPr>
          <w:p w14:paraId="6028485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046C191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32" w:type="dxa"/>
            <w:noWrap/>
          </w:tcPr>
          <w:p w14:paraId="420B0E8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901" w:type="dxa"/>
            <w:noWrap/>
          </w:tcPr>
          <w:p w14:paraId="3D39FB7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009" w:type="dxa"/>
            <w:noWrap/>
          </w:tcPr>
          <w:p w14:paraId="747189B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261" w:type="dxa"/>
            <w:noWrap/>
          </w:tcPr>
          <w:p w14:paraId="42BDA1E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7FF9D69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2EAA425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54C0A5A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0.44</w:t>
            </w:r>
          </w:p>
        </w:tc>
        <w:tc>
          <w:tcPr>
            <w:tcW w:w="2069" w:type="dxa"/>
            <w:noWrap/>
          </w:tcPr>
          <w:p w14:paraId="7D9FD68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7EEED83A" w14:textId="77777777" w:rsidTr="004A1206">
        <w:trPr>
          <w:trHeight w:val="170"/>
        </w:trPr>
        <w:tc>
          <w:tcPr>
            <w:cnfStyle w:val="001000000000" w:firstRow="0" w:lastRow="0" w:firstColumn="1" w:lastColumn="0" w:oddVBand="0" w:evenVBand="0" w:oddHBand="0" w:evenHBand="0" w:firstRowFirstColumn="0" w:firstRowLastColumn="0" w:lastRowFirstColumn="0" w:lastRowLastColumn="0"/>
            <w:tcW w:w="832" w:type="dxa"/>
          </w:tcPr>
          <w:p w14:paraId="2C68BCB2"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22</w:t>
            </w:r>
          </w:p>
        </w:tc>
        <w:tc>
          <w:tcPr>
            <w:tcW w:w="976" w:type="dxa"/>
            <w:noWrap/>
          </w:tcPr>
          <w:p w14:paraId="491BC0A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48BB4F5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393" w:type="dxa"/>
            <w:noWrap/>
          </w:tcPr>
          <w:p w14:paraId="54DE9F2E"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7B8D8FD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00D4D73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00505EC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2650A1F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noWrap/>
          </w:tcPr>
          <w:p w14:paraId="7E61F2A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28" w:type="dxa"/>
          </w:tcPr>
          <w:p w14:paraId="0EA7D3E8"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577924E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0.67</w:t>
            </w:r>
          </w:p>
        </w:tc>
        <w:tc>
          <w:tcPr>
            <w:tcW w:w="2069" w:type="dxa"/>
            <w:noWrap/>
          </w:tcPr>
          <w:p w14:paraId="5D897F8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67B388FF" w14:textId="77777777" w:rsidTr="004A1206">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832" w:type="dxa"/>
          </w:tcPr>
          <w:p w14:paraId="2BEA1605"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23</w:t>
            </w:r>
          </w:p>
        </w:tc>
        <w:tc>
          <w:tcPr>
            <w:tcW w:w="976" w:type="dxa"/>
            <w:noWrap/>
          </w:tcPr>
          <w:p w14:paraId="4E5B757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59" w:type="dxa"/>
            <w:noWrap/>
          </w:tcPr>
          <w:p w14:paraId="25B714A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393" w:type="dxa"/>
            <w:noWrap/>
          </w:tcPr>
          <w:p w14:paraId="7BA109A2"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6BFB956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2DA01698"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009" w:type="dxa"/>
            <w:noWrap/>
          </w:tcPr>
          <w:p w14:paraId="718F8E45"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261" w:type="dxa"/>
            <w:noWrap/>
          </w:tcPr>
          <w:p w14:paraId="2B51F11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noWrap/>
          </w:tcPr>
          <w:p w14:paraId="019ADB4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2CDBA13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87" w:type="dxa"/>
            <w:noWrap/>
          </w:tcPr>
          <w:p w14:paraId="00C4941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0.33</w:t>
            </w:r>
          </w:p>
        </w:tc>
        <w:tc>
          <w:tcPr>
            <w:tcW w:w="2069" w:type="dxa"/>
            <w:noWrap/>
          </w:tcPr>
          <w:p w14:paraId="10715AC2"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07A6678B" w14:textId="77777777" w:rsidTr="004A1206">
        <w:trPr>
          <w:trHeight w:val="233"/>
        </w:trPr>
        <w:tc>
          <w:tcPr>
            <w:cnfStyle w:val="001000000000" w:firstRow="0" w:lastRow="0" w:firstColumn="1" w:lastColumn="0" w:oddVBand="0" w:evenVBand="0" w:oddHBand="0" w:evenHBand="0" w:firstRowFirstColumn="0" w:firstRowLastColumn="0" w:lastRowFirstColumn="0" w:lastRowLastColumn="0"/>
            <w:tcW w:w="832" w:type="dxa"/>
          </w:tcPr>
          <w:p w14:paraId="6D9B9B64"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24</w:t>
            </w:r>
          </w:p>
        </w:tc>
        <w:tc>
          <w:tcPr>
            <w:tcW w:w="976" w:type="dxa"/>
            <w:noWrap/>
          </w:tcPr>
          <w:p w14:paraId="05A535B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2E0AF7B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75CDE478"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76C2CA4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29D5E06E"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009" w:type="dxa"/>
            <w:noWrap/>
          </w:tcPr>
          <w:p w14:paraId="0D0F941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29B0C558"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7D8F810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0555F55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4DB2A22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0.89</w:t>
            </w:r>
          </w:p>
        </w:tc>
        <w:tc>
          <w:tcPr>
            <w:tcW w:w="2069" w:type="dxa"/>
            <w:noWrap/>
          </w:tcPr>
          <w:p w14:paraId="5903F3A2"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 -U (NUB)</w:t>
            </w:r>
          </w:p>
        </w:tc>
      </w:tr>
      <w:tr w:rsidR="004A1206" w:rsidRPr="004A1206" w14:paraId="2F4551DC" w14:textId="77777777" w:rsidTr="004A120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32" w:type="dxa"/>
          </w:tcPr>
          <w:p w14:paraId="15DF033C"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25</w:t>
            </w:r>
          </w:p>
        </w:tc>
        <w:tc>
          <w:tcPr>
            <w:tcW w:w="976" w:type="dxa"/>
            <w:noWrap/>
          </w:tcPr>
          <w:p w14:paraId="278BD01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39B9E9A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393" w:type="dxa"/>
            <w:noWrap/>
          </w:tcPr>
          <w:p w14:paraId="2C457E7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01116A0F"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141E783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6FF6F41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6FFE92A5"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144CB16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5D3EF185"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52C4562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0.89</w:t>
            </w:r>
          </w:p>
        </w:tc>
        <w:tc>
          <w:tcPr>
            <w:tcW w:w="2069" w:type="dxa"/>
            <w:noWrap/>
          </w:tcPr>
          <w:p w14:paraId="51290F85"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 -U (NUB)</w:t>
            </w:r>
          </w:p>
        </w:tc>
      </w:tr>
      <w:tr w:rsidR="004A1206" w:rsidRPr="004A1206" w14:paraId="517F2DC8" w14:textId="77777777" w:rsidTr="004A1206">
        <w:trPr>
          <w:trHeight w:val="188"/>
        </w:trPr>
        <w:tc>
          <w:tcPr>
            <w:cnfStyle w:val="001000000000" w:firstRow="0" w:lastRow="0" w:firstColumn="1" w:lastColumn="0" w:oddVBand="0" w:evenVBand="0" w:oddHBand="0" w:evenHBand="0" w:firstRowFirstColumn="0" w:firstRowLastColumn="0" w:lastRowFirstColumn="0" w:lastRowLastColumn="0"/>
            <w:tcW w:w="832" w:type="dxa"/>
          </w:tcPr>
          <w:p w14:paraId="11623805"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26</w:t>
            </w:r>
          </w:p>
        </w:tc>
        <w:tc>
          <w:tcPr>
            <w:tcW w:w="976" w:type="dxa"/>
            <w:noWrap/>
          </w:tcPr>
          <w:p w14:paraId="000BDC28"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59" w:type="dxa"/>
            <w:noWrap/>
          </w:tcPr>
          <w:p w14:paraId="620990D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24059B2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061E575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5508E66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517C537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299BBA3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5644186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28" w:type="dxa"/>
          </w:tcPr>
          <w:p w14:paraId="0D69701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20FD736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0.78</w:t>
            </w:r>
          </w:p>
        </w:tc>
        <w:tc>
          <w:tcPr>
            <w:tcW w:w="2069" w:type="dxa"/>
            <w:noWrap/>
          </w:tcPr>
          <w:p w14:paraId="364007F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7429E7AC" w14:textId="77777777" w:rsidTr="004A120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32" w:type="dxa"/>
          </w:tcPr>
          <w:p w14:paraId="170C2654"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27</w:t>
            </w:r>
          </w:p>
        </w:tc>
        <w:tc>
          <w:tcPr>
            <w:tcW w:w="976" w:type="dxa"/>
            <w:noWrap/>
          </w:tcPr>
          <w:p w14:paraId="482721B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2045EC2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3580AF1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24C9DDE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6F537508"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6FBDACF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5AA2542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noWrap/>
          </w:tcPr>
          <w:p w14:paraId="2082575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435CBCC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87" w:type="dxa"/>
            <w:noWrap/>
          </w:tcPr>
          <w:p w14:paraId="57C21B6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0.78</w:t>
            </w:r>
          </w:p>
        </w:tc>
        <w:tc>
          <w:tcPr>
            <w:tcW w:w="2069" w:type="dxa"/>
            <w:noWrap/>
          </w:tcPr>
          <w:p w14:paraId="4CA1BF0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5165DBEA" w14:textId="77777777" w:rsidTr="004A1206">
        <w:trPr>
          <w:trHeight w:val="188"/>
        </w:trPr>
        <w:tc>
          <w:tcPr>
            <w:cnfStyle w:val="001000000000" w:firstRow="0" w:lastRow="0" w:firstColumn="1" w:lastColumn="0" w:oddVBand="0" w:evenVBand="0" w:oddHBand="0" w:evenHBand="0" w:firstRowFirstColumn="0" w:firstRowLastColumn="0" w:lastRowFirstColumn="0" w:lastRowLastColumn="0"/>
            <w:tcW w:w="832" w:type="dxa"/>
          </w:tcPr>
          <w:p w14:paraId="06A9AEEB"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28</w:t>
            </w:r>
          </w:p>
        </w:tc>
        <w:tc>
          <w:tcPr>
            <w:tcW w:w="976" w:type="dxa"/>
            <w:noWrap/>
          </w:tcPr>
          <w:p w14:paraId="36A8238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59" w:type="dxa"/>
            <w:noWrap/>
          </w:tcPr>
          <w:p w14:paraId="6B6871D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393" w:type="dxa"/>
            <w:noWrap/>
          </w:tcPr>
          <w:p w14:paraId="20E47052"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32" w:type="dxa"/>
            <w:noWrap/>
          </w:tcPr>
          <w:p w14:paraId="76B5AF3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901" w:type="dxa"/>
            <w:noWrap/>
          </w:tcPr>
          <w:p w14:paraId="330F980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009" w:type="dxa"/>
            <w:noWrap/>
          </w:tcPr>
          <w:p w14:paraId="78478C6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6BE2E33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7A32FEF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116BD858"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71576BA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0.44</w:t>
            </w:r>
          </w:p>
        </w:tc>
        <w:tc>
          <w:tcPr>
            <w:tcW w:w="2069" w:type="dxa"/>
            <w:noWrap/>
          </w:tcPr>
          <w:p w14:paraId="41C8DA2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2956DF4B" w14:textId="77777777" w:rsidTr="004A120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32" w:type="dxa"/>
          </w:tcPr>
          <w:p w14:paraId="4BB2805D"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29</w:t>
            </w:r>
          </w:p>
        </w:tc>
        <w:tc>
          <w:tcPr>
            <w:tcW w:w="976" w:type="dxa"/>
            <w:noWrap/>
          </w:tcPr>
          <w:p w14:paraId="19F3604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28C069BE"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78A5667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7C5948F5"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0850DBE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21114BB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2F919B2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7FFAA09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28" w:type="dxa"/>
          </w:tcPr>
          <w:p w14:paraId="4CF027EF"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87" w:type="dxa"/>
            <w:noWrap/>
          </w:tcPr>
          <w:p w14:paraId="3438DC8F"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0.78</w:t>
            </w:r>
          </w:p>
        </w:tc>
        <w:tc>
          <w:tcPr>
            <w:tcW w:w="2069" w:type="dxa"/>
            <w:noWrap/>
          </w:tcPr>
          <w:p w14:paraId="04722089"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43E3069C" w14:textId="77777777" w:rsidTr="004A1206">
        <w:trPr>
          <w:trHeight w:val="98"/>
        </w:trPr>
        <w:tc>
          <w:tcPr>
            <w:cnfStyle w:val="001000000000" w:firstRow="0" w:lastRow="0" w:firstColumn="1" w:lastColumn="0" w:oddVBand="0" w:evenVBand="0" w:oddHBand="0" w:evenHBand="0" w:firstRowFirstColumn="0" w:firstRowLastColumn="0" w:lastRowFirstColumn="0" w:lastRowLastColumn="0"/>
            <w:tcW w:w="832" w:type="dxa"/>
          </w:tcPr>
          <w:p w14:paraId="04C10A94"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30</w:t>
            </w:r>
          </w:p>
        </w:tc>
        <w:tc>
          <w:tcPr>
            <w:tcW w:w="976" w:type="dxa"/>
            <w:noWrap/>
          </w:tcPr>
          <w:p w14:paraId="7CBF8A6E"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59" w:type="dxa"/>
            <w:noWrap/>
          </w:tcPr>
          <w:p w14:paraId="5B2EA6C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393" w:type="dxa"/>
            <w:noWrap/>
          </w:tcPr>
          <w:p w14:paraId="27C1143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35310F0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3619FD8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1E1FB4D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4168F6DE"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noWrap/>
          </w:tcPr>
          <w:p w14:paraId="72D371E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34C64B5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3644418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0.67</w:t>
            </w:r>
          </w:p>
        </w:tc>
        <w:tc>
          <w:tcPr>
            <w:tcW w:w="2069" w:type="dxa"/>
            <w:noWrap/>
          </w:tcPr>
          <w:p w14:paraId="73920552"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44804C54" w14:textId="77777777" w:rsidTr="004A120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32" w:type="dxa"/>
          </w:tcPr>
          <w:p w14:paraId="77817732"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31</w:t>
            </w:r>
          </w:p>
        </w:tc>
        <w:tc>
          <w:tcPr>
            <w:tcW w:w="976" w:type="dxa"/>
            <w:noWrap/>
          </w:tcPr>
          <w:p w14:paraId="3CC6A1E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2B3E657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13C6C5A5"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32" w:type="dxa"/>
            <w:noWrap/>
          </w:tcPr>
          <w:p w14:paraId="4B990EC0"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49D7C45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75947A0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261" w:type="dxa"/>
            <w:noWrap/>
          </w:tcPr>
          <w:p w14:paraId="5C1B17E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167077A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28" w:type="dxa"/>
          </w:tcPr>
          <w:p w14:paraId="73AACB68"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7A4A4625"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0.56</w:t>
            </w:r>
          </w:p>
        </w:tc>
        <w:tc>
          <w:tcPr>
            <w:tcW w:w="2069" w:type="dxa"/>
            <w:noWrap/>
          </w:tcPr>
          <w:p w14:paraId="0E71F2E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57990B9D" w14:textId="77777777" w:rsidTr="004A1206">
        <w:trPr>
          <w:trHeight w:val="215"/>
        </w:trPr>
        <w:tc>
          <w:tcPr>
            <w:cnfStyle w:val="001000000000" w:firstRow="0" w:lastRow="0" w:firstColumn="1" w:lastColumn="0" w:oddVBand="0" w:evenVBand="0" w:oddHBand="0" w:evenHBand="0" w:firstRowFirstColumn="0" w:firstRowLastColumn="0" w:lastRowFirstColumn="0" w:lastRowLastColumn="0"/>
            <w:tcW w:w="832" w:type="dxa"/>
          </w:tcPr>
          <w:p w14:paraId="08FD0624"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32</w:t>
            </w:r>
          </w:p>
        </w:tc>
        <w:tc>
          <w:tcPr>
            <w:tcW w:w="976" w:type="dxa"/>
            <w:noWrap/>
          </w:tcPr>
          <w:p w14:paraId="6DE13B7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74B31A6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160890B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61A3EE2E"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68F53BA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22FEEA9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287B3432"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noWrap/>
          </w:tcPr>
          <w:p w14:paraId="198E2D9F"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7E78DCD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87" w:type="dxa"/>
            <w:noWrap/>
          </w:tcPr>
          <w:p w14:paraId="7DBDFBA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0.78</w:t>
            </w:r>
          </w:p>
        </w:tc>
        <w:tc>
          <w:tcPr>
            <w:tcW w:w="2069" w:type="dxa"/>
            <w:noWrap/>
          </w:tcPr>
          <w:p w14:paraId="7C6C08C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167F6D64" w14:textId="77777777" w:rsidTr="004A120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2" w:type="dxa"/>
          </w:tcPr>
          <w:p w14:paraId="255F59BB"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33</w:t>
            </w:r>
          </w:p>
        </w:tc>
        <w:tc>
          <w:tcPr>
            <w:tcW w:w="976" w:type="dxa"/>
            <w:noWrap/>
          </w:tcPr>
          <w:p w14:paraId="560230A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59" w:type="dxa"/>
            <w:noWrap/>
          </w:tcPr>
          <w:p w14:paraId="2D1148B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393" w:type="dxa"/>
            <w:noWrap/>
          </w:tcPr>
          <w:p w14:paraId="0B1F6A5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4F3FB85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901" w:type="dxa"/>
            <w:noWrap/>
          </w:tcPr>
          <w:p w14:paraId="5A8EC90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009" w:type="dxa"/>
            <w:noWrap/>
          </w:tcPr>
          <w:p w14:paraId="32C3D875"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261" w:type="dxa"/>
            <w:noWrap/>
          </w:tcPr>
          <w:p w14:paraId="1E53C71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noWrap/>
          </w:tcPr>
          <w:p w14:paraId="0F0974E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28" w:type="dxa"/>
          </w:tcPr>
          <w:p w14:paraId="78D5A610"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3750BB35"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0.22</w:t>
            </w:r>
          </w:p>
        </w:tc>
        <w:tc>
          <w:tcPr>
            <w:tcW w:w="2069" w:type="dxa"/>
            <w:noWrap/>
          </w:tcPr>
          <w:p w14:paraId="2F2AC2C9"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 xml:space="preserve">Polymorphic </w:t>
            </w:r>
          </w:p>
        </w:tc>
      </w:tr>
      <w:tr w:rsidR="004A1206" w:rsidRPr="004A1206" w14:paraId="54A434CB" w14:textId="77777777" w:rsidTr="004A1206">
        <w:trPr>
          <w:trHeight w:val="170"/>
        </w:trPr>
        <w:tc>
          <w:tcPr>
            <w:cnfStyle w:val="001000000000" w:firstRow="0" w:lastRow="0" w:firstColumn="1" w:lastColumn="0" w:oddVBand="0" w:evenVBand="0" w:oddHBand="0" w:evenHBand="0" w:firstRowFirstColumn="0" w:firstRowLastColumn="0" w:lastRowFirstColumn="0" w:lastRowLastColumn="0"/>
            <w:tcW w:w="832" w:type="dxa"/>
          </w:tcPr>
          <w:p w14:paraId="31945D09" w14:textId="5EC67BFD"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lastRenderedPageBreak/>
              <w:t>34</w:t>
            </w:r>
          </w:p>
        </w:tc>
        <w:tc>
          <w:tcPr>
            <w:tcW w:w="976" w:type="dxa"/>
            <w:noWrap/>
          </w:tcPr>
          <w:p w14:paraId="23C1F598"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62F77B18"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393" w:type="dxa"/>
            <w:noWrap/>
          </w:tcPr>
          <w:p w14:paraId="4B3A2E5F"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1211C682"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4EF9347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495E2E1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3D1A198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2D52BB6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59EBD99F"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480890F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0.89</w:t>
            </w:r>
          </w:p>
        </w:tc>
        <w:tc>
          <w:tcPr>
            <w:tcW w:w="2069" w:type="dxa"/>
            <w:noWrap/>
          </w:tcPr>
          <w:p w14:paraId="0BAF06C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 -U (NUB)</w:t>
            </w:r>
          </w:p>
        </w:tc>
      </w:tr>
      <w:tr w:rsidR="004A1206" w:rsidRPr="004A1206" w14:paraId="1D575CEF" w14:textId="77777777" w:rsidTr="004A120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2" w:type="dxa"/>
          </w:tcPr>
          <w:p w14:paraId="3A8A3F8A"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35</w:t>
            </w:r>
          </w:p>
        </w:tc>
        <w:tc>
          <w:tcPr>
            <w:tcW w:w="976" w:type="dxa"/>
            <w:noWrap/>
          </w:tcPr>
          <w:p w14:paraId="64B46B45"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7884239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005706F2"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32" w:type="dxa"/>
            <w:noWrap/>
          </w:tcPr>
          <w:p w14:paraId="25B21B5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3CD01055"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150F5D6E"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0980028E"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0EEEC0E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786B240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4152E129"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0.89</w:t>
            </w:r>
          </w:p>
        </w:tc>
        <w:tc>
          <w:tcPr>
            <w:tcW w:w="2069" w:type="dxa"/>
            <w:noWrap/>
          </w:tcPr>
          <w:p w14:paraId="2394C50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 -U (NUB)</w:t>
            </w:r>
          </w:p>
        </w:tc>
      </w:tr>
      <w:tr w:rsidR="004A1206" w:rsidRPr="004A1206" w14:paraId="0F080E3B" w14:textId="77777777" w:rsidTr="004A1206">
        <w:trPr>
          <w:trHeight w:val="188"/>
        </w:trPr>
        <w:tc>
          <w:tcPr>
            <w:cnfStyle w:val="001000000000" w:firstRow="0" w:lastRow="0" w:firstColumn="1" w:lastColumn="0" w:oddVBand="0" w:evenVBand="0" w:oddHBand="0" w:evenHBand="0" w:firstRowFirstColumn="0" w:firstRowLastColumn="0" w:lastRowFirstColumn="0" w:lastRowLastColumn="0"/>
            <w:tcW w:w="832" w:type="dxa"/>
          </w:tcPr>
          <w:p w14:paraId="3B9509ED"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36</w:t>
            </w:r>
          </w:p>
        </w:tc>
        <w:tc>
          <w:tcPr>
            <w:tcW w:w="976" w:type="dxa"/>
            <w:noWrap/>
          </w:tcPr>
          <w:p w14:paraId="5FAA9F6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59" w:type="dxa"/>
            <w:noWrap/>
          </w:tcPr>
          <w:p w14:paraId="2FB288F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6F3C3A7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749B30C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901" w:type="dxa"/>
            <w:noWrap/>
          </w:tcPr>
          <w:p w14:paraId="00AA5A5F"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009" w:type="dxa"/>
            <w:noWrap/>
          </w:tcPr>
          <w:p w14:paraId="2259A48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6409F42F"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noWrap/>
          </w:tcPr>
          <w:p w14:paraId="6CE9A14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28" w:type="dxa"/>
          </w:tcPr>
          <w:p w14:paraId="59DDF09F"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87" w:type="dxa"/>
            <w:noWrap/>
          </w:tcPr>
          <w:p w14:paraId="3264E21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0.33</w:t>
            </w:r>
          </w:p>
        </w:tc>
        <w:tc>
          <w:tcPr>
            <w:tcW w:w="2069" w:type="dxa"/>
            <w:noWrap/>
          </w:tcPr>
          <w:p w14:paraId="6342A6D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4FC74721" w14:textId="77777777" w:rsidTr="004A120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2" w:type="dxa"/>
          </w:tcPr>
          <w:p w14:paraId="4316ABC6"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37</w:t>
            </w:r>
          </w:p>
        </w:tc>
        <w:tc>
          <w:tcPr>
            <w:tcW w:w="976" w:type="dxa"/>
            <w:noWrap/>
          </w:tcPr>
          <w:p w14:paraId="57C8A990"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481DE2F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3D98D58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2B45686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20C3EE2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1793E56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261" w:type="dxa"/>
            <w:noWrap/>
          </w:tcPr>
          <w:p w14:paraId="1FD4395F"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2BA9B7A5"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28F70F62"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2915DF4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0.89</w:t>
            </w:r>
          </w:p>
        </w:tc>
        <w:tc>
          <w:tcPr>
            <w:tcW w:w="2069" w:type="dxa"/>
            <w:noWrap/>
          </w:tcPr>
          <w:p w14:paraId="47241F08"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 -U (NUB)</w:t>
            </w:r>
          </w:p>
        </w:tc>
      </w:tr>
      <w:tr w:rsidR="004A1206" w:rsidRPr="004A1206" w14:paraId="61AFA200" w14:textId="77777777" w:rsidTr="004A1206">
        <w:trPr>
          <w:trHeight w:val="125"/>
        </w:trPr>
        <w:tc>
          <w:tcPr>
            <w:cnfStyle w:val="001000000000" w:firstRow="0" w:lastRow="0" w:firstColumn="1" w:lastColumn="0" w:oddVBand="0" w:evenVBand="0" w:oddHBand="0" w:evenHBand="0" w:firstRowFirstColumn="0" w:firstRowLastColumn="0" w:lastRowFirstColumn="0" w:lastRowLastColumn="0"/>
            <w:tcW w:w="832" w:type="dxa"/>
          </w:tcPr>
          <w:p w14:paraId="2B0092EF"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38</w:t>
            </w:r>
          </w:p>
        </w:tc>
        <w:tc>
          <w:tcPr>
            <w:tcW w:w="976" w:type="dxa"/>
            <w:noWrap/>
          </w:tcPr>
          <w:p w14:paraId="50119B6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4E83FB0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3841833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32" w:type="dxa"/>
            <w:noWrap/>
          </w:tcPr>
          <w:p w14:paraId="4452FE9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901" w:type="dxa"/>
            <w:noWrap/>
          </w:tcPr>
          <w:p w14:paraId="3EFDB02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009" w:type="dxa"/>
            <w:noWrap/>
          </w:tcPr>
          <w:p w14:paraId="255AFAE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261" w:type="dxa"/>
            <w:noWrap/>
          </w:tcPr>
          <w:p w14:paraId="2E58D8C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noWrap/>
          </w:tcPr>
          <w:p w14:paraId="2181D24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28" w:type="dxa"/>
          </w:tcPr>
          <w:p w14:paraId="0C6C517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87" w:type="dxa"/>
            <w:noWrap/>
          </w:tcPr>
          <w:p w14:paraId="327E4F7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0.22</w:t>
            </w:r>
          </w:p>
        </w:tc>
        <w:tc>
          <w:tcPr>
            <w:tcW w:w="2069" w:type="dxa"/>
            <w:noWrap/>
          </w:tcPr>
          <w:p w14:paraId="32BB977F"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 xml:space="preserve">Polymorphic </w:t>
            </w:r>
          </w:p>
        </w:tc>
      </w:tr>
      <w:tr w:rsidR="004A1206" w:rsidRPr="004A1206" w14:paraId="79E2221C" w14:textId="77777777" w:rsidTr="004A120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32" w:type="dxa"/>
          </w:tcPr>
          <w:p w14:paraId="29E6C30D"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39</w:t>
            </w:r>
          </w:p>
        </w:tc>
        <w:tc>
          <w:tcPr>
            <w:tcW w:w="976" w:type="dxa"/>
            <w:noWrap/>
          </w:tcPr>
          <w:p w14:paraId="14D5968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59" w:type="dxa"/>
            <w:noWrap/>
          </w:tcPr>
          <w:p w14:paraId="60FC737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393" w:type="dxa"/>
            <w:noWrap/>
          </w:tcPr>
          <w:p w14:paraId="4FE74FF6"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32" w:type="dxa"/>
            <w:noWrap/>
          </w:tcPr>
          <w:p w14:paraId="77F36A2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901" w:type="dxa"/>
            <w:noWrap/>
          </w:tcPr>
          <w:p w14:paraId="503B650E"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11A0A7A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5B4D464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3E8EE97D"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28" w:type="dxa"/>
          </w:tcPr>
          <w:p w14:paraId="0BA0415F"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1DF88EA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0.44</w:t>
            </w:r>
          </w:p>
        </w:tc>
        <w:tc>
          <w:tcPr>
            <w:tcW w:w="2069" w:type="dxa"/>
            <w:noWrap/>
          </w:tcPr>
          <w:p w14:paraId="6384D4BC"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66A1C3DC" w14:textId="77777777" w:rsidTr="004A1206">
        <w:trPr>
          <w:trHeight w:val="215"/>
        </w:trPr>
        <w:tc>
          <w:tcPr>
            <w:cnfStyle w:val="001000000000" w:firstRow="0" w:lastRow="0" w:firstColumn="1" w:lastColumn="0" w:oddVBand="0" w:evenVBand="0" w:oddHBand="0" w:evenHBand="0" w:firstRowFirstColumn="0" w:firstRowLastColumn="0" w:lastRowFirstColumn="0" w:lastRowLastColumn="0"/>
            <w:tcW w:w="832" w:type="dxa"/>
          </w:tcPr>
          <w:p w14:paraId="73438900"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40</w:t>
            </w:r>
          </w:p>
        </w:tc>
        <w:tc>
          <w:tcPr>
            <w:tcW w:w="976" w:type="dxa"/>
            <w:noWrap/>
          </w:tcPr>
          <w:p w14:paraId="00EBB68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6DC5C6F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576F940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6E8DC34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4F8A521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009" w:type="dxa"/>
            <w:noWrap/>
          </w:tcPr>
          <w:p w14:paraId="087D072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261" w:type="dxa"/>
            <w:noWrap/>
          </w:tcPr>
          <w:p w14:paraId="3F88ADE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noWrap/>
          </w:tcPr>
          <w:p w14:paraId="7985248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03D646A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87" w:type="dxa"/>
            <w:noWrap/>
          </w:tcPr>
          <w:p w14:paraId="4E621E3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0.56</w:t>
            </w:r>
          </w:p>
        </w:tc>
        <w:tc>
          <w:tcPr>
            <w:tcW w:w="2069" w:type="dxa"/>
            <w:noWrap/>
          </w:tcPr>
          <w:p w14:paraId="252DBC6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3FD8DF59" w14:textId="77777777" w:rsidTr="004A120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2" w:type="dxa"/>
          </w:tcPr>
          <w:p w14:paraId="66E3C635"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41</w:t>
            </w:r>
          </w:p>
        </w:tc>
        <w:tc>
          <w:tcPr>
            <w:tcW w:w="976" w:type="dxa"/>
            <w:noWrap/>
          </w:tcPr>
          <w:p w14:paraId="4B37BFB0"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59" w:type="dxa"/>
            <w:noWrap/>
          </w:tcPr>
          <w:p w14:paraId="34C1940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393" w:type="dxa"/>
            <w:noWrap/>
          </w:tcPr>
          <w:p w14:paraId="0157FF1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832" w:type="dxa"/>
            <w:noWrap/>
          </w:tcPr>
          <w:p w14:paraId="27E22AE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901" w:type="dxa"/>
            <w:noWrap/>
          </w:tcPr>
          <w:p w14:paraId="2A951BC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3556FB7E"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64FAE55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083CB3D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1BCB81D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693FF26F"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0.56</w:t>
            </w:r>
          </w:p>
        </w:tc>
        <w:tc>
          <w:tcPr>
            <w:tcW w:w="2069" w:type="dxa"/>
            <w:noWrap/>
          </w:tcPr>
          <w:p w14:paraId="55447F6A"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17F906D1" w14:textId="77777777" w:rsidTr="004A1206">
        <w:trPr>
          <w:trHeight w:val="80"/>
        </w:trPr>
        <w:tc>
          <w:tcPr>
            <w:cnfStyle w:val="001000000000" w:firstRow="0" w:lastRow="0" w:firstColumn="1" w:lastColumn="0" w:oddVBand="0" w:evenVBand="0" w:oddHBand="0" w:evenHBand="0" w:firstRowFirstColumn="0" w:firstRowLastColumn="0" w:lastRowFirstColumn="0" w:lastRowLastColumn="0"/>
            <w:tcW w:w="832" w:type="dxa"/>
          </w:tcPr>
          <w:p w14:paraId="7DFD2B00"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42</w:t>
            </w:r>
          </w:p>
        </w:tc>
        <w:tc>
          <w:tcPr>
            <w:tcW w:w="976" w:type="dxa"/>
            <w:noWrap/>
          </w:tcPr>
          <w:p w14:paraId="74679EC0"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4642206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71E2554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12EF602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0448E20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009" w:type="dxa"/>
            <w:noWrap/>
          </w:tcPr>
          <w:p w14:paraId="7B141E46"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4DDA6DAC"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4FAE3E4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28" w:type="dxa"/>
          </w:tcPr>
          <w:p w14:paraId="6A97AE49"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487" w:type="dxa"/>
            <w:noWrap/>
          </w:tcPr>
          <w:p w14:paraId="580622D3"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0.67</w:t>
            </w:r>
          </w:p>
        </w:tc>
        <w:tc>
          <w:tcPr>
            <w:tcW w:w="2069" w:type="dxa"/>
            <w:noWrap/>
          </w:tcPr>
          <w:p w14:paraId="7E72DF9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4A1206" w:rsidRPr="004A1206" w14:paraId="1DFEDACB" w14:textId="77777777" w:rsidTr="004A120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32" w:type="dxa"/>
          </w:tcPr>
          <w:p w14:paraId="47873ABF"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43</w:t>
            </w:r>
          </w:p>
        </w:tc>
        <w:tc>
          <w:tcPr>
            <w:tcW w:w="976" w:type="dxa"/>
            <w:noWrap/>
          </w:tcPr>
          <w:p w14:paraId="29E57B6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noWrap/>
          </w:tcPr>
          <w:p w14:paraId="63BC7D0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noWrap/>
          </w:tcPr>
          <w:p w14:paraId="5115687B"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noWrap/>
          </w:tcPr>
          <w:p w14:paraId="3D5628F3"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noWrap/>
          </w:tcPr>
          <w:p w14:paraId="2D6DCC3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noWrap/>
          </w:tcPr>
          <w:p w14:paraId="683F4C70"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261" w:type="dxa"/>
            <w:noWrap/>
          </w:tcPr>
          <w:p w14:paraId="5F64605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191" w:type="dxa"/>
            <w:noWrap/>
          </w:tcPr>
          <w:p w14:paraId="28CFF86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Pr>
          <w:p w14:paraId="4D78DC8F"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noWrap/>
          </w:tcPr>
          <w:p w14:paraId="30B237B0"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2069" w:type="dxa"/>
            <w:noWrap/>
          </w:tcPr>
          <w:p w14:paraId="400F1754"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Monomorphic</w:t>
            </w:r>
          </w:p>
        </w:tc>
      </w:tr>
      <w:tr w:rsidR="004A1206" w:rsidRPr="004A1206" w14:paraId="165C09E9" w14:textId="77777777" w:rsidTr="004A1206">
        <w:trPr>
          <w:trHeight w:val="215"/>
        </w:trPr>
        <w:tc>
          <w:tcPr>
            <w:cnfStyle w:val="001000000000" w:firstRow="0" w:lastRow="0" w:firstColumn="1" w:lastColumn="0" w:oddVBand="0" w:evenVBand="0" w:oddHBand="0" w:evenHBand="0" w:firstRowFirstColumn="0" w:firstRowLastColumn="0" w:lastRowFirstColumn="0" w:lastRowLastColumn="0"/>
            <w:tcW w:w="832" w:type="dxa"/>
            <w:tcBorders>
              <w:bottom w:val="single" w:sz="18" w:space="0" w:color="auto"/>
            </w:tcBorders>
          </w:tcPr>
          <w:p w14:paraId="551C5917"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44</w:t>
            </w:r>
          </w:p>
        </w:tc>
        <w:tc>
          <w:tcPr>
            <w:tcW w:w="976" w:type="dxa"/>
            <w:tcBorders>
              <w:bottom w:val="single" w:sz="18" w:space="0" w:color="auto"/>
            </w:tcBorders>
            <w:noWrap/>
          </w:tcPr>
          <w:p w14:paraId="3B929BCD"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59" w:type="dxa"/>
            <w:tcBorders>
              <w:bottom w:val="single" w:sz="18" w:space="0" w:color="auto"/>
            </w:tcBorders>
            <w:noWrap/>
          </w:tcPr>
          <w:p w14:paraId="026FD62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393" w:type="dxa"/>
            <w:tcBorders>
              <w:bottom w:val="single" w:sz="18" w:space="0" w:color="auto"/>
            </w:tcBorders>
            <w:noWrap/>
          </w:tcPr>
          <w:p w14:paraId="17773F02"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832" w:type="dxa"/>
            <w:tcBorders>
              <w:bottom w:val="single" w:sz="18" w:space="0" w:color="auto"/>
            </w:tcBorders>
            <w:noWrap/>
          </w:tcPr>
          <w:p w14:paraId="54B8E2F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901" w:type="dxa"/>
            <w:tcBorders>
              <w:bottom w:val="single" w:sz="18" w:space="0" w:color="auto"/>
            </w:tcBorders>
            <w:noWrap/>
          </w:tcPr>
          <w:p w14:paraId="53E88AF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009" w:type="dxa"/>
            <w:tcBorders>
              <w:bottom w:val="single" w:sz="18" w:space="0" w:color="auto"/>
            </w:tcBorders>
            <w:noWrap/>
          </w:tcPr>
          <w:p w14:paraId="1B278F54"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261" w:type="dxa"/>
            <w:tcBorders>
              <w:bottom w:val="single" w:sz="18" w:space="0" w:color="auto"/>
            </w:tcBorders>
            <w:noWrap/>
          </w:tcPr>
          <w:p w14:paraId="57B2577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w:t>
            </w:r>
          </w:p>
        </w:tc>
        <w:tc>
          <w:tcPr>
            <w:tcW w:w="1191" w:type="dxa"/>
            <w:tcBorders>
              <w:bottom w:val="single" w:sz="18" w:space="0" w:color="auto"/>
            </w:tcBorders>
            <w:noWrap/>
          </w:tcPr>
          <w:p w14:paraId="6FD1604A"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28" w:type="dxa"/>
            <w:tcBorders>
              <w:bottom w:val="single" w:sz="18" w:space="0" w:color="auto"/>
            </w:tcBorders>
          </w:tcPr>
          <w:p w14:paraId="4E67F9B5"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w:t>
            </w:r>
          </w:p>
        </w:tc>
        <w:tc>
          <w:tcPr>
            <w:tcW w:w="1487" w:type="dxa"/>
            <w:tcBorders>
              <w:bottom w:val="single" w:sz="18" w:space="0" w:color="auto"/>
            </w:tcBorders>
            <w:noWrap/>
          </w:tcPr>
          <w:p w14:paraId="05E3744B"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0.78</w:t>
            </w:r>
          </w:p>
        </w:tc>
        <w:tc>
          <w:tcPr>
            <w:tcW w:w="2069" w:type="dxa"/>
            <w:tcBorders>
              <w:bottom w:val="single" w:sz="18" w:space="0" w:color="auto"/>
            </w:tcBorders>
            <w:noWrap/>
          </w:tcPr>
          <w:p w14:paraId="01F10511"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w:t>
            </w:r>
          </w:p>
        </w:tc>
      </w:tr>
      <w:tr w:rsidR="007336D5" w:rsidRPr="004A1206" w14:paraId="1B3F4CEA" w14:textId="77777777" w:rsidTr="004A1206">
        <w:trPr>
          <w:gridAfter w:val="1"/>
          <w:cnfStyle w:val="000000100000" w:firstRow="0" w:lastRow="0" w:firstColumn="0" w:lastColumn="0" w:oddVBand="0" w:evenVBand="0" w:oddHBand="1" w:evenHBand="0" w:firstRowFirstColumn="0" w:firstRowLastColumn="0" w:lastRowFirstColumn="0" w:lastRowLastColumn="0"/>
          <w:wAfter w:w="2068" w:type="dxa"/>
          <w:trHeight w:val="225"/>
        </w:trPr>
        <w:tc>
          <w:tcPr>
            <w:cnfStyle w:val="001000000000" w:firstRow="0" w:lastRow="0" w:firstColumn="1" w:lastColumn="0" w:oddVBand="0" w:evenVBand="0" w:oddHBand="0" w:evenHBand="0" w:firstRowFirstColumn="0" w:firstRowLastColumn="0" w:lastRowFirstColumn="0" w:lastRowLastColumn="0"/>
            <w:tcW w:w="10686" w:type="dxa"/>
            <w:gridSpan w:val="10"/>
            <w:tcBorders>
              <w:top w:val="single" w:sz="18" w:space="0" w:color="auto"/>
            </w:tcBorders>
          </w:tcPr>
          <w:p w14:paraId="63F4F3FB"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Monomorphic bands</w:t>
            </w:r>
          </w:p>
        </w:tc>
        <w:tc>
          <w:tcPr>
            <w:tcW w:w="1487" w:type="dxa"/>
            <w:tcBorders>
              <w:top w:val="single" w:sz="18" w:space="0" w:color="auto"/>
            </w:tcBorders>
            <w:noWrap/>
          </w:tcPr>
          <w:p w14:paraId="4740C7D7"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10</w:t>
            </w:r>
          </w:p>
        </w:tc>
      </w:tr>
      <w:tr w:rsidR="007336D5" w:rsidRPr="004A1206" w14:paraId="10B210F0" w14:textId="77777777" w:rsidTr="004A1206">
        <w:trPr>
          <w:gridAfter w:val="1"/>
          <w:wAfter w:w="2068" w:type="dxa"/>
          <w:trHeight w:val="170"/>
        </w:trPr>
        <w:tc>
          <w:tcPr>
            <w:cnfStyle w:val="001000000000" w:firstRow="0" w:lastRow="0" w:firstColumn="1" w:lastColumn="0" w:oddVBand="0" w:evenVBand="0" w:oddHBand="0" w:evenHBand="0" w:firstRowFirstColumn="0" w:firstRowLastColumn="0" w:lastRowFirstColumn="0" w:lastRowLastColumn="0"/>
            <w:tcW w:w="10686" w:type="dxa"/>
            <w:gridSpan w:val="10"/>
          </w:tcPr>
          <w:p w14:paraId="66765D42"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 (without Unique)</w:t>
            </w:r>
          </w:p>
        </w:tc>
        <w:tc>
          <w:tcPr>
            <w:tcW w:w="1487" w:type="dxa"/>
            <w:noWrap/>
          </w:tcPr>
          <w:p w14:paraId="65E4AC47"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26</w:t>
            </w:r>
          </w:p>
        </w:tc>
      </w:tr>
      <w:tr w:rsidR="007336D5" w:rsidRPr="004A1206" w14:paraId="0EE91AD4" w14:textId="77777777" w:rsidTr="004A1206">
        <w:trPr>
          <w:gridAfter w:val="1"/>
          <w:cnfStyle w:val="000000100000" w:firstRow="0" w:lastRow="0" w:firstColumn="0" w:lastColumn="0" w:oddVBand="0" w:evenVBand="0" w:oddHBand="1" w:evenHBand="0" w:firstRowFirstColumn="0" w:firstRowLastColumn="0" w:lastRowFirstColumn="0" w:lastRowLastColumn="0"/>
          <w:wAfter w:w="2068" w:type="dxa"/>
          <w:trHeight w:val="215"/>
        </w:trPr>
        <w:tc>
          <w:tcPr>
            <w:cnfStyle w:val="001000000000" w:firstRow="0" w:lastRow="0" w:firstColumn="1" w:lastColumn="0" w:oddVBand="0" w:evenVBand="0" w:oddHBand="0" w:evenHBand="0" w:firstRowFirstColumn="0" w:firstRowLastColumn="0" w:lastRowFirstColumn="0" w:lastRowLastColumn="0"/>
            <w:tcW w:w="10686" w:type="dxa"/>
            <w:gridSpan w:val="10"/>
          </w:tcPr>
          <w:p w14:paraId="1A40854E"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Unique bands</w:t>
            </w:r>
          </w:p>
        </w:tc>
        <w:tc>
          <w:tcPr>
            <w:tcW w:w="1487" w:type="dxa"/>
            <w:noWrap/>
          </w:tcPr>
          <w:p w14:paraId="3846CB11"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8</w:t>
            </w:r>
          </w:p>
        </w:tc>
      </w:tr>
      <w:tr w:rsidR="007336D5" w:rsidRPr="004A1206" w14:paraId="3767791A" w14:textId="77777777" w:rsidTr="004A1206">
        <w:trPr>
          <w:gridAfter w:val="1"/>
          <w:wAfter w:w="2068" w:type="dxa"/>
          <w:trHeight w:val="170"/>
        </w:trPr>
        <w:tc>
          <w:tcPr>
            <w:cnfStyle w:val="001000000000" w:firstRow="0" w:lastRow="0" w:firstColumn="1" w:lastColumn="0" w:oddVBand="0" w:evenVBand="0" w:oddHBand="0" w:evenHBand="0" w:firstRowFirstColumn="0" w:firstRowLastColumn="0" w:lastRowFirstColumn="0" w:lastRowLastColumn="0"/>
            <w:tcW w:w="10686" w:type="dxa"/>
            <w:gridSpan w:val="10"/>
          </w:tcPr>
          <w:p w14:paraId="1FB6EDB7"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Polymorphic (with Unique)</w:t>
            </w:r>
          </w:p>
        </w:tc>
        <w:tc>
          <w:tcPr>
            <w:tcW w:w="1487" w:type="dxa"/>
            <w:noWrap/>
          </w:tcPr>
          <w:p w14:paraId="47CA4FE2"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34</w:t>
            </w:r>
          </w:p>
        </w:tc>
      </w:tr>
      <w:tr w:rsidR="007336D5" w:rsidRPr="004A1206" w14:paraId="16B8D0A2" w14:textId="77777777" w:rsidTr="004A1206">
        <w:trPr>
          <w:gridAfter w:val="1"/>
          <w:cnfStyle w:val="000000100000" w:firstRow="0" w:lastRow="0" w:firstColumn="0" w:lastColumn="0" w:oddVBand="0" w:evenVBand="0" w:oddHBand="1" w:evenHBand="0" w:firstRowFirstColumn="0" w:firstRowLastColumn="0" w:lastRowFirstColumn="0" w:lastRowLastColumn="0"/>
          <w:wAfter w:w="2068" w:type="dxa"/>
          <w:trHeight w:val="215"/>
        </w:trPr>
        <w:tc>
          <w:tcPr>
            <w:cnfStyle w:val="001000000000" w:firstRow="0" w:lastRow="0" w:firstColumn="1" w:lastColumn="0" w:oddVBand="0" w:evenVBand="0" w:oddHBand="0" w:evenHBand="0" w:firstRowFirstColumn="0" w:firstRowLastColumn="0" w:lastRowFirstColumn="0" w:lastRowLastColumn="0"/>
            <w:tcW w:w="10686" w:type="dxa"/>
            <w:gridSpan w:val="10"/>
          </w:tcPr>
          <w:p w14:paraId="179DB8C8"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Total number of bands</w:t>
            </w:r>
          </w:p>
        </w:tc>
        <w:tc>
          <w:tcPr>
            <w:tcW w:w="1487" w:type="dxa"/>
            <w:noWrap/>
          </w:tcPr>
          <w:p w14:paraId="18C69E6F"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44</w:t>
            </w:r>
          </w:p>
        </w:tc>
      </w:tr>
      <w:tr w:rsidR="007336D5" w:rsidRPr="004A1206" w14:paraId="155726FA" w14:textId="77777777" w:rsidTr="004A1206">
        <w:trPr>
          <w:gridAfter w:val="1"/>
          <w:wAfter w:w="2068" w:type="dxa"/>
          <w:trHeight w:val="260"/>
        </w:trPr>
        <w:tc>
          <w:tcPr>
            <w:cnfStyle w:val="001000000000" w:firstRow="0" w:lastRow="0" w:firstColumn="1" w:lastColumn="0" w:oddVBand="0" w:evenVBand="0" w:oddHBand="0" w:evenHBand="0" w:firstRowFirstColumn="0" w:firstRowLastColumn="0" w:lastRowFirstColumn="0" w:lastRowLastColumn="0"/>
            <w:tcW w:w="10686" w:type="dxa"/>
            <w:gridSpan w:val="10"/>
          </w:tcPr>
          <w:p w14:paraId="4B289531"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Polymorphism (%)</w:t>
            </w:r>
          </w:p>
        </w:tc>
        <w:tc>
          <w:tcPr>
            <w:tcW w:w="1487" w:type="dxa"/>
            <w:noWrap/>
          </w:tcPr>
          <w:p w14:paraId="6EF0576F" w14:textId="77777777" w:rsidR="007336D5" w:rsidRPr="004A1206" w:rsidRDefault="007336D5" w:rsidP="00803320">
            <w:pPr>
              <w:jc w:val="center"/>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77.27%</w:t>
            </w:r>
          </w:p>
        </w:tc>
      </w:tr>
      <w:tr w:rsidR="007336D5" w:rsidRPr="004A1206" w14:paraId="6F0A6DFC" w14:textId="77777777" w:rsidTr="004A1206">
        <w:trPr>
          <w:gridAfter w:val="1"/>
          <w:cnfStyle w:val="000000100000" w:firstRow="0" w:lastRow="0" w:firstColumn="0" w:lastColumn="0" w:oddVBand="0" w:evenVBand="0" w:oddHBand="1" w:evenHBand="0" w:firstRowFirstColumn="0" w:firstRowLastColumn="0" w:lastRowFirstColumn="0" w:lastRowLastColumn="0"/>
          <w:wAfter w:w="2068" w:type="dxa"/>
          <w:trHeight w:val="260"/>
        </w:trPr>
        <w:tc>
          <w:tcPr>
            <w:cnfStyle w:val="001000000000" w:firstRow="0" w:lastRow="0" w:firstColumn="1" w:lastColumn="0" w:oddVBand="0" w:evenVBand="0" w:oddHBand="0" w:evenHBand="0" w:firstRowFirstColumn="0" w:firstRowLastColumn="0" w:lastRowFirstColumn="0" w:lastRowLastColumn="0"/>
            <w:tcW w:w="10686" w:type="dxa"/>
            <w:gridSpan w:val="10"/>
            <w:tcBorders>
              <w:bottom w:val="single" w:sz="18" w:space="0" w:color="auto"/>
            </w:tcBorders>
          </w:tcPr>
          <w:p w14:paraId="4B7EFCCB" w14:textId="77777777" w:rsidR="007336D5" w:rsidRPr="004A1206" w:rsidRDefault="007336D5" w:rsidP="00803320">
            <w:pPr>
              <w:jc w:val="center"/>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Mean of band frequency</w:t>
            </w:r>
          </w:p>
        </w:tc>
        <w:tc>
          <w:tcPr>
            <w:tcW w:w="1487" w:type="dxa"/>
            <w:tcBorders>
              <w:bottom w:val="single" w:sz="18" w:space="0" w:color="auto"/>
            </w:tcBorders>
            <w:noWrap/>
          </w:tcPr>
          <w:p w14:paraId="61B4C585" w14:textId="77777777" w:rsidR="007336D5" w:rsidRPr="004A1206" w:rsidRDefault="007336D5" w:rsidP="00803320">
            <w:pPr>
              <w:jc w:val="center"/>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16"/>
                <w:szCs w:val="16"/>
              </w:rPr>
            </w:pPr>
            <w:r w:rsidRPr="004A1206">
              <w:rPr>
                <w:rFonts w:ascii="Palatino Linotype" w:eastAsia="Calibri" w:hAnsi="Palatino Linotype" w:cs="Times New Roman"/>
                <w:sz w:val="16"/>
                <w:szCs w:val="16"/>
              </w:rPr>
              <w:t>0.72</w:t>
            </w:r>
          </w:p>
        </w:tc>
      </w:tr>
      <w:bookmarkEnd w:id="17"/>
    </w:tbl>
    <w:p w14:paraId="4336352B" w14:textId="77777777" w:rsidR="007336D5" w:rsidRPr="00B97548" w:rsidRDefault="007336D5" w:rsidP="0073558D">
      <w:pPr>
        <w:tabs>
          <w:tab w:val="left" w:pos="1176"/>
        </w:tabs>
        <w:jc w:val="both"/>
        <w:rPr>
          <w:rFonts w:ascii="Palatino Linotype" w:hAnsi="Palatino Linotype"/>
          <w:sz w:val="18"/>
          <w:szCs w:val="18"/>
        </w:rPr>
      </w:pPr>
    </w:p>
    <w:p w14:paraId="019C0BC8" w14:textId="77777777" w:rsidR="00847493" w:rsidRPr="00B97548" w:rsidRDefault="00847493" w:rsidP="00847493">
      <w:pPr>
        <w:rPr>
          <w:rFonts w:ascii="Palatino Linotype" w:hAnsi="Palatino Linotype"/>
          <w:sz w:val="20"/>
          <w:szCs w:val="20"/>
        </w:rPr>
      </w:pPr>
    </w:p>
    <w:p w14:paraId="5A7CAE0E" w14:textId="77777777" w:rsidR="00847493" w:rsidRPr="00B97548" w:rsidRDefault="00847493" w:rsidP="00847493">
      <w:pPr>
        <w:rPr>
          <w:rFonts w:ascii="Palatino Linotype" w:hAnsi="Palatino Linotype"/>
          <w:b/>
          <w:bCs/>
          <w:sz w:val="20"/>
          <w:szCs w:val="20"/>
        </w:rPr>
      </w:pPr>
    </w:p>
    <w:bookmarkEnd w:id="0"/>
    <w:p w14:paraId="453E0AD7" w14:textId="77777777" w:rsidR="00BF477C" w:rsidRPr="00B97548" w:rsidRDefault="00BF477C" w:rsidP="002F1F98">
      <w:pPr>
        <w:rPr>
          <w:rFonts w:ascii="Palatino Linotype" w:hAnsi="Palatino Linotype"/>
          <w:sz w:val="24"/>
          <w:szCs w:val="24"/>
        </w:rPr>
        <w:sectPr w:rsidR="00BF477C" w:rsidRPr="00B97548" w:rsidSect="00EF65DD">
          <w:pgSz w:w="15840" w:h="12240" w:orient="landscape" w:code="1"/>
          <w:pgMar w:top="1440" w:right="1440" w:bottom="1440" w:left="1440" w:header="720" w:footer="720" w:gutter="0"/>
          <w:cols w:space="720"/>
          <w:titlePg/>
          <w:docGrid w:linePitch="360"/>
        </w:sectPr>
      </w:pPr>
    </w:p>
    <w:p w14:paraId="23B7912B" w14:textId="77777777" w:rsidR="005D7D90" w:rsidRPr="00567737" w:rsidRDefault="005D7D90" w:rsidP="005D7D90">
      <w:pPr>
        <w:spacing w:after="0" w:line="240" w:lineRule="auto"/>
        <w:jc w:val="both"/>
        <w:rPr>
          <w:rFonts w:ascii="Palatino Linotype" w:hAnsi="Palatino Linotype" w:cstheme="majorBidi"/>
          <w:sz w:val="20"/>
          <w:szCs w:val="20"/>
        </w:rPr>
      </w:pPr>
      <w:r w:rsidRPr="00D23ABF">
        <w:rPr>
          <w:rFonts w:ascii="Palatino Linotype" w:hAnsi="Palatino Linotype" w:cs="Times New Roman"/>
          <w:b/>
          <w:bCs/>
          <w:color w:val="EE0000"/>
          <w:sz w:val="18"/>
          <w:szCs w:val="18"/>
        </w:rPr>
        <w:lastRenderedPageBreak/>
        <w:t>Supplementary</w:t>
      </w:r>
      <w:r w:rsidRPr="00D23ABF">
        <w:rPr>
          <w:b/>
          <w:bCs/>
          <w:color w:val="EE0000"/>
        </w:rPr>
        <w:t xml:space="preserve"> </w:t>
      </w:r>
      <w:r w:rsidRPr="00D23ABF">
        <w:rPr>
          <w:rFonts w:ascii="Palatino Linotype" w:hAnsi="Palatino Linotype"/>
          <w:b/>
          <w:bCs/>
          <w:color w:val="EE0000"/>
          <w:sz w:val="18"/>
          <w:szCs w:val="18"/>
        </w:rPr>
        <w:t>Fig. S1</w:t>
      </w:r>
      <w:r w:rsidRPr="00D23ABF">
        <w:rPr>
          <w:rFonts w:ascii="Palatino Linotype" w:hAnsi="Palatino Linotype"/>
          <w:color w:val="EE0000"/>
          <w:sz w:val="18"/>
          <w:szCs w:val="18"/>
        </w:rPr>
        <w:t xml:space="preserve"> </w:t>
      </w:r>
      <w:r w:rsidRPr="00D23ABF">
        <w:rPr>
          <w:rFonts w:ascii="Palatino Linotype" w:hAnsi="Palatino Linotype" w:cstheme="majorBidi"/>
          <w:color w:val="EE0000"/>
          <w:sz w:val="20"/>
          <w:szCs w:val="20"/>
        </w:rPr>
        <w:t>Photographs of wheat grains of the seven Egyptian cultivars (1-7) and two foreign cultivars (8-9) under stereomicroscope. 1 represents Giza 168, 2 represents Sohag 5, 3 represents Gemmiza 9, 4 represents Misr 1, 5 represents Misr 2, 6 represents Sakha 94, 7 represents Benisuif 6, 8 represents Russian and 9 represents Ukrainian</w:t>
      </w:r>
      <w:r w:rsidRPr="00567737">
        <w:rPr>
          <w:rFonts w:ascii="Palatino Linotype" w:hAnsi="Palatino Linotype" w:cstheme="majorBidi"/>
          <w:sz w:val="20"/>
          <w:szCs w:val="20"/>
        </w:rPr>
        <w:t>.</w:t>
      </w:r>
    </w:p>
    <w:p w14:paraId="38F91441" w14:textId="35C3F680" w:rsidR="00BF7223" w:rsidRDefault="00BF7223" w:rsidP="00BF7223">
      <w:pPr>
        <w:rPr>
          <w:rFonts w:ascii="Palatino Linotype" w:hAnsi="Palatino Linotype"/>
          <w:sz w:val="24"/>
          <w:szCs w:val="24"/>
        </w:rPr>
      </w:pPr>
    </w:p>
    <w:p w14:paraId="5ADBEB20" w14:textId="6C1E2A91" w:rsidR="0051508C" w:rsidRDefault="0051508C" w:rsidP="002143D5">
      <w:pPr>
        <w:spacing w:line="228" w:lineRule="auto"/>
        <w:jc w:val="both"/>
        <w:rPr>
          <w:rFonts w:ascii="Palatino Linotype" w:hAnsi="Palatino Linotype"/>
          <w:sz w:val="24"/>
          <w:szCs w:val="24"/>
        </w:rPr>
      </w:pPr>
    </w:p>
    <w:p w14:paraId="3FF5203E" w14:textId="39D461C5" w:rsidR="0051508C" w:rsidRDefault="005D7D90" w:rsidP="002143D5">
      <w:pPr>
        <w:spacing w:line="228" w:lineRule="auto"/>
        <w:jc w:val="both"/>
        <w:rPr>
          <w:rFonts w:ascii="Palatino Linotype" w:hAnsi="Palatino Linotype" w:cs="Times New Roman"/>
          <w:b/>
          <w:bCs/>
          <w:sz w:val="18"/>
          <w:szCs w:val="18"/>
        </w:rPr>
      </w:pPr>
      <w:r w:rsidRPr="006812A5">
        <w:rPr>
          <w:rFonts w:asciiTheme="majorBidi" w:hAnsiTheme="majorBidi" w:cstheme="majorBidi"/>
          <w:noProof/>
          <w:sz w:val="28"/>
          <w:szCs w:val="28"/>
        </w:rPr>
        <w:drawing>
          <wp:anchor distT="0" distB="0" distL="114300" distR="114300" simplePos="0" relativeHeight="251664384" behindDoc="0" locked="0" layoutInCell="1" allowOverlap="1" wp14:anchorId="0869C3F9" wp14:editId="1345C947">
            <wp:simplePos x="0" y="0"/>
            <wp:positionH relativeFrom="column">
              <wp:posOffset>120015</wp:posOffset>
            </wp:positionH>
            <wp:positionV relativeFrom="paragraph">
              <wp:posOffset>46355</wp:posOffset>
            </wp:positionV>
            <wp:extent cx="5846323" cy="4328809"/>
            <wp:effectExtent l="38100" t="38100" r="40640" b="33655"/>
            <wp:wrapNone/>
            <wp:docPr id="1604764574" name="Picture 1604764574" descr="G:\تمهيدي\master\my work\practical work\results\paper 1 and the remaining of thesis\paper 1\Plate-selected var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تمهيدي\master\my work\practical work\results\paper 1 and the remaining of thesis\paper 1\Plate-selected varities.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937"/>
                    <a:stretch/>
                  </pic:blipFill>
                  <pic:spPr bwMode="auto">
                    <a:xfrm>
                      <a:off x="0" y="0"/>
                      <a:ext cx="5846323" cy="4328809"/>
                    </a:xfrm>
                    <a:prstGeom prst="rect">
                      <a:avLst/>
                    </a:prstGeom>
                    <a:noFill/>
                    <a:ln w="25400">
                      <a:solidFill>
                        <a:schemeClr val="tx1">
                          <a:lumMod val="65000"/>
                          <a:lumOff val="35000"/>
                        </a:schemeClr>
                      </a:solidFill>
                    </a:ln>
                    <a:extLst>
                      <a:ext uri="{53640926-AAD7-44D8-BBD7-CCE9431645EC}">
                        <a14:shadowObscured xmlns:a14="http://schemas.microsoft.com/office/drawing/2010/main"/>
                      </a:ext>
                    </a:extLst>
                  </pic:spPr>
                </pic:pic>
              </a:graphicData>
            </a:graphic>
          </wp:anchor>
        </w:drawing>
      </w:r>
    </w:p>
    <w:p w14:paraId="4D825F36" w14:textId="77777777" w:rsidR="0051508C" w:rsidRDefault="0051508C" w:rsidP="002143D5">
      <w:pPr>
        <w:spacing w:line="228" w:lineRule="auto"/>
        <w:jc w:val="both"/>
        <w:rPr>
          <w:rFonts w:ascii="Palatino Linotype" w:hAnsi="Palatino Linotype" w:cs="Times New Roman"/>
          <w:b/>
          <w:bCs/>
          <w:sz w:val="18"/>
          <w:szCs w:val="18"/>
        </w:rPr>
      </w:pPr>
    </w:p>
    <w:p w14:paraId="0CF09C4C" w14:textId="77777777" w:rsidR="0051508C" w:rsidRDefault="0051508C" w:rsidP="002143D5">
      <w:pPr>
        <w:spacing w:line="228" w:lineRule="auto"/>
        <w:jc w:val="both"/>
        <w:rPr>
          <w:rFonts w:ascii="Palatino Linotype" w:hAnsi="Palatino Linotype" w:cs="Times New Roman"/>
          <w:b/>
          <w:bCs/>
          <w:sz w:val="18"/>
          <w:szCs w:val="18"/>
        </w:rPr>
      </w:pPr>
    </w:p>
    <w:p w14:paraId="356AFF03" w14:textId="77777777" w:rsidR="0051508C" w:rsidRDefault="0051508C" w:rsidP="002143D5">
      <w:pPr>
        <w:spacing w:line="228" w:lineRule="auto"/>
        <w:jc w:val="both"/>
        <w:rPr>
          <w:rFonts w:ascii="Palatino Linotype" w:hAnsi="Palatino Linotype" w:cs="Times New Roman"/>
          <w:b/>
          <w:bCs/>
          <w:sz w:val="18"/>
          <w:szCs w:val="18"/>
        </w:rPr>
      </w:pPr>
    </w:p>
    <w:p w14:paraId="162B2AD0" w14:textId="77777777" w:rsidR="0051508C" w:rsidRDefault="0051508C" w:rsidP="002143D5">
      <w:pPr>
        <w:spacing w:line="228" w:lineRule="auto"/>
        <w:jc w:val="both"/>
        <w:rPr>
          <w:rFonts w:ascii="Palatino Linotype" w:hAnsi="Palatino Linotype" w:cs="Times New Roman"/>
          <w:b/>
          <w:bCs/>
          <w:sz w:val="18"/>
          <w:szCs w:val="18"/>
        </w:rPr>
      </w:pPr>
    </w:p>
    <w:p w14:paraId="18DBCFDC" w14:textId="77777777" w:rsidR="0051508C" w:rsidRDefault="0051508C" w:rsidP="002143D5">
      <w:pPr>
        <w:spacing w:line="228" w:lineRule="auto"/>
        <w:jc w:val="both"/>
        <w:rPr>
          <w:rFonts w:ascii="Palatino Linotype" w:hAnsi="Palatino Linotype" w:cs="Times New Roman"/>
          <w:b/>
          <w:bCs/>
          <w:sz w:val="18"/>
          <w:szCs w:val="18"/>
        </w:rPr>
      </w:pPr>
    </w:p>
    <w:p w14:paraId="0115EE5E" w14:textId="77777777" w:rsidR="0051508C" w:rsidRDefault="0051508C" w:rsidP="002143D5">
      <w:pPr>
        <w:spacing w:line="228" w:lineRule="auto"/>
        <w:jc w:val="both"/>
        <w:rPr>
          <w:rFonts w:ascii="Palatino Linotype" w:hAnsi="Palatino Linotype" w:cs="Times New Roman"/>
          <w:b/>
          <w:bCs/>
          <w:sz w:val="18"/>
          <w:szCs w:val="18"/>
        </w:rPr>
      </w:pPr>
    </w:p>
    <w:p w14:paraId="091CC064" w14:textId="77777777" w:rsidR="0051508C" w:rsidRDefault="0051508C" w:rsidP="002143D5">
      <w:pPr>
        <w:spacing w:line="228" w:lineRule="auto"/>
        <w:jc w:val="both"/>
        <w:rPr>
          <w:rFonts w:ascii="Palatino Linotype" w:hAnsi="Palatino Linotype" w:cs="Times New Roman"/>
          <w:b/>
          <w:bCs/>
          <w:sz w:val="18"/>
          <w:szCs w:val="18"/>
        </w:rPr>
      </w:pPr>
    </w:p>
    <w:p w14:paraId="30EEAA5D" w14:textId="77777777" w:rsidR="0051508C" w:rsidRDefault="0051508C" w:rsidP="002143D5">
      <w:pPr>
        <w:spacing w:line="228" w:lineRule="auto"/>
        <w:jc w:val="both"/>
        <w:rPr>
          <w:rFonts w:ascii="Palatino Linotype" w:hAnsi="Palatino Linotype" w:cs="Times New Roman"/>
          <w:b/>
          <w:bCs/>
          <w:sz w:val="18"/>
          <w:szCs w:val="18"/>
        </w:rPr>
      </w:pPr>
    </w:p>
    <w:p w14:paraId="60C6BFE0" w14:textId="77777777" w:rsidR="0051508C" w:rsidRDefault="0051508C" w:rsidP="002143D5">
      <w:pPr>
        <w:spacing w:line="228" w:lineRule="auto"/>
        <w:jc w:val="both"/>
        <w:rPr>
          <w:rFonts w:ascii="Palatino Linotype" w:hAnsi="Palatino Linotype" w:cs="Times New Roman"/>
          <w:b/>
          <w:bCs/>
          <w:sz w:val="18"/>
          <w:szCs w:val="18"/>
        </w:rPr>
      </w:pPr>
    </w:p>
    <w:p w14:paraId="19BFE4AD" w14:textId="77777777" w:rsidR="0051508C" w:rsidRDefault="0051508C" w:rsidP="002143D5">
      <w:pPr>
        <w:spacing w:line="228" w:lineRule="auto"/>
        <w:jc w:val="both"/>
        <w:rPr>
          <w:rFonts w:ascii="Palatino Linotype" w:hAnsi="Palatino Linotype" w:cs="Times New Roman"/>
          <w:b/>
          <w:bCs/>
          <w:sz w:val="18"/>
          <w:szCs w:val="18"/>
        </w:rPr>
      </w:pPr>
    </w:p>
    <w:p w14:paraId="364C1E61" w14:textId="77777777" w:rsidR="0051508C" w:rsidRDefault="0051508C" w:rsidP="002143D5">
      <w:pPr>
        <w:spacing w:line="228" w:lineRule="auto"/>
        <w:jc w:val="both"/>
        <w:rPr>
          <w:rFonts w:ascii="Palatino Linotype" w:hAnsi="Palatino Linotype" w:cs="Times New Roman"/>
          <w:b/>
          <w:bCs/>
          <w:sz w:val="18"/>
          <w:szCs w:val="18"/>
        </w:rPr>
      </w:pPr>
    </w:p>
    <w:p w14:paraId="3BEBC6F0" w14:textId="77777777" w:rsidR="0051508C" w:rsidRDefault="0051508C" w:rsidP="002143D5">
      <w:pPr>
        <w:spacing w:line="228" w:lineRule="auto"/>
        <w:jc w:val="both"/>
        <w:rPr>
          <w:rFonts w:ascii="Palatino Linotype" w:hAnsi="Palatino Linotype" w:cs="Times New Roman"/>
          <w:b/>
          <w:bCs/>
          <w:sz w:val="18"/>
          <w:szCs w:val="18"/>
        </w:rPr>
      </w:pPr>
    </w:p>
    <w:p w14:paraId="0F64A084" w14:textId="77777777" w:rsidR="0051508C" w:rsidRDefault="0051508C" w:rsidP="002143D5">
      <w:pPr>
        <w:spacing w:line="228" w:lineRule="auto"/>
        <w:jc w:val="both"/>
        <w:rPr>
          <w:rFonts w:ascii="Palatino Linotype" w:hAnsi="Palatino Linotype" w:cs="Times New Roman"/>
          <w:b/>
          <w:bCs/>
          <w:sz w:val="18"/>
          <w:szCs w:val="18"/>
        </w:rPr>
      </w:pPr>
    </w:p>
    <w:p w14:paraId="08369DAC" w14:textId="77777777" w:rsidR="0051508C" w:rsidRDefault="0051508C" w:rsidP="002143D5">
      <w:pPr>
        <w:spacing w:line="228" w:lineRule="auto"/>
        <w:jc w:val="both"/>
        <w:rPr>
          <w:rFonts w:ascii="Palatino Linotype" w:hAnsi="Palatino Linotype" w:cs="Times New Roman"/>
          <w:b/>
          <w:bCs/>
          <w:sz w:val="18"/>
          <w:szCs w:val="18"/>
        </w:rPr>
      </w:pPr>
    </w:p>
    <w:p w14:paraId="73685A1C" w14:textId="151EC723" w:rsidR="002143D5" w:rsidRPr="002143D5" w:rsidRDefault="002143D5" w:rsidP="002143D5">
      <w:pPr>
        <w:spacing w:line="228" w:lineRule="auto"/>
        <w:jc w:val="both"/>
        <w:rPr>
          <w:rFonts w:ascii="Palatino Linotype" w:hAnsi="Palatino Linotype"/>
          <w:sz w:val="18"/>
          <w:szCs w:val="18"/>
        </w:rPr>
      </w:pPr>
    </w:p>
    <w:p w14:paraId="20DE5079" w14:textId="77777777" w:rsidR="00BB139F" w:rsidRDefault="00BB139F" w:rsidP="002143D5">
      <w:pPr>
        <w:rPr>
          <w:rFonts w:ascii="Palatino Linotype" w:hAnsi="Palatino Linotype"/>
          <w:sz w:val="24"/>
          <w:szCs w:val="24"/>
        </w:rPr>
        <w:sectPr w:rsidR="00BB139F" w:rsidSect="009F46B5">
          <w:pgSz w:w="12240" w:h="15840" w:code="1"/>
          <w:pgMar w:top="1440" w:right="1440" w:bottom="1440" w:left="1440" w:header="720" w:footer="720" w:gutter="0"/>
          <w:cols w:space="720"/>
          <w:titlePg/>
          <w:docGrid w:linePitch="360"/>
        </w:sectPr>
      </w:pPr>
    </w:p>
    <w:p w14:paraId="28F27F56" w14:textId="77777777" w:rsidR="005D7D90" w:rsidRDefault="005D7D90" w:rsidP="005D7D90">
      <w:pPr>
        <w:jc w:val="both"/>
        <w:rPr>
          <w:rFonts w:ascii="Palatino Linotype" w:hAnsi="Palatino Linotype" w:cs="Times New Roman"/>
          <w:color w:val="EE0000"/>
          <w:sz w:val="18"/>
          <w:szCs w:val="18"/>
        </w:rPr>
      </w:pPr>
      <w:r w:rsidRPr="00D23ABF">
        <w:rPr>
          <w:noProof/>
          <w:color w:val="EE0000"/>
        </w:rPr>
        <w:lastRenderedPageBreak/>
        <w:drawing>
          <wp:anchor distT="0" distB="0" distL="114300" distR="114300" simplePos="0" relativeHeight="251672576" behindDoc="0" locked="0" layoutInCell="1" allowOverlap="1" wp14:anchorId="03F899F4" wp14:editId="057864EF">
            <wp:simplePos x="0" y="0"/>
            <wp:positionH relativeFrom="margin">
              <wp:posOffset>748665</wp:posOffset>
            </wp:positionH>
            <wp:positionV relativeFrom="paragraph">
              <wp:posOffset>1145540</wp:posOffset>
            </wp:positionV>
            <wp:extent cx="4510405" cy="4292600"/>
            <wp:effectExtent l="0" t="0" r="4445" b="0"/>
            <wp:wrapNone/>
            <wp:docPr id="1456969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0405" cy="429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3ABF">
        <w:rPr>
          <w:rFonts w:ascii="Palatino Linotype" w:hAnsi="Palatino Linotype" w:cs="Times New Roman"/>
          <w:b/>
          <w:bCs/>
          <w:color w:val="EE0000"/>
          <w:sz w:val="18"/>
          <w:szCs w:val="18"/>
        </w:rPr>
        <w:t>Supplementary Fig. S2</w:t>
      </w:r>
      <w:del w:id="18" w:author="Dr Mohamed" w:date="2025-07-06T17:18:00Z" w16du:dateUtc="2025-07-06T14:18:00Z">
        <w:r w:rsidRPr="00D23ABF" w:rsidDel="001D329A">
          <w:rPr>
            <w:rFonts w:ascii="Palatino Linotype" w:hAnsi="Palatino Linotype" w:cs="Times New Roman"/>
            <w:b/>
            <w:bCs/>
            <w:color w:val="EE0000"/>
            <w:sz w:val="18"/>
            <w:szCs w:val="18"/>
          </w:rPr>
          <w:delText>.</w:delText>
        </w:r>
      </w:del>
      <w:r w:rsidRPr="00D23ABF">
        <w:rPr>
          <w:rFonts w:ascii="Palatino Linotype" w:hAnsi="Palatino Linotype" w:cs="Times New Roman"/>
          <w:b/>
          <w:bCs/>
          <w:color w:val="EE0000"/>
          <w:sz w:val="18"/>
          <w:szCs w:val="18"/>
        </w:rPr>
        <w:t xml:space="preserve"> </w:t>
      </w:r>
      <w:r w:rsidRPr="00D23ABF">
        <w:rPr>
          <w:rFonts w:ascii="Palatino Linotype" w:hAnsi="Palatino Linotype" w:cs="Times New Roman"/>
          <w:color w:val="EE0000"/>
          <w:sz w:val="18"/>
          <w:szCs w:val="18"/>
        </w:rPr>
        <w:t xml:space="preserve">Amplification of DNA barcoding loci of </w:t>
      </w:r>
      <w:r w:rsidRPr="00D23ABF">
        <w:rPr>
          <w:rFonts w:ascii="Palatino Linotype" w:hAnsi="Palatino Linotype" w:cs="Times New Roman"/>
          <w:i/>
          <w:iCs/>
          <w:color w:val="EE0000"/>
          <w:sz w:val="18"/>
          <w:szCs w:val="18"/>
        </w:rPr>
        <w:t>rbc</w:t>
      </w:r>
      <w:r w:rsidRPr="00D23ABF">
        <w:rPr>
          <w:rFonts w:ascii="Palatino Linotype" w:hAnsi="Palatino Linotype" w:cs="Times New Roman"/>
          <w:color w:val="EE0000"/>
          <w:sz w:val="18"/>
          <w:szCs w:val="18"/>
        </w:rPr>
        <w:t xml:space="preserve">L gene. Agarose gel electrophoresis of the specific PCR products of </w:t>
      </w:r>
      <w:r w:rsidRPr="00D23ABF">
        <w:rPr>
          <w:rFonts w:ascii="Palatino Linotype" w:hAnsi="Palatino Linotype" w:cs="Times New Roman"/>
          <w:i/>
          <w:iCs/>
          <w:color w:val="EE0000"/>
          <w:sz w:val="18"/>
          <w:szCs w:val="18"/>
        </w:rPr>
        <w:t>rbc</w:t>
      </w:r>
      <w:r w:rsidRPr="00D23ABF">
        <w:rPr>
          <w:rFonts w:ascii="Palatino Linotype" w:hAnsi="Palatino Linotype" w:cs="Times New Roman"/>
          <w:color w:val="EE0000"/>
          <w:sz w:val="18"/>
          <w:szCs w:val="18"/>
        </w:rPr>
        <w:t>L was shown. Blue arrowheads indicate the gel front (starting from the slot wells), the full running pattern of the DNA size marker, and the gel end. Also, the molecular size of DNA size marker is denoted by the numbers left-handed of the agarose gel shown.</w:t>
      </w:r>
      <w:r w:rsidRPr="00D23ABF">
        <w:rPr>
          <w:rFonts w:ascii="Palatino Linotype" w:hAnsi="Palatino Linotype" w:cs="Times New Roman"/>
          <w:b/>
          <w:bCs/>
          <w:color w:val="EE0000"/>
          <w:sz w:val="20"/>
          <w:szCs w:val="20"/>
        </w:rPr>
        <w:t xml:space="preserve"> (Chloroplast DNA barcoding fully uncropped figure</w:t>
      </w:r>
    </w:p>
    <w:p w14:paraId="3475393E" w14:textId="77777777" w:rsidR="006055B0" w:rsidRPr="006055B0" w:rsidRDefault="006055B0" w:rsidP="006055B0">
      <w:pPr>
        <w:rPr>
          <w:rFonts w:ascii="Palatino Linotype" w:hAnsi="Palatino Linotype" w:cs="Times New Roman"/>
          <w:sz w:val="18"/>
          <w:szCs w:val="18"/>
        </w:rPr>
      </w:pPr>
    </w:p>
    <w:p w14:paraId="7B5230D6" w14:textId="77777777" w:rsidR="006055B0" w:rsidRPr="006055B0" w:rsidRDefault="006055B0" w:rsidP="006055B0">
      <w:pPr>
        <w:rPr>
          <w:rFonts w:ascii="Palatino Linotype" w:hAnsi="Palatino Linotype" w:cs="Times New Roman"/>
          <w:sz w:val="18"/>
          <w:szCs w:val="18"/>
        </w:rPr>
      </w:pPr>
    </w:p>
    <w:p w14:paraId="7B7E3920" w14:textId="77777777" w:rsidR="006055B0" w:rsidRPr="006055B0" w:rsidRDefault="006055B0" w:rsidP="006055B0">
      <w:pPr>
        <w:rPr>
          <w:rFonts w:ascii="Palatino Linotype" w:hAnsi="Palatino Linotype" w:cs="Times New Roman"/>
          <w:sz w:val="18"/>
          <w:szCs w:val="18"/>
        </w:rPr>
      </w:pPr>
    </w:p>
    <w:p w14:paraId="3F519514" w14:textId="77777777" w:rsidR="006055B0" w:rsidRPr="006055B0" w:rsidRDefault="006055B0" w:rsidP="006055B0">
      <w:pPr>
        <w:rPr>
          <w:rFonts w:ascii="Palatino Linotype" w:hAnsi="Palatino Linotype" w:cs="Times New Roman"/>
          <w:sz w:val="18"/>
          <w:szCs w:val="18"/>
        </w:rPr>
      </w:pPr>
    </w:p>
    <w:p w14:paraId="686DC017" w14:textId="77777777" w:rsidR="006055B0" w:rsidRPr="006055B0" w:rsidRDefault="006055B0" w:rsidP="006055B0">
      <w:pPr>
        <w:rPr>
          <w:rFonts w:ascii="Palatino Linotype" w:hAnsi="Palatino Linotype" w:cs="Times New Roman"/>
          <w:sz w:val="18"/>
          <w:szCs w:val="18"/>
        </w:rPr>
      </w:pPr>
    </w:p>
    <w:p w14:paraId="21617E42" w14:textId="77777777" w:rsidR="006055B0" w:rsidRPr="006055B0" w:rsidRDefault="006055B0" w:rsidP="006055B0">
      <w:pPr>
        <w:rPr>
          <w:rFonts w:ascii="Palatino Linotype" w:hAnsi="Palatino Linotype" w:cs="Times New Roman"/>
          <w:sz w:val="18"/>
          <w:szCs w:val="18"/>
        </w:rPr>
      </w:pPr>
    </w:p>
    <w:p w14:paraId="02626DDF" w14:textId="77777777" w:rsidR="006055B0" w:rsidRPr="006055B0" w:rsidRDefault="006055B0" w:rsidP="006055B0">
      <w:pPr>
        <w:rPr>
          <w:rFonts w:ascii="Palatino Linotype" w:hAnsi="Palatino Linotype" w:cs="Times New Roman"/>
          <w:sz w:val="18"/>
          <w:szCs w:val="18"/>
        </w:rPr>
      </w:pPr>
    </w:p>
    <w:p w14:paraId="300C6879" w14:textId="77777777" w:rsidR="006055B0" w:rsidRPr="006055B0" w:rsidRDefault="006055B0" w:rsidP="006055B0">
      <w:pPr>
        <w:rPr>
          <w:rFonts w:ascii="Palatino Linotype" w:hAnsi="Palatino Linotype" w:cs="Times New Roman"/>
          <w:sz w:val="18"/>
          <w:szCs w:val="18"/>
        </w:rPr>
      </w:pPr>
    </w:p>
    <w:p w14:paraId="08B000BC" w14:textId="77777777" w:rsidR="006055B0" w:rsidRPr="006055B0" w:rsidRDefault="006055B0" w:rsidP="006055B0">
      <w:pPr>
        <w:rPr>
          <w:rFonts w:ascii="Palatino Linotype" w:hAnsi="Palatino Linotype" w:cs="Times New Roman"/>
          <w:sz w:val="18"/>
          <w:szCs w:val="18"/>
        </w:rPr>
      </w:pPr>
    </w:p>
    <w:p w14:paraId="4BE60542" w14:textId="77777777" w:rsidR="006055B0" w:rsidRPr="006055B0" w:rsidRDefault="006055B0" w:rsidP="006055B0">
      <w:pPr>
        <w:rPr>
          <w:rFonts w:ascii="Palatino Linotype" w:hAnsi="Palatino Linotype" w:cs="Times New Roman"/>
          <w:sz w:val="18"/>
          <w:szCs w:val="18"/>
        </w:rPr>
      </w:pPr>
    </w:p>
    <w:p w14:paraId="75F3032A" w14:textId="77777777" w:rsidR="006055B0" w:rsidRPr="006055B0" w:rsidRDefault="006055B0" w:rsidP="006055B0">
      <w:pPr>
        <w:rPr>
          <w:rFonts w:ascii="Palatino Linotype" w:hAnsi="Palatino Linotype" w:cs="Times New Roman"/>
          <w:sz w:val="18"/>
          <w:szCs w:val="18"/>
        </w:rPr>
      </w:pPr>
    </w:p>
    <w:p w14:paraId="0FEB1EC1" w14:textId="77777777" w:rsidR="006055B0" w:rsidRPr="006055B0" w:rsidRDefault="006055B0" w:rsidP="006055B0">
      <w:pPr>
        <w:rPr>
          <w:rFonts w:ascii="Palatino Linotype" w:hAnsi="Palatino Linotype" w:cs="Times New Roman"/>
          <w:sz w:val="18"/>
          <w:szCs w:val="18"/>
        </w:rPr>
      </w:pPr>
    </w:p>
    <w:p w14:paraId="211ABB4F" w14:textId="77777777" w:rsidR="006055B0" w:rsidRPr="006055B0" w:rsidRDefault="006055B0" w:rsidP="006055B0">
      <w:pPr>
        <w:rPr>
          <w:rFonts w:ascii="Palatino Linotype" w:hAnsi="Palatino Linotype" w:cs="Times New Roman"/>
          <w:sz w:val="18"/>
          <w:szCs w:val="18"/>
        </w:rPr>
      </w:pPr>
    </w:p>
    <w:p w14:paraId="59DB3E9C" w14:textId="77777777" w:rsidR="006055B0" w:rsidRPr="006055B0" w:rsidRDefault="006055B0" w:rsidP="006055B0">
      <w:pPr>
        <w:rPr>
          <w:rFonts w:ascii="Palatino Linotype" w:hAnsi="Palatino Linotype" w:cs="Times New Roman"/>
          <w:sz w:val="18"/>
          <w:szCs w:val="18"/>
        </w:rPr>
      </w:pPr>
    </w:p>
    <w:p w14:paraId="044ACDB4" w14:textId="77777777" w:rsidR="006055B0" w:rsidRPr="006055B0" w:rsidRDefault="006055B0" w:rsidP="006055B0">
      <w:pPr>
        <w:rPr>
          <w:rFonts w:ascii="Palatino Linotype" w:hAnsi="Palatino Linotype" w:cs="Times New Roman"/>
          <w:sz w:val="18"/>
          <w:szCs w:val="18"/>
        </w:rPr>
      </w:pPr>
    </w:p>
    <w:p w14:paraId="6952CEE0" w14:textId="77777777" w:rsidR="006055B0" w:rsidRPr="006055B0" w:rsidRDefault="006055B0" w:rsidP="006055B0">
      <w:pPr>
        <w:rPr>
          <w:rFonts w:ascii="Palatino Linotype" w:hAnsi="Palatino Linotype" w:cs="Times New Roman"/>
          <w:sz w:val="18"/>
          <w:szCs w:val="18"/>
        </w:rPr>
      </w:pPr>
    </w:p>
    <w:p w14:paraId="68DE9F42" w14:textId="77777777" w:rsidR="006055B0" w:rsidRPr="006055B0" w:rsidRDefault="006055B0" w:rsidP="006055B0">
      <w:pPr>
        <w:rPr>
          <w:rFonts w:ascii="Palatino Linotype" w:hAnsi="Palatino Linotype" w:cs="Times New Roman"/>
          <w:sz w:val="18"/>
          <w:szCs w:val="18"/>
        </w:rPr>
      </w:pPr>
    </w:p>
    <w:p w14:paraId="274B70D9" w14:textId="77777777" w:rsidR="006055B0" w:rsidRPr="006055B0" w:rsidRDefault="006055B0" w:rsidP="006055B0">
      <w:pPr>
        <w:rPr>
          <w:rFonts w:ascii="Palatino Linotype" w:hAnsi="Palatino Linotype" w:cs="Times New Roman"/>
          <w:sz w:val="18"/>
          <w:szCs w:val="18"/>
        </w:rPr>
      </w:pPr>
    </w:p>
    <w:p w14:paraId="4F1F7515" w14:textId="77777777" w:rsidR="006055B0" w:rsidRDefault="006055B0" w:rsidP="006055B0">
      <w:pPr>
        <w:rPr>
          <w:rFonts w:ascii="Palatino Linotype" w:hAnsi="Palatino Linotype" w:cs="Times New Roman"/>
          <w:color w:val="EE0000"/>
          <w:sz w:val="18"/>
          <w:szCs w:val="18"/>
        </w:rPr>
      </w:pPr>
    </w:p>
    <w:p w14:paraId="75B697ED" w14:textId="77777777" w:rsidR="006055B0" w:rsidRPr="006055B0" w:rsidRDefault="006055B0" w:rsidP="006055B0">
      <w:pPr>
        <w:rPr>
          <w:rFonts w:ascii="Palatino Linotype" w:hAnsi="Palatino Linotype" w:cs="Times New Roman"/>
          <w:sz w:val="18"/>
          <w:szCs w:val="18"/>
        </w:rPr>
      </w:pPr>
    </w:p>
    <w:p w14:paraId="5720C4CE" w14:textId="2D8149B8" w:rsidR="005C4DE5" w:rsidRDefault="006055B0" w:rsidP="006055B0">
      <w:pPr>
        <w:tabs>
          <w:tab w:val="left" w:pos="1185"/>
        </w:tabs>
        <w:rPr>
          <w:rFonts w:ascii="Palatino Linotype" w:hAnsi="Palatino Linotype"/>
          <w:b/>
          <w:bCs/>
          <w:sz w:val="20"/>
          <w:szCs w:val="20"/>
        </w:rPr>
      </w:pPr>
      <w:r>
        <w:rPr>
          <w:rFonts w:ascii="Palatino Linotype" w:hAnsi="Palatino Linotype" w:cs="Times New Roman"/>
          <w:color w:val="EE0000"/>
          <w:sz w:val="18"/>
          <w:szCs w:val="18"/>
        </w:rPr>
        <w:tab/>
      </w:r>
    </w:p>
    <w:sectPr w:rsidR="005C4DE5" w:rsidSect="004A120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7F203" w14:textId="77777777" w:rsidR="00A3418E" w:rsidRDefault="00A3418E" w:rsidP="00FA522A">
      <w:pPr>
        <w:spacing w:after="0" w:line="240" w:lineRule="auto"/>
      </w:pPr>
      <w:r>
        <w:separator/>
      </w:r>
    </w:p>
  </w:endnote>
  <w:endnote w:type="continuationSeparator" w:id="0">
    <w:p w14:paraId="62770027" w14:textId="77777777" w:rsidR="00A3418E" w:rsidRDefault="00A3418E" w:rsidP="00FA5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6971095"/>
      <w:docPartObj>
        <w:docPartGallery w:val="Page Numbers (Bottom of Page)"/>
        <w:docPartUnique/>
      </w:docPartObj>
    </w:sdtPr>
    <w:sdtContent>
      <w:p w14:paraId="53F9874C" w14:textId="5F16D58A" w:rsidR="00F96537" w:rsidRDefault="00F96537">
        <w:pPr>
          <w:pStyle w:val="Footer"/>
          <w:jc w:val="right"/>
        </w:pPr>
        <w:r>
          <w:fldChar w:fldCharType="begin"/>
        </w:r>
        <w:r>
          <w:instrText>PAGE   \* MERGEFORMAT</w:instrText>
        </w:r>
        <w:r>
          <w:fldChar w:fldCharType="separate"/>
        </w:r>
        <w:r>
          <w:rPr>
            <w:lang w:val="en-GB"/>
          </w:rPr>
          <w:t>2</w:t>
        </w:r>
        <w:r>
          <w:fldChar w:fldCharType="end"/>
        </w:r>
      </w:p>
    </w:sdtContent>
  </w:sdt>
  <w:p w14:paraId="0220FB29" w14:textId="77777777" w:rsidR="00F96537" w:rsidRDefault="00F96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0429B" w14:textId="77777777" w:rsidR="00A3418E" w:rsidRDefault="00A3418E" w:rsidP="00FA522A">
      <w:pPr>
        <w:spacing w:after="0" w:line="240" w:lineRule="auto"/>
      </w:pPr>
      <w:r>
        <w:separator/>
      </w:r>
    </w:p>
  </w:footnote>
  <w:footnote w:type="continuationSeparator" w:id="0">
    <w:p w14:paraId="56974258" w14:textId="77777777" w:rsidR="00A3418E" w:rsidRDefault="00A3418E" w:rsidP="00FA52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A106FD"/>
    <w:multiLevelType w:val="hybridMultilevel"/>
    <w:tmpl w:val="99E8DD4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41CD188C"/>
    <w:multiLevelType w:val="hybridMultilevel"/>
    <w:tmpl w:val="3320A6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9D077D6"/>
    <w:multiLevelType w:val="hybridMultilevel"/>
    <w:tmpl w:val="579086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25896823">
    <w:abstractNumId w:val="1"/>
  </w:num>
  <w:num w:numId="2" w16cid:durableId="1238827523">
    <w:abstractNumId w:val="0"/>
  </w:num>
  <w:num w:numId="3" w16cid:durableId="123300075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Mohamed">
    <w15:presenceInfo w15:providerId="None" w15:userId="Dr Moha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9E5"/>
    <w:rsid w:val="00000B9D"/>
    <w:rsid w:val="0000780F"/>
    <w:rsid w:val="00025B32"/>
    <w:rsid w:val="00032223"/>
    <w:rsid w:val="000370E2"/>
    <w:rsid w:val="00037A24"/>
    <w:rsid w:val="00052C39"/>
    <w:rsid w:val="00063F8E"/>
    <w:rsid w:val="00070E20"/>
    <w:rsid w:val="00095A82"/>
    <w:rsid w:val="000C22D8"/>
    <w:rsid w:val="000E5806"/>
    <w:rsid w:val="0015593E"/>
    <w:rsid w:val="001623B1"/>
    <w:rsid w:val="00173C70"/>
    <w:rsid w:val="00175168"/>
    <w:rsid w:val="0018008F"/>
    <w:rsid w:val="00187A2E"/>
    <w:rsid w:val="001B59A5"/>
    <w:rsid w:val="001C20C3"/>
    <w:rsid w:val="001D25BF"/>
    <w:rsid w:val="001D329A"/>
    <w:rsid w:val="001E05A1"/>
    <w:rsid w:val="001E111E"/>
    <w:rsid w:val="0020701D"/>
    <w:rsid w:val="00207254"/>
    <w:rsid w:val="00212422"/>
    <w:rsid w:val="00212DC8"/>
    <w:rsid w:val="002143D5"/>
    <w:rsid w:val="00222889"/>
    <w:rsid w:val="00240AD3"/>
    <w:rsid w:val="00245700"/>
    <w:rsid w:val="002468E3"/>
    <w:rsid w:val="00253424"/>
    <w:rsid w:val="00262852"/>
    <w:rsid w:val="002638CB"/>
    <w:rsid w:val="002701B1"/>
    <w:rsid w:val="00270209"/>
    <w:rsid w:val="00270C57"/>
    <w:rsid w:val="0027260D"/>
    <w:rsid w:val="002758D9"/>
    <w:rsid w:val="00294B72"/>
    <w:rsid w:val="002B4A93"/>
    <w:rsid w:val="002C305A"/>
    <w:rsid w:val="002C52AD"/>
    <w:rsid w:val="002D7C5E"/>
    <w:rsid w:val="002F0061"/>
    <w:rsid w:val="002F1F98"/>
    <w:rsid w:val="002F37D7"/>
    <w:rsid w:val="002F61DD"/>
    <w:rsid w:val="00301475"/>
    <w:rsid w:val="003075AA"/>
    <w:rsid w:val="00313D5C"/>
    <w:rsid w:val="003164DF"/>
    <w:rsid w:val="00321B5A"/>
    <w:rsid w:val="00386D7A"/>
    <w:rsid w:val="00387D06"/>
    <w:rsid w:val="00387FA1"/>
    <w:rsid w:val="00396288"/>
    <w:rsid w:val="003A2EC7"/>
    <w:rsid w:val="003B0C02"/>
    <w:rsid w:val="003B5C5E"/>
    <w:rsid w:val="003B5E15"/>
    <w:rsid w:val="003D73E1"/>
    <w:rsid w:val="003F0AF1"/>
    <w:rsid w:val="00404F69"/>
    <w:rsid w:val="00433DD0"/>
    <w:rsid w:val="004474CA"/>
    <w:rsid w:val="0047045E"/>
    <w:rsid w:val="00470D3A"/>
    <w:rsid w:val="004837A0"/>
    <w:rsid w:val="004A1206"/>
    <w:rsid w:val="004A456F"/>
    <w:rsid w:val="004A4CF0"/>
    <w:rsid w:val="004A6C61"/>
    <w:rsid w:val="004B40DB"/>
    <w:rsid w:val="004C5BC2"/>
    <w:rsid w:val="004C735E"/>
    <w:rsid w:val="004D3C26"/>
    <w:rsid w:val="004D60C8"/>
    <w:rsid w:val="004E1F76"/>
    <w:rsid w:val="004E7B2D"/>
    <w:rsid w:val="005108FB"/>
    <w:rsid w:val="0051508C"/>
    <w:rsid w:val="00523291"/>
    <w:rsid w:val="0052510E"/>
    <w:rsid w:val="00532983"/>
    <w:rsid w:val="00533BEE"/>
    <w:rsid w:val="005373B1"/>
    <w:rsid w:val="005429E5"/>
    <w:rsid w:val="00551287"/>
    <w:rsid w:val="00551591"/>
    <w:rsid w:val="00557978"/>
    <w:rsid w:val="00560BAA"/>
    <w:rsid w:val="005771A2"/>
    <w:rsid w:val="0058505C"/>
    <w:rsid w:val="0058671E"/>
    <w:rsid w:val="005871AD"/>
    <w:rsid w:val="00587AEA"/>
    <w:rsid w:val="005B49B5"/>
    <w:rsid w:val="005C183C"/>
    <w:rsid w:val="005C29AC"/>
    <w:rsid w:val="005C4DE5"/>
    <w:rsid w:val="005D3724"/>
    <w:rsid w:val="005D7D90"/>
    <w:rsid w:val="005E02E5"/>
    <w:rsid w:val="005E2730"/>
    <w:rsid w:val="006055B0"/>
    <w:rsid w:val="0061369F"/>
    <w:rsid w:val="00634AB2"/>
    <w:rsid w:val="006354C4"/>
    <w:rsid w:val="0064595A"/>
    <w:rsid w:val="00645DAA"/>
    <w:rsid w:val="006604CC"/>
    <w:rsid w:val="0067573A"/>
    <w:rsid w:val="00675FBD"/>
    <w:rsid w:val="00680CEA"/>
    <w:rsid w:val="00692799"/>
    <w:rsid w:val="006A7820"/>
    <w:rsid w:val="006B462F"/>
    <w:rsid w:val="006B5821"/>
    <w:rsid w:val="006C4D2C"/>
    <w:rsid w:val="006D0C37"/>
    <w:rsid w:val="006D0DF4"/>
    <w:rsid w:val="006D723B"/>
    <w:rsid w:val="006E3020"/>
    <w:rsid w:val="006F2399"/>
    <w:rsid w:val="006F3A85"/>
    <w:rsid w:val="00711DFD"/>
    <w:rsid w:val="007336D5"/>
    <w:rsid w:val="0073558D"/>
    <w:rsid w:val="00742EC9"/>
    <w:rsid w:val="00751E7F"/>
    <w:rsid w:val="0077397C"/>
    <w:rsid w:val="007746D7"/>
    <w:rsid w:val="0078124B"/>
    <w:rsid w:val="00794713"/>
    <w:rsid w:val="00794A7A"/>
    <w:rsid w:val="00797525"/>
    <w:rsid w:val="007B1B00"/>
    <w:rsid w:val="007B441D"/>
    <w:rsid w:val="007B61F8"/>
    <w:rsid w:val="007C64DE"/>
    <w:rsid w:val="007E7391"/>
    <w:rsid w:val="007F07A7"/>
    <w:rsid w:val="007F34D9"/>
    <w:rsid w:val="00817C31"/>
    <w:rsid w:val="00847146"/>
    <w:rsid w:val="00847493"/>
    <w:rsid w:val="00861D4B"/>
    <w:rsid w:val="008725EF"/>
    <w:rsid w:val="00874B69"/>
    <w:rsid w:val="008828CA"/>
    <w:rsid w:val="008876C9"/>
    <w:rsid w:val="00896D82"/>
    <w:rsid w:val="008A7684"/>
    <w:rsid w:val="008A7FF5"/>
    <w:rsid w:val="008B27E0"/>
    <w:rsid w:val="008B4ED1"/>
    <w:rsid w:val="008C5FBC"/>
    <w:rsid w:val="008C7102"/>
    <w:rsid w:val="008E6772"/>
    <w:rsid w:val="00905047"/>
    <w:rsid w:val="00911D92"/>
    <w:rsid w:val="0091450F"/>
    <w:rsid w:val="00924333"/>
    <w:rsid w:val="00931FAA"/>
    <w:rsid w:val="00941277"/>
    <w:rsid w:val="009421E2"/>
    <w:rsid w:val="00951A0F"/>
    <w:rsid w:val="00970C64"/>
    <w:rsid w:val="009820CE"/>
    <w:rsid w:val="0098415E"/>
    <w:rsid w:val="00990190"/>
    <w:rsid w:val="00990826"/>
    <w:rsid w:val="00991289"/>
    <w:rsid w:val="00991CFB"/>
    <w:rsid w:val="00992B71"/>
    <w:rsid w:val="00993C09"/>
    <w:rsid w:val="009D0A7F"/>
    <w:rsid w:val="009D5595"/>
    <w:rsid w:val="009E1E72"/>
    <w:rsid w:val="009F283A"/>
    <w:rsid w:val="009F3F97"/>
    <w:rsid w:val="009F46B5"/>
    <w:rsid w:val="00A02067"/>
    <w:rsid w:val="00A06BD1"/>
    <w:rsid w:val="00A07F52"/>
    <w:rsid w:val="00A14426"/>
    <w:rsid w:val="00A33B88"/>
    <w:rsid w:val="00A3418E"/>
    <w:rsid w:val="00A60ACE"/>
    <w:rsid w:val="00A62570"/>
    <w:rsid w:val="00A63A1B"/>
    <w:rsid w:val="00AA3B13"/>
    <w:rsid w:val="00AE05D4"/>
    <w:rsid w:val="00AE18D7"/>
    <w:rsid w:val="00AE25B4"/>
    <w:rsid w:val="00AE4FF8"/>
    <w:rsid w:val="00AF2C02"/>
    <w:rsid w:val="00B02FA0"/>
    <w:rsid w:val="00B101AF"/>
    <w:rsid w:val="00B147BB"/>
    <w:rsid w:val="00B15263"/>
    <w:rsid w:val="00B5245E"/>
    <w:rsid w:val="00B52780"/>
    <w:rsid w:val="00B73ED3"/>
    <w:rsid w:val="00B75369"/>
    <w:rsid w:val="00B96889"/>
    <w:rsid w:val="00B97548"/>
    <w:rsid w:val="00BA1D70"/>
    <w:rsid w:val="00BB139F"/>
    <w:rsid w:val="00BC010C"/>
    <w:rsid w:val="00BC0303"/>
    <w:rsid w:val="00BC6DFC"/>
    <w:rsid w:val="00BC755D"/>
    <w:rsid w:val="00BD1C95"/>
    <w:rsid w:val="00BD25FF"/>
    <w:rsid w:val="00BD36E1"/>
    <w:rsid w:val="00BE7010"/>
    <w:rsid w:val="00BF34E0"/>
    <w:rsid w:val="00BF4643"/>
    <w:rsid w:val="00BF477C"/>
    <w:rsid w:val="00BF52F7"/>
    <w:rsid w:val="00BF7223"/>
    <w:rsid w:val="00C1268D"/>
    <w:rsid w:val="00C5438A"/>
    <w:rsid w:val="00C77FCF"/>
    <w:rsid w:val="00C906CE"/>
    <w:rsid w:val="00C96F19"/>
    <w:rsid w:val="00C97C0D"/>
    <w:rsid w:val="00CA5BFD"/>
    <w:rsid w:val="00CB4FC2"/>
    <w:rsid w:val="00CD0DA5"/>
    <w:rsid w:val="00CD430D"/>
    <w:rsid w:val="00CE1993"/>
    <w:rsid w:val="00CF6A7F"/>
    <w:rsid w:val="00CF6B70"/>
    <w:rsid w:val="00D127A9"/>
    <w:rsid w:val="00D23ABF"/>
    <w:rsid w:val="00D30F65"/>
    <w:rsid w:val="00D42CA7"/>
    <w:rsid w:val="00D6031C"/>
    <w:rsid w:val="00D64BC1"/>
    <w:rsid w:val="00D70EE7"/>
    <w:rsid w:val="00D71B71"/>
    <w:rsid w:val="00D72C45"/>
    <w:rsid w:val="00D75AC0"/>
    <w:rsid w:val="00D8204E"/>
    <w:rsid w:val="00D83A52"/>
    <w:rsid w:val="00D869CC"/>
    <w:rsid w:val="00DA3CE5"/>
    <w:rsid w:val="00DB0347"/>
    <w:rsid w:val="00DB4475"/>
    <w:rsid w:val="00DB465A"/>
    <w:rsid w:val="00DF16EF"/>
    <w:rsid w:val="00E042E1"/>
    <w:rsid w:val="00E10DAB"/>
    <w:rsid w:val="00E2540A"/>
    <w:rsid w:val="00E276D6"/>
    <w:rsid w:val="00E40D6E"/>
    <w:rsid w:val="00E43A38"/>
    <w:rsid w:val="00E52C9F"/>
    <w:rsid w:val="00E67C1F"/>
    <w:rsid w:val="00E733E6"/>
    <w:rsid w:val="00E75744"/>
    <w:rsid w:val="00E75D2B"/>
    <w:rsid w:val="00E82128"/>
    <w:rsid w:val="00E92500"/>
    <w:rsid w:val="00EA58B0"/>
    <w:rsid w:val="00EB4D60"/>
    <w:rsid w:val="00EB7F14"/>
    <w:rsid w:val="00EC217C"/>
    <w:rsid w:val="00ED21C5"/>
    <w:rsid w:val="00ED5BF9"/>
    <w:rsid w:val="00EE3594"/>
    <w:rsid w:val="00EE418A"/>
    <w:rsid w:val="00EF379D"/>
    <w:rsid w:val="00EF65DD"/>
    <w:rsid w:val="00F2068A"/>
    <w:rsid w:val="00F34D75"/>
    <w:rsid w:val="00F44EFD"/>
    <w:rsid w:val="00F46F27"/>
    <w:rsid w:val="00F51AA3"/>
    <w:rsid w:val="00F5725D"/>
    <w:rsid w:val="00F62FE2"/>
    <w:rsid w:val="00F779EC"/>
    <w:rsid w:val="00F96537"/>
    <w:rsid w:val="00FA522A"/>
    <w:rsid w:val="00FB1845"/>
    <w:rsid w:val="00FC4116"/>
    <w:rsid w:val="00FC53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E2114"/>
  <w15:docId w15:val="{4294D67D-2147-4A80-82BE-9CC718D8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2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22A"/>
  </w:style>
  <w:style w:type="paragraph" w:styleId="Footer">
    <w:name w:val="footer"/>
    <w:basedOn w:val="Normal"/>
    <w:link w:val="FooterChar"/>
    <w:uiPriority w:val="99"/>
    <w:unhideWhenUsed/>
    <w:rsid w:val="00FA52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22A"/>
  </w:style>
  <w:style w:type="paragraph" w:styleId="ListParagraph">
    <w:name w:val="List Paragraph"/>
    <w:basedOn w:val="Normal"/>
    <w:uiPriority w:val="34"/>
    <w:qFormat/>
    <w:rsid w:val="00FA522A"/>
    <w:pPr>
      <w:ind w:left="720"/>
      <w:contextualSpacing/>
    </w:pPr>
  </w:style>
  <w:style w:type="paragraph" w:customStyle="1" w:styleId="MDPI13authornames">
    <w:name w:val="MDPI_1.3_authornames"/>
    <w:next w:val="Normal"/>
    <w:qFormat/>
    <w:rsid w:val="00587AEA"/>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character" w:styleId="Hyperlink">
    <w:name w:val="Hyperlink"/>
    <w:uiPriority w:val="99"/>
    <w:qFormat/>
    <w:rsid w:val="00587AEA"/>
    <w:rPr>
      <w:color w:val="0000FF"/>
      <w:u w:val="single"/>
    </w:rPr>
  </w:style>
  <w:style w:type="paragraph" w:styleId="BalloonText">
    <w:name w:val="Balloon Text"/>
    <w:basedOn w:val="Normal"/>
    <w:link w:val="BalloonTextChar"/>
    <w:uiPriority w:val="99"/>
    <w:semiHidden/>
    <w:unhideWhenUsed/>
    <w:rsid w:val="00E276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6D6"/>
    <w:rPr>
      <w:rFonts w:ascii="Tahoma" w:hAnsi="Tahoma" w:cs="Tahoma"/>
      <w:sz w:val="16"/>
      <w:szCs w:val="16"/>
    </w:rPr>
  </w:style>
  <w:style w:type="character" w:styleId="CommentReference">
    <w:name w:val="annotation reference"/>
    <w:basedOn w:val="DefaultParagraphFont"/>
    <w:unhideWhenUsed/>
    <w:qFormat/>
    <w:rsid w:val="00173C70"/>
    <w:rPr>
      <w:sz w:val="16"/>
      <w:szCs w:val="16"/>
    </w:rPr>
  </w:style>
  <w:style w:type="paragraph" w:styleId="CommentText">
    <w:name w:val="annotation text"/>
    <w:basedOn w:val="Normal"/>
    <w:link w:val="CommentTextChar"/>
    <w:uiPriority w:val="99"/>
    <w:unhideWhenUsed/>
    <w:qFormat/>
    <w:rsid w:val="00173C70"/>
    <w:pPr>
      <w:spacing w:line="240" w:lineRule="auto"/>
    </w:pPr>
    <w:rPr>
      <w:sz w:val="20"/>
      <w:szCs w:val="20"/>
    </w:rPr>
  </w:style>
  <w:style w:type="character" w:customStyle="1" w:styleId="CommentTextChar">
    <w:name w:val="Comment Text Char"/>
    <w:basedOn w:val="DefaultParagraphFont"/>
    <w:link w:val="CommentText"/>
    <w:uiPriority w:val="99"/>
    <w:qFormat/>
    <w:rsid w:val="00173C70"/>
    <w:rPr>
      <w:sz w:val="20"/>
      <w:szCs w:val="20"/>
    </w:rPr>
  </w:style>
  <w:style w:type="paragraph" w:styleId="CommentSubject">
    <w:name w:val="annotation subject"/>
    <w:basedOn w:val="CommentText"/>
    <w:next w:val="CommentText"/>
    <w:link w:val="CommentSubjectChar"/>
    <w:uiPriority w:val="99"/>
    <w:semiHidden/>
    <w:unhideWhenUsed/>
    <w:rsid w:val="00173C70"/>
    <w:rPr>
      <w:b/>
      <w:bCs/>
    </w:rPr>
  </w:style>
  <w:style w:type="character" w:customStyle="1" w:styleId="CommentSubjectChar">
    <w:name w:val="Comment Subject Char"/>
    <w:basedOn w:val="CommentTextChar"/>
    <w:link w:val="CommentSubject"/>
    <w:uiPriority w:val="99"/>
    <w:semiHidden/>
    <w:rsid w:val="00173C70"/>
    <w:rPr>
      <w:b/>
      <w:bCs/>
      <w:sz w:val="20"/>
      <w:szCs w:val="20"/>
    </w:rPr>
  </w:style>
  <w:style w:type="paragraph" w:styleId="Revision">
    <w:name w:val="Revision"/>
    <w:hidden/>
    <w:uiPriority w:val="99"/>
    <w:semiHidden/>
    <w:rsid w:val="00742EC9"/>
    <w:pPr>
      <w:spacing w:after="0" w:line="240" w:lineRule="auto"/>
    </w:pPr>
  </w:style>
  <w:style w:type="character" w:customStyle="1" w:styleId="UnresolvedMention1">
    <w:name w:val="Unresolved Mention1"/>
    <w:basedOn w:val="DefaultParagraphFont"/>
    <w:uiPriority w:val="99"/>
    <w:semiHidden/>
    <w:unhideWhenUsed/>
    <w:rsid w:val="008E6772"/>
    <w:rPr>
      <w:color w:val="605E5C"/>
      <w:shd w:val="clear" w:color="auto" w:fill="E1DFDD"/>
    </w:rPr>
  </w:style>
  <w:style w:type="table" w:customStyle="1" w:styleId="TableGridLight11">
    <w:name w:val="Table Grid Light11"/>
    <w:basedOn w:val="TableNormal"/>
    <w:uiPriority w:val="40"/>
    <w:qFormat/>
    <w:rsid w:val="007336D5"/>
    <w:pPr>
      <w:spacing w:after="0" w:line="240" w:lineRule="auto"/>
    </w:pPr>
    <w:rPr>
      <w:rFonts w:eastAsia="SimSu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uiPriority w:val="42"/>
    <w:rsid w:val="007336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deck5tablebodythreelines">
    <w:name w:val="M_deck_5_table_body_three_lines"/>
    <w:basedOn w:val="TableNormal"/>
    <w:uiPriority w:val="99"/>
    <w:qFormat/>
    <w:rsid w:val="0090504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
    <w:name w:val="MDPI_4.1_three_line_table"/>
    <w:basedOn w:val="TableNormal"/>
    <w:uiPriority w:val="99"/>
    <w:qFormat/>
    <w:rsid w:val="00905047"/>
    <w:pPr>
      <w:adjustRightInd w:val="0"/>
      <w:snapToGrid w:val="0"/>
      <w:spacing w:after="0" w:line="240" w:lineRule="auto"/>
      <w:jc w:val="center"/>
    </w:pPr>
    <w:rPr>
      <w:rFonts w:ascii="Palatino Linotype" w:eastAsia="SimSun" w:hAnsi="Palatino Linotype" w:cs="Times New Roman"/>
      <w:color w:val="000000"/>
      <w:sz w:val="20"/>
      <w:szCs w:val="2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907518">
      <w:bodyDiv w:val="1"/>
      <w:marLeft w:val="0"/>
      <w:marRight w:val="0"/>
      <w:marTop w:val="0"/>
      <w:marBottom w:val="0"/>
      <w:divBdr>
        <w:top w:val="none" w:sz="0" w:space="0" w:color="auto"/>
        <w:left w:val="none" w:sz="0" w:space="0" w:color="auto"/>
        <w:bottom w:val="none" w:sz="0" w:space="0" w:color="auto"/>
        <w:right w:val="none" w:sz="0" w:space="0" w:color="auto"/>
      </w:divBdr>
    </w:div>
    <w:div w:id="1764184583">
      <w:bodyDiv w:val="1"/>
      <w:marLeft w:val="0"/>
      <w:marRight w:val="0"/>
      <w:marTop w:val="0"/>
      <w:marBottom w:val="0"/>
      <w:divBdr>
        <w:top w:val="none" w:sz="0" w:space="0" w:color="auto"/>
        <w:left w:val="none" w:sz="0" w:space="0" w:color="auto"/>
        <w:bottom w:val="none" w:sz="0" w:space="0" w:color="auto"/>
        <w:right w:val="none" w:sz="0" w:space="0" w:color="auto"/>
      </w:divBdr>
    </w:div>
    <w:div w:id="1943998383">
      <w:bodyDiv w:val="1"/>
      <w:marLeft w:val="0"/>
      <w:marRight w:val="0"/>
      <w:marTop w:val="0"/>
      <w:marBottom w:val="0"/>
      <w:divBdr>
        <w:top w:val="none" w:sz="0" w:space="0" w:color="auto"/>
        <w:left w:val="none" w:sz="0" w:space="0" w:color="auto"/>
        <w:bottom w:val="none" w:sz="0" w:space="0" w:color="auto"/>
        <w:right w:val="none" w:sz="0" w:space="0" w:color="auto"/>
      </w:divBdr>
    </w:div>
    <w:div w:id="201263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yl00@fayoum.edu.e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shehata@sci.asu.edu.eg"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AD092-0A34-496D-BCA9-9C7AA5291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1422</Words>
  <Characters>8111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Mazen mohammed</dc:creator>
  <cp:keywords/>
  <dc:description/>
  <cp:lastModifiedBy>no name</cp:lastModifiedBy>
  <cp:revision>3</cp:revision>
  <dcterms:created xsi:type="dcterms:W3CDTF">2025-07-07T11:38:00Z</dcterms:created>
  <dcterms:modified xsi:type="dcterms:W3CDTF">2025-07-07T11:44:00Z</dcterms:modified>
</cp:coreProperties>
</file>