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16504E" w14:textId="34B12474" w:rsidR="007C7866" w:rsidRPr="007C7866" w:rsidRDefault="007C7866" w:rsidP="007C7866">
      <w:pPr>
        <w:spacing w:line="480" w:lineRule="auto"/>
        <w:jc w:val="center"/>
        <w:rPr>
          <w:rFonts w:ascii="Times New Roman" w:hAnsi="Times New Roman" w:cs="Times New Roman"/>
          <w:sz w:val="24"/>
          <w:szCs w:val="24"/>
        </w:rPr>
      </w:pPr>
      <w:r w:rsidRPr="007C7866">
        <w:rPr>
          <w:rFonts w:ascii="Times New Roman" w:hAnsi="Times New Roman" w:cs="Times New Roman"/>
          <w:sz w:val="24"/>
          <w:szCs w:val="24"/>
        </w:rPr>
        <w:t>S</w:t>
      </w:r>
      <w:r w:rsidR="00C55163">
        <w:rPr>
          <w:rFonts w:ascii="Times New Roman" w:hAnsi="Times New Roman" w:cs="Times New Roman"/>
          <w:sz w:val="24"/>
          <w:szCs w:val="24"/>
        </w:rPr>
        <w:t>1</w:t>
      </w:r>
      <w:r w:rsidRPr="007C7866">
        <w:rPr>
          <w:rFonts w:ascii="Times New Roman" w:hAnsi="Times New Roman" w:cs="Times New Roman"/>
          <w:sz w:val="24"/>
          <w:szCs w:val="24"/>
        </w:rPr>
        <w:t xml:space="preserve"> Tables</w:t>
      </w:r>
    </w:p>
    <w:p w14:paraId="211365E1" w14:textId="77777777" w:rsidR="009F3E4B" w:rsidRDefault="009F3E4B" w:rsidP="007C7866">
      <w:pPr>
        <w:spacing w:line="480" w:lineRule="auto"/>
        <w:rPr>
          <w:rFonts w:ascii="Times New Roman" w:hAnsi="Times New Roman" w:cs="Times New Roman"/>
        </w:rPr>
      </w:pPr>
      <w:r w:rsidRPr="009F3E4B">
        <w:rPr>
          <w:rFonts w:ascii="Times New Roman" w:hAnsi="Times New Roman" w:cs="Times New Roman"/>
        </w:rPr>
        <w:t>In response to a request from the reviewers of this manuscript, we tested whether there was an interaction between political ideology and any of the links shown in this paper, as a way to determine whether different results across topics may be due to differences in how people of various political ideologies responded to that specific topic. We used the PROCESS macro to examine political ideology as a moderating variable</w:t>
      </w:r>
      <w:r>
        <w:rPr>
          <w:rFonts w:ascii="Times New Roman" w:hAnsi="Times New Roman" w:cs="Times New Roman"/>
        </w:rPr>
        <w:t xml:space="preserve"> (at the end of the survey, participants were asked to report their political ideology, which ranged from very liberal (coded 1) to very conservative (coded 5), </w:t>
      </w:r>
      <w:r>
        <w:rPr>
          <w:rFonts w:ascii="Times New Roman" w:hAnsi="Times New Roman" w:cs="Times New Roman"/>
          <w:i/>
        </w:rPr>
        <w:t xml:space="preserve">M </w:t>
      </w:r>
      <w:r>
        <w:rPr>
          <w:rFonts w:ascii="Times New Roman" w:hAnsi="Times New Roman" w:cs="Times New Roman"/>
        </w:rPr>
        <w:t xml:space="preserve">= 3.05, </w:t>
      </w:r>
      <w:r>
        <w:rPr>
          <w:rFonts w:ascii="Times New Roman" w:hAnsi="Times New Roman" w:cs="Times New Roman"/>
          <w:i/>
        </w:rPr>
        <w:t xml:space="preserve">SD </w:t>
      </w:r>
      <w:r>
        <w:rPr>
          <w:rFonts w:ascii="Times New Roman" w:hAnsi="Times New Roman" w:cs="Times New Roman"/>
        </w:rPr>
        <w:t>= 1.07).</w:t>
      </w:r>
      <w:r w:rsidRPr="009F3E4B">
        <w:rPr>
          <w:rFonts w:ascii="Times New Roman" w:hAnsi="Times New Roman" w:cs="Times New Roman"/>
        </w:rPr>
        <w:t xml:space="preserve"> Results </w:t>
      </w:r>
      <w:r>
        <w:rPr>
          <w:rFonts w:ascii="Times New Roman" w:hAnsi="Times New Roman" w:cs="Times New Roman"/>
        </w:rPr>
        <w:t>are shown here.</w:t>
      </w:r>
    </w:p>
    <w:p w14:paraId="7D06B8F2" w14:textId="77777777" w:rsidR="007C7866" w:rsidRDefault="007C7866">
      <w:pPr>
        <w:rPr>
          <w:rFonts w:ascii="Times New Roman" w:hAnsi="Times New Roman" w:cs="Times New Roman"/>
          <w:sz w:val="24"/>
          <w:szCs w:val="24"/>
        </w:rPr>
      </w:pPr>
    </w:p>
    <w:p w14:paraId="05F21F41" w14:textId="77777777" w:rsidR="009F3E4B" w:rsidRDefault="009F3E4B">
      <w:pPr>
        <w:rPr>
          <w:rFonts w:ascii="Times New Roman" w:hAnsi="Times New Roman" w:cs="Times New Roman"/>
          <w:sz w:val="24"/>
          <w:szCs w:val="24"/>
        </w:rPr>
      </w:pPr>
      <w:r>
        <w:rPr>
          <w:rFonts w:ascii="Times New Roman" w:hAnsi="Times New Roman" w:cs="Times New Roman"/>
          <w:sz w:val="24"/>
          <w:szCs w:val="24"/>
        </w:rPr>
        <w:br w:type="page"/>
      </w:r>
    </w:p>
    <w:p w14:paraId="34A5AD32" w14:textId="77777777" w:rsidR="009F3E4B" w:rsidRDefault="009F3E4B">
      <w:pPr>
        <w:rPr>
          <w:rFonts w:ascii="Times New Roman" w:hAnsi="Times New Roman" w:cs="Times New Roman"/>
          <w:sz w:val="24"/>
          <w:szCs w:val="24"/>
        </w:rPr>
        <w:sectPr w:rsidR="009F3E4B" w:rsidSect="00B02C89">
          <w:pgSz w:w="12240" w:h="15840"/>
          <w:pgMar w:top="1440" w:right="245" w:bottom="1440" w:left="245" w:header="720" w:footer="720" w:gutter="0"/>
          <w:cols w:space="720"/>
          <w:docGrid w:linePitch="360"/>
        </w:sectPr>
      </w:pPr>
    </w:p>
    <w:p w14:paraId="647BD552" w14:textId="77777777" w:rsidR="005E61DE" w:rsidRDefault="005E61DE">
      <w:pPr>
        <w:rPr>
          <w:rFonts w:ascii="Times New Roman" w:hAnsi="Times New Roman" w:cs="Times New Roman"/>
          <w:sz w:val="24"/>
          <w:szCs w:val="24"/>
        </w:rPr>
      </w:pPr>
    </w:p>
    <w:p w14:paraId="30BEDFFE" w14:textId="4112503F" w:rsidR="00CC3090" w:rsidRPr="00CC3090" w:rsidRDefault="00C55163">
      <w:pPr>
        <w:rPr>
          <w:rFonts w:ascii="Times New Roman" w:hAnsi="Times New Roman" w:cs="Times New Roman"/>
          <w:sz w:val="24"/>
          <w:szCs w:val="24"/>
        </w:rPr>
      </w:pPr>
      <w:r>
        <w:rPr>
          <w:rFonts w:ascii="Times New Roman" w:hAnsi="Times New Roman" w:cs="Times New Roman"/>
          <w:sz w:val="24"/>
          <w:szCs w:val="24"/>
        </w:rPr>
        <w:t>Table S1A</w:t>
      </w:r>
      <w:r w:rsidR="00992C55">
        <w:rPr>
          <w:rFonts w:ascii="Times New Roman" w:hAnsi="Times New Roman" w:cs="Times New Roman"/>
          <w:sz w:val="24"/>
          <w:szCs w:val="24"/>
        </w:rPr>
        <w:t>.</w:t>
      </w:r>
      <w:r w:rsidR="00561A59">
        <w:rPr>
          <w:rFonts w:ascii="Times New Roman" w:hAnsi="Times New Roman" w:cs="Times New Roman"/>
          <w:sz w:val="24"/>
          <w:szCs w:val="24"/>
        </w:rPr>
        <w:t xml:space="preserve"> </w:t>
      </w:r>
      <w:r w:rsidR="00CC3090" w:rsidRPr="00CC3090">
        <w:rPr>
          <w:rFonts w:ascii="Times New Roman" w:hAnsi="Times New Roman" w:cs="Times New Roman"/>
          <w:sz w:val="24"/>
          <w:szCs w:val="24"/>
        </w:rPr>
        <w:t xml:space="preserve">Moderated Effects of Non-controversial and Controversial Solutions on Credibility, in Comparison to the Information Only Condition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44"/>
        <w:gridCol w:w="2096"/>
        <w:gridCol w:w="2258"/>
        <w:gridCol w:w="1483"/>
        <w:gridCol w:w="1397"/>
        <w:gridCol w:w="1483"/>
      </w:tblGrid>
      <w:tr w:rsidR="00F2101B" w14:paraId="0EF8E75F" w14:textId="77777777" w:rsidTr="00B02C89">
        <w:tc>
          <w:tcPr>
            <w:tcW w:w="2044" w:type="dxa"/>
          </w:tcPr>
          <w:p w14:paraId="25A3E566" w14:textId="77777777" w:rsidR="00F2101B" w:rsidRPr="00CC3090" w:rsidRDefault="00F2101B" w:rsidP="00561A59">
            <w:pPr>
              <w:rPr>
                <w:rFonts w:ascii="Times New Roman" w:hAnsi="Times New Roman" w:cs="Times New Roman"/>
                <w:sz w:val="24"/>
                <w:szCs w:val="24"/>
              </w:rPr>
            </w:pPr>
          </w:p>
        </w:tc>
        <w:tc>
          <w:tcPr>
            <w:tcW w:w="2096" w:type="dxa"/>
          </w:tcPr>
          <w:p w14:paraId="1BA43088" w14:textId="77777777" w:rsidR="00F2101B" w:rsidRPr="00CC3090" w:rsidRDefault="00F2101B" w:rsidP="00561A59">
            <w:pPr>
              <w:jc w:val="center"/>
              <w:rPr>
                <w:rFonts w:ascii="Times New Roman" w:hAnsi="Times New Roman" w:cs="Times New Roman"/>
                <w:sz w:val="24"/>
                <w:szCs w:val="24"/>
              </w:rPr>
            </w:pPr>
          </w:p>
        </w:tc>
        <w:tc>
          <w:tcPr>
            <w:tcW w:w="6621" w:type="dxa"/>
            <w:gridSpan w:val="4"/>
            <w:tcBorders>
              <w:bottom w:val="single" w:sz="4" w:space="0" w:color="auto"/>
            </w:tcBorders>
          </w:tcPr>
          <w:p w14:paraId="1AD24049" w14:textId="77777777" w:rsidR="00F2101B" w:rsidRPr="00CC3090" w:rsidRDefault="00F2101B" w:rsidP="00561A59">
            <w:pPr>
              <w:jc w:val="center"/>
              <w:rPr>
                <w:rFonts w:ascii="Times New Roman" w:hAnsi="Times New Roman" w:cs="Times New Roman"/>
                <w:sz w:val="24"/>
                <w:szCs w:val="24"/>
              </w:rPr>
            </w:pPr>
            <w:r w:rsidRPr="00CC3090">
              <w:rPr>
                <w:rFonts w:ascii="Times New Roman" w:hAnsi="Times New Roman" w:cs="Times New Roman"/>
                <w:sz w:val="24"/>
                <w:szCs w:val="24"/>
              </w:rPr>
              <w:t>Credibility</w:t>
            </w:r>
          </w:p>
        </w:tc>
      </w:tr>
      <w:tr w:rsidR="00F2101B" w14:paraId="7839A699" w14:textId="77777777" w:rsidTr="00B02C89">
        <w:tc>
          <w:tcPr>
            <w:tcW w:w="2044" w:type="dxa"/>
          </w:tcPr>
          <w:p w14:paraId="7DD0D97C" w14:textId="77777777" w:rsidR="00F2101B" w:rsidRPr="00CC3090" w:rsidRDefault="00F2101B" w:rsidP="00561A59">
            <w:pPr>
              <w:rPr>
                <w:rFonts w:ascii="Times New Roman" w:hAnsi="Times New Roman" w:cs="Times New Roman"/>
                <w:sz w:val="24"/>
                <w:szCs w:val="24"/>
              </w:rPr>
            </w:pPr>
          </w:p>
        </w:tc>
        <w:tc>
          <w:tcPr>
            <w:tcW w:w="2096" w:type="dxa"/>
          </w:tcPr>
          <w:p w14:paraId="5034702B" w14:textId="77777777" w:rsidR="00F2101B" w:rsidRPr="00CC3090" w:rsidRDefault="00F2101B" w:rsidP="00561A59">
            <w:pPr>
              <w:jc w:val="center"/>
              <w:rPr>
                <w:rFonts w:ascii="Times New Roman" w:hAnsi="Times New Roman" w:cs="Times New Roman"/>
                <w:sz w:val="24"/>
                <w:szCs w:val="24"/>
              </w:rPr>
            </w:pPr>
          </w:p>
        </w:tc>
        <w:tc>
          <w:tcPr>
            <w:tcW w:w="2258" w:type="dxa"/>
            <w:tcBorders>
              <w:top w:val="single" w:sz="4" w:space="0" w:color="auto"/>
              <w:bottom w:val="single" w:sz="4" w:space="0" w:color="auto"/>
            </w:tcBorders>
          </w:tcPr>
          <w:p w14:paraId="06C000DC" w14:textId="7A9D5D9A" w:rsidR="00F2101B" w:rsidRDefault="00F2101B" w:rsidP="00B02C89">
            <w:pPr>
              <w:jc w:val="center"/>
              <w:rPr>
                <w:rFonts w:ascii="Times New Roman" w:hAnsi="Times New Roman" w:cs="Times New Roman"/>
                <w:sz w:val="24"/>
                <w:szCs w:val="24"/>
              </w:rPr>
            </w:pPr>
            <w:r>
              <w:rPr>
                <w:rFonts w:ascii="Times New Roman" w:hAnsi="Times New Roman" w:cs="Times New Roman"/>
                <w:sz w:val="24"/>
                <w:szCs w:val="24"/>
              </w:rPr>
              <w:t>Solution position x Ideology (omnibus interaction)</w:t>
            </w:r>
          </w:p>
        </w:tc>
        <w:tc>
          <w:tcPr>
            <w:tcW w:w="4363" w:type="dxa"/>
            <w:gridSpan w:val="3"/>
            <w:tcBorders>
              <w:top w:val="single" w:sz="4" w:space="0" w:color="auto"/>
              <w:bottom w:val="single" w:sz="4" w:space="0" w:color="auto"/>
            </w:tcBorders>
            <w:vAlign w:val="center"/>
          </w:tcPr>
          <w:p w14:paraId="2C19E381" w14:textId="5A52F3EC" w:rsidR="00F2101B" w:rsidRPr="00CC3090" w:rsidRDefault="00F2101B" w:rsidP="00B02C89">
            <w:pPr>
              <w:jc w:val="center"/>
              <w:rPr>
                <w:rFonts w:ascii="Times New Roman" w:hAnsi="Times New Roman" w:cs="Times New Roman"/>
                <w:sz w:val="24"/>
                <w:szCs w:val="24"/>
              </w:rPr>
            </w:pPr>
            <w:r>
              <w:rPr>
                <w:rFonts w:ascii="Times New Roman" w:hAnsi="Times New Roman" w:cs="Times New Roman"/>
                <w:sz w:val="24"/>
                <w:szCs w:val="24"/>
              </w:rPr>
              <w:t>Specific Effects</w:t>
            </w:r>
          </w:p>
        </w:tc>
      </w:tr>
      <w:tr w:rsidR="00561A59" w14:paraId="18D5276B" w14:textId="77777777" w:rsidTr="00B02C89">
        <w:tc>
          <w:tcPr>
            <w:tcW w:w="4140" w:type="dxa"/>
            <w:gridSpan w:val="2"/>
          </w:tcPr>
          <w:p w14:paraId="56B93A82" w14:textId="77777777" w:rsidR="00F2101B" w:rsidRPr="00CC3090" w:rsidRDefault="00F2101B" w:rsidP="00B02C89">
            <w:pPr>
              <w:rPr>
                <w:rFonts w:ascii="Times New Roman" w:hAnsi="Times New Roman" w:cs="Times New Roman"/>
                <w:sz w:val="24"/>
                <w:szCs w:val="24"/>
              </w:rPr>
            </w:pPr>
            <w:r>
              <w:rPr>
                <w:rFonts w:ascii="Times New Roman" w:hAnsi="Times New Roman" w:cs="Times New Roman"/>
                <w:sz w:val="24"/>
                <w:szCs w:val="24"/>
              </w:rPr>
              <w:t>Non-controversial vs. Information Only</w:t>
            </w:r>
          </w:p>
        </w:tc>
        <w:tc>
          <w:tcPr>
            <w:tcW w:w="2258" w:type="dxa"/>
            <w:tcBorders>
              <w:top w:val="single" w:sz="4" w:space="0" w:color="auto"/>
            </w:tcBorders>
          </w:tcPr>
          <w:p w14:paraId="1B06820B" w14:textId="77777777" w:rsidR="00F2101B" w:rsidRDefault="00F2101B" w:rsidP="00561A59">
            <w:pPr>
              <w:rPr>
                <w:rFonts w:ascii="Times New Roman" w:hAnsi="Times New Roman" w:cs="Times New Roman"/>
                <w:sz w:val="24"/>
                <w:szCs w:val="24"/>
              </w:rPr>
            </w:pPr>
          </w:p>
        </w:tc>
        <w:tc>
          <w:tcPr>
            <w:tcW w:w="1483" w:type="dxa"/>
            <w:tcBorders>
              <w:top w:val="single" w:sz="4" w:space="0" w:color="auto"/>
              <w:bottom w:val="single" w:sz="4" w:space="0" w:color="auto"/>
            </w:tcBorders>
          </w:tcPr>
          <w:p w14:paraId="63B79A4A" w14:textId="4552BEAD" w:rsidR="00F2101B" w:rsidRDefault="00F2101B" w:rsidP="00561A59">
            <w:pPr>
              <w:rPr>
                <w:rFonts w:ascii="Times New Roman" w:hAnsi="Times New Roman" w:cs="Times New Roman"/>
                <w:sz w:val="24"/>
                <w:szCs w:val="24"/>
              </w:rPr>
            </w:pPr>
            <w:r>
              <w:rPr>
                <w:rFonts w:ascii="Times New Roman" w:hAnsi="Times New Roman" w:cs="Times New Roman"/>
                <w:sz w:val="24"/>
                <w:szCs w:val="24"/>
              </w:rPr>
              <w:t xml:space="preserve">Liberal                   </w:t>
            </w:r>
          </w:p>
        </w:tc>
        <w:tc>
          <w:tcPr>
            <w:tcW w:w="1397" w:type="dxa"/>
            <w:tcBorders>
              <w:top w:val="single" w:sz="4" w:space="0" w:color="auto"/>
              <w:bottom w:val="single" w:sz="4" w:space="0" w:color="auto"/>
            </w:tcBorders>
          </w:tcPr>
          <w:p w14:paraId="15A6EEDD" w14:textId="1269DC46" w:rsidR="00F2101B" w:rsidRDefault="00F2101B" w:rsidP="00561A59">
            <w:pPr>
              <w:rPr>
                <w:rFonts w:ascii="Times New Roman" w:hAnsi="Times New Roman" w:cs="Times New Roman"/>
                <w:sz w:val="24"/>
                <w:szCs w:val="24"/>
              </w:rPr>
            </w:pPr>
            <w:r>
              <w:rPr>
                <w:rFonts w:ascii="Times New Roman" w:hAnsi="Times New Roman" w:cs="Times New Roman"/>
                <w:sz w:val="24"/>
                <w:szCs w:val="24"/>
              </w:rPr>
              <w:t>Moderate</w:t>
            </w:r>
          </w:p>
        </w:tc>
        <w:tc>
          <w:tcPr>
            <w:tcW w:w="1483" w:type="dxa"/>
            <w:tcBorders>
              <w:top w:val="single" w:sz="4" w:space="0" w:color="auto"/>
              <w:bottom w:val="single" w:sz="4" w:space="0" w:color="auto"/>
            </w:tcBorders>
          </w:tcPr>
          <w:p w14:paraId="40264FEE" w14:textId="023432B7" w:rsidR="00F2101B" w:rsidRDefault="00F2101B" w:rsidP="00561A59">
            <w:pPr>
              <w:rPr>
                <w:rFonts w:ascii="Times New Roman" w:hAnsi="Times New Roman" w:cs="Times New Roman"/>
                <w:sz w:val="24"/>
                <w:szCs w:val="24"/>
              </w:rPr>
            </w:pPr>
            <w:r>
              <w:rPr>
                <w:rFonts w:ascii="Times New Roman" w:hAnsi="Times New Roman" w:cs="Times New Roman"/>
                <w:sz w:val="24"/>
                <w:szCs w:val="24"/>
              </w:rPr>
              <w:t>Conservative</w:t>
            </w:r>
          </w:p>
        </w:tc>
      </w:tr>
      <w:tr w:rsidR="00561A59" w14:paraId="020905C5" w14:textId="77777777" w:rsidTr="00B02C89">
        <w:tc>
          <w:tcPr>
            <w:tcW w:w="2044" w:type="dxa"/>
          </w:tcPr>
          <w:p w14:paraId="4455F210" w14:textId="77777777" w:rsidR="00F2101B" w:rsidRPr="00CC3090" w:rsidRDefault="00F2101B" w:rsidP="00561A59">
            <w:pPr>
              <w:rPr>
                <w:rFonts w:ascii="Times New Roman" w:hAnsi="Times New Roman" w:cs="Times New Roman"/>
                <w:sz w:val="24"/>
                <w:szCs w:val="24"/>
              </w:rPr>
            </w:pPr>
            <w:r w:rsidRPr="00CC3090">
              <w:rPr>
                <w:rFonts w:ascii="Times New Roman" w:hAnsi="Times New Roman" w:cs="Times New Roman"/>
                <w:sz w:val="24"/>
                <w:szCs w:val="24"/>
              </w:rPr>
              <w:t xml:space="preserve">   Flu</w:t>
            </w:r>
          </w:p>
        </w:tc>
        <w:tc>
          <w:tcPr>
            <w:tcW w:w="2096" w:type="dxa"/>
          </w:tcPr>
          <w:p w14:paraId="30342083" w14:textId="77777777" w:rsidR="00F2101B" w:rsidRPr="00CC3090" w:rsidRDefault="00F2101B" w:rsidP="00561A59">
            <w:pPr>
              <w:rPr>
                <w:rFonts w:ascii="Times New Roman" w:hAnsi="Times New Roman" w:cs="Times New Roman"/>
                <w:sz w:val="24"/>
                <w:szCs w:val="24"/>
              </w:rPr>
            </w:pPr>
          </w:p>
        </w:tc>
        <w:tc>
          <w:tcPr>
            <w:tcW w:w="2258" w:type="dxa"/>
          </w:tcPr>
          <w:p w14:paraId="5AD00D1E" w14:textId="0C1EC9EE" w:rsidR="00F2101B" w:rsidRDefault="00B02C89" w:rsidP="00561A59">
            <w:pPr>
              <w:rPr>
                <w:rFonts w:ascii="Times New Roman" w:hAnsi="Times New Roman" w:cs="Times New Roman"/>
                <w:sz w:val="24"/>
                <w:szCs w:val="24"/>
              </w:rPr>
            </w:pPr>
            <w:r>
              <w:rPr>
                <w:rFonts w:ascii="Times New Roman" w:hAnsi="Times New Roman" w:cs="Times New Roman"/>
                <w:sz w:val="24"/>
                <w:szCs w:val="24"/>
              </w:rPr>
              <w:t>-.08</w:t>
            </w:r>
          </w:p>
        </w:tc>
        <w:tc>
          <w:tcPr>
            <w:tcW w:w="1483" w:type="dxa"/>
          </w:tcPr>
          <w:p w14:paraId="7A941555" w14:textId="228019E6" w:rsidR="00F2101B" w:rsidRPr="00CC3090" w:rsidRDefault="00B02C89" w:rsidP="00561A59">
            <w:pPr>
              <w:rPr>
                <w:rFonts w:ascii="Times New Roman" w:hAnsi="Times New Roman" w:cs="Times New Roman"/>
                <w:sz w:val="24"/>
                <w:szCs w:val="24"/>
              </w:rPr>
            </w:pPr>
            <w:r>
              <w:rPr>
                <w:rFonts w:ascii="Times New Roman" w:hAnsi="Times New Roman" w:cs="Times New Roman"/>
                <w:sz w:val="24"/>
                <w:szCs w:val="24"/>
              </w:rPr>
              <w:t>--</w:t>
            </w:r>
          </w:p>
        </w:tc>
        <w:tc>
          <w:tcPr>
            <w:tcW w:w="1397" w:type="dxa"/>
            <w:tcBorders>
              <w:top w:val="single" w:sz="4" w:space="0" w:color="auto"/>
            </w:tcBorders>
          </w:tcPr>
          <w:p w14:paraId="1E034B20" w14:textId="3A3C1CE8" w:rsidR="00F2101B" w:rsidRPr="00CC3090" w:rsidRDefault="00B02C89" w:rsidP="00561A59">
            <w:pPr>
              <w:rPr>
                <w:rFonts w:ascii="Times New Roman" w:hAnsi="Times New Roman" w:cs="Times New Roman"/>
                <w:sz w:val="24"/>
                <w:szCs w:val="24"/>
              </w:rPr>
            </w:pPr>
            <w:r>
              <w:rPr>
                <w:rFonts w:ascii="Times New Roman" w:hAnsi="Times New Roman" w:cs="Times New Roman"/>
                <w:sz w:val="24"/>
                <w:szCs w:val="24"/>
              </w:rPr>
              <w:t>--</w:t>
            </w:r>
          </w:p>
        </w:tc>
        <w:tc>
          <w:tcPr>
            <w:tcW w:w="1483" w:type="dxa"/>
            <w:tcBorders>
              <w:top w:val="single" w:sz="4" w:space="0" w:color="auto"/>
            </w:tcBorders>
          </w:tcPr>
          <w:p w14:paraId="7F65DE2B" w14:textId="5C7EEDE8" w:rsidR="00F2101B" w:rsidRPr="00CC3090" w:rsidRDefault="00B02C89" w:rsidP="00561A59">
            <w:pPr>
              <w:rPr>
                <w:rFonts w:ascii="Times New Roman" w:hAnsi="Times New Roman" w:cs="Times New Roman"/>
                <w:sz w:val="24"/>
                <w:szCs w:val="24"/>
              </w:rPr>
            </w:pPr>
            <w:r>
              <w:rPr>
                <w:rFonts w:ascii="Times New Roman" w:hAnsi="Times New Roman" w:cs="Times New Roman"/>
                <w:sz w:val="24"/>
                <w:szCs w:val="24"/>
              </w:rPr>
              <w:t>--</w:t>
            </w:r>
          </w:p>
        </w:tc>
      </w:tr>
      <w:tr w:rsidR="00561A59" w14:paraId="46D8FA94" w14:textId="77777777" w:rsidTr="00B02C89">
        <w:tc>
          <w:tcPr>
            <w:tcW w:w="2044" w:type="dxa"/>
          </w:tcPr>
          <w:p w14:paraId="2F2F0AA5" w14:textId="77777777" w:rsidR="00F2101B" w:rsidRPr="00CC3090" w:rsidRDefault="00F2101B" w:rsidP="00561A59">
            <w:pPr>
              <w:rPr>
                <w:rFonts w:ascii="Times New Roman" w:hAnsi="Times New Roman" w:cs="Times New Roman"/>
                <w:sz w:val="24"/>
                <w:szCs w:val="24"/>
              </w:rPr>
            </w:pPr>
            <w:r w:rsidRPr="00CC3090">
              <w:rPr>
                <w:rFonts w:ascii="Times New Roman" w:hAnsi="Times New Roman" w:cs="Times New Roman"/>
                <w:sz w:val="24"/>
                <w:szCs w:val="24"/>
              </w:rPr>
              <w:t xml:space="preserve">   Marijuana</w:t>
            </w:r>
          </w:p>
        </w:tc>
        <w:tc>
          <w:tcPr>
            <w:tcW w:w="2096" w:type="dxa"/>
          </w:tcPr>
          <w:p w14:paraId="3AB818A3" w14:textId="77777777" w:rsidR="00F2101B" w:rsidRPr="00CC3090" w:rsidRDefault="00F2101B" w:rsidP="00561A59">
            <w:pPr>
              <w:rPr>
                <w:rFonts w:ascii="Times New Roman" w:hAnsi="Times New Roman" w:cs="Times New Roman"/>
                <w:sz w:val="24"/>
                <w:szCs w:val="24"/>
              </w:rPr>
            </w:pPr>
          </w:p>
        </w:tc>
        <w:tc>
          <w:tcPr>
            <w:tcW w:w="2258" w:type="dxa"/>
          </w:tcPr>
          <w:p w14:paraId="4395F4A4" w14:textId="792D962B" w:rsidR="00F2101B" w:rsidRDefault="00B02C89" w:rsidP="00561A59">
            <w:pPr>
              <w:rPr>
                <w:rFonts w:ascii="Times New Roman" w:hAnsi="Times New Roman" w:cs="Times New Roman"/>
                <w:sz w:val="24"/>
                <w:szCs w:val="24"/>
              </w:rPr>
            </w:pPr>
            <w:r>
              <w:rPr>
                <w:rFonts w:ascii="Times New Roman" w:hAnsi="Times New Roman" w:cs="Times New Roman"/>
                <w:sz w:val="24"/>
                <w:szCs w:val="24"/>
              </w:rPr>
              <w:t>.18</w:t>
            </w:r>
          </w:p>
        </w:tc>
        <w:tc>
          <w:tcPr>
            <w:tcW w:w="1483" w:type="dxa"/>
          </w:tcPr>
          <w:p w14:paraId="6AD6FFBB" w14:textId="48FC76D9" w:rsidR="00F2101B" w:rsidRPr="00CC3090" w:rsidRDefault="00B02C89" w:rsidP="00561A59">
            <w:pPr>
              <w:rPr>
                <w:rFonts w:ascii="Times New Roman" w:hAnsi="Times New Roman" w:cs="Times New Roman"/>
                <w:sz w:val="24"/>
                <w:szCs w:val="24"/>
              </w:rPr>
            </w:pPr>
            <w:r>
              <w:rPr>
                <w:rFonts w:ascii="Times New Roman" w:hAnsi="Times New Roman" w:cs="Times New Roman"/>
                <w:sz w:val="24"/>
                <w:szCs w:val="24"/>
              </w:rPr>
              <w:t>--</w:t>
            </w:r>
          </w:p>
        </w:tc>
        <w:tc>
          <w:tcPr>
            <w:tcW w:w="1397" w:type="dxa"/>
          </w:tcPr>
          <w:p w14:paraId="551DA610" w14:textId="30648DAC" w:rsidR="00F2101B" w:rsidRPr="00CC3090" w:rsidRDefault="00B02C89" w:rsidP="00561A59">
            <w:pPr>
              <w:rPr>
                <w:rFonts w:ascii="Times New Roman" w:hAnsi="Times New Roman" w:cs="Times New Roman"/>
                <w:sz w:val="24"/>
                <w:szCs w:val="24"/>
              </w:rPr>
            </w:pPr>
            <w:r>
              <w:rPr>
                <w:rFonts w:ascii="Times New Roman" w:hAnsi="Times New Roman" w:cs="Times New Roman"/>
                <w:sz w:val="24"/>
                <w:szCs w:val="24"/>
              </w:rPr>
              <w:t>--</w:t>
            </w:r>
          </w:p>
        </w:tc>
        <w:tc>
          <w:tcPr>
            <w:tcW w:w="1483" w:type="dxa"/>
          </w:tcPr>
          <w:p w14:paraId="6D789AD6" w14:textId="5334ABA0" w:rsidR="00F2101B" w:rsidRPr="00CC3090" w:rsidRDefault="00B02C89" w:rsidP="00561A59">
            <w:pPr>
              <w:rPr>
                <w:rFonts w:ascii="Times New Roman" w:hAnsi="Times New Roman" w:cs="Times New Roman"/>
                <w:sz w:val="24"/>
                <w:szCs w:val="24"/>
              </w:rPr>
            </w:pPr>
            <w:r>
              <w:rPr>
                <w:rFonts w:ascii="Times New Roman" w:hAnsi="Times New Roman" w:cs="Times New Roman"/>
                <w:sz w:val="24"/>
                <w:szCs w:val="24"/>
              </w:rPr>
              <w:t>--</w:t>
            </w:r>
          </w:p>
        </w:tc>
      </w:tr>
      <w:tr w:rsidR="00561A59" w14:paraId="4BB12D55" w14:textId="77777777" w:rsidTr="00B02C89">
        <w:tc>
          <w:tcPr>
            <w:tcW w:w="2044" w:type="dxa"/>
          </w:tcPr>
          <w:p w14:paraId="0D11DCE8" w14:textId="77777777" w:rsidR="00F2101B" w:rsidRPr="00CC3090" w:rsidRDefault="00F2101B" w:rsidP="00561A59">
            <w:pPr>
              <w:rPr>
                <w:rFonts w:ascii="Times New Roman" w:hAnsi="Times New Roman" w:cs="Times New Roman"/>
                <w:sz w:val="24"/>
                <w:szCs w:val="24"/>
              </w:rPr>
            </w:pPr>
            <w:r w:rsidRPr="00CC3090">
              <w:rPr>
                <w:rFonts w:ascii="Times New Roman" w:hAnsi="Times New Roman" w:cs="Times New Roman"/>
                <w:sz w:val="24"/>
                <w:szCs w:val="24"/>
              </w:rPr>
              <w:t xml:space="preserve">   Severe Weather</w:t>
            </w:r>
          </w:p>
        </w:tc>
        <w:tc>
          <w:tcPr>
            <w:tcW w:w="2096" w:type="dxa"/>
          </w:tcPr>
          <w:p w14:paraId="01545B4B" w14:textId="77777777" w:rsidR="00F2101B" w:rsidRPr="00CC3090" w:rsidRDefault="00F2101B" w:rsidP="00561A59">
            <w:pPr>
              <w:rPr>
                <w:rFonts w:ascii="Times New Roman" w:hAnsi="Times New Roman" w:cs="Times New Roman"/>
                <w:sz w:val="24"/>
                <w:szCs w:val="24"/>
              </w:rPr>
            </w:pPr>
          </w:p>
        </w:tc>
        <w:tc>
          <w:tcPr>
            <w:tcW w:w="2258" w:type="dxa"/>
          </w:tcPr>
          <w:p w14:paraId="1C3F09C4" w14:textId="20C301EF" w:rsidR="00F2101B" w:rsidRDefault="00B02C89" w:rsidP="0026439C">
            <w:pPr>
              <w:rPr>
                <w:rFonts w:ascii="Times New Roman" w:hAnsi="Times New Roman" w:cs="Times New Roman"/>
                <w:sz w:val="24"/>
                <w:szCs w:val="24"/>
              </w:rPr>
            </w:pPr>
            <w:r>
              <w:rPr>
                <w:rFonts w:ascii="Times New Roman" w:hAnsi="Times New Roman" w:cs="Times New Roman"/>
                <w:sz w:val="24"/>
                <w:szCs w:val="24"/>
              </w:rPr>
              <w:t>-.0</w:t>
            </w:r>
            <w:r w:rsidR="0026439C">
              <w:rPr>
                <w:rFonts w:ascii="Times New Roman" w:hAnsi="Times New Roman" w:cs="Times New Roman"/>
                <w:sz w:val="24"/>
                <w:szCs w:val="24"/>
              </w:rPr>
              <w:t>1</w:t>
            </w:r>
          </w:p>
        </w:tc>
        <w:tc>
          <w:tcPr>
            <w:tcW w:w="1483" w:type="dxa"/>
          </w:tcPr>
          <w:p w14:paraId="39665C8D" w14:textId="575841D0" w:rsidR="00F2101B" w:rsidRPr="00CC3090" w:rsidRDefault="00B02C89" w:rsidP="00561A59">
            <w:pPr>
              <w:rPr>
                <w:rFonts w:ascii="Times New Roman" w:hAnsi="Times New Roman" w:cs="Times New Roman"/>
                <w:sz w:val="24"/>
                <w:szCs w:val="24"/>
              </w:rPr>
            </w:pPr>
            <w:r>
              <w:rPr>
                <w:rFonts w:ascii="Times New Roman" w:hAnsi="Times New Roman" w:cs="Times New Roman"/>
                <w:sz w:val="24"/>
                <w:szCs w:val="24"/>
              </w:rPr>
              <w:t>--</w:t>
            </w:r>
          </w:p>
        </w:tc>
        <w:tc>
          <w:tcPr>
            <w:tcW w:w="1397" w:type="dxa"/>
          </w:tcPr>
          <w:p w14:paraId="26F962FB" w14:textId="0E7A9AC6" w:rsidR="00F2101B" w:rsidRPr="00CC3090" w:rsidRDefault="00B02C89" w:rsidP="00561A59">
            <w:pPr>
              <w:rPr>
                <w:rFonts w:ascii="Times New Roman" w:hAnsi="Times New Roman" w:cs="Times New Roman"/>
                <w:sz w:val="24"/>
                <w:szCs w:val="24"/>
              </w:rPr>
            </w:pPr>
            <w:r>
              <w:rPr>
                <w:rFonts w:ascii="Times New Roman" w:hAnsi="Times New Roman" w:cs="Times New Roman"/>
                <w:sz w:val="24"/>
                <w:szCs w:val="24"/>
              </w:rPr>
              <w:t>--</w:t>
            </w:r>
          </w:p>
        </w:tc>
        <w:tc>
          <w:tcPr>
            <w:tcW w:w="1483" w:type="dxa"/>
          </w:tcPr>
          <w:p w14:paraId="4856F992" w14:textId="119432A8" w:rsidR="00F2101B" w:rsidRPr="00CC3090" w:rsidRDefault="00B02C89" w:rsidP="00561A59">
            <w:pPr>
              <w:rPr>
                <w:rFonts w:ascii="Times New Roman" w:hAnsi="Times New Roman" w:cs="Times New Roman"/>
                <w:sz w:val="24"/>
                <w:szCs w:val="24"/>
              </w:rPr>
            </w:pPr>
            <w:r>
              <w:rPr>
                <w:rFonts w:ascii="Times New Roman" w:hAnsi="Times New Roman" w:cs="Times New Roman"/>
                <w:sz w:val="24"/>
                <w:szCs w:val="24"/>
              </w:rPr>
              <w:t>--</w:t>
            </w:r>
          </w:p>
        </w:tc>
      </w:tr>
      <w:tr w:rsidR="00561A59" w14:paraId="3EAA927A" w14:textId="77777777" w:rsidTr="00B02C89">
        <w:tc>
          <w:tcPr>
            <w:tcW w:w="2044" w:type="dxa"/>
          </w:tcPr>
          <w:p w14:paraId="6724E0CE" w14:textId="77777777" w:rsidR="00F2101B" w:rsidRPr="00CC3090" w:rsidRDefault="00F2101B" w:rsidP="00561A59">
            <w:pPr>
              <w:rPr>
                <w:rFonts w:ascii="Times New Roman" w:hAnsi="Times New Roman" w:cs="Times New Roman"/>
                <w:sz w:val="24"/>
                <w:szCs w:val="24"/>
              </w:rPr>
            </w:pPr>
            <w:r w:rsidRPr="00CC3090">
              <w:rPr>
                <w:rFonts w:ascii="Times New Roman" w:hAnsi="Times New Roman" w:cs="Times New Roman"/>
                <w:sz w:val="24"/>
                <w:szCs w:val="24"/>
              </w:rPr>
              <w:t xml:space="preserve">   Climate Change</w:t>
            </w:r>
          </w:p>
        </w:tc>
        <w:tc>
          <w:tcPr>
            <w:tcW w:w="2096" w:type="dxa"/>
          </w:tcPr>
          <w:p w14:paraId="0CD13141" w14:textId="77777777" w:rsidR="00F2101B" w:rsidRPr="00CC3090" w:rsidRDefault="00F2101B" w:rsidP="00561A59">
            <w:pPr>
              <w:rPr>
                <w:rFonts w:ascii="Times New Roman" w:hAnsi="Times New Roman" w:cs="Times New Roman"/>
                <w:sz w:val="24"/>
                <w:szCs w:val="24"/>
              </w:rPr>
            </w:pPr>
          </w:p>
        </w:tc>
        <w:tc>
          <w:tcPr>
            <w:tcW w:w="2258" w:type="dxa"/>
          </w:tcPr>
          <w:p w14:paraId="505B4C1A" w14:textId="66A8F8A1" w:rsidR="00F2101B" w:rsidRDefault="00B02C89" w:rsidP="00561A59">
            <w:pPr>
              <w:rPr>
                <w:rFonts w:ascii="Times New Roman" w:hAnsi="Times New Roman" w:cs="Times New Roman"/>
                <w:sz w:val="24"/>
                <w:szCs w:val="24"/>
              </w:rPr>
            </w:pPr>
            <w:r>
              <w:rPr>
                <w:rFonts w:ascii="Times New Roman" w:hAnsi="Times New Roman" w:cs="Times New Roman"/>
                <w:sz w:val="24"/>
                <w:szCs w:val="24"/>
              </w:rPr>
              <w:t>.04</w:t>
            </w:r>
          </w:p>
        </w:tc>
        <w:tc>
          <w:tcPr>
            <w:tcW w:w="1483" w:type="dxa"/>
          </w:tcPr>
          <w:p w14:paraId="598351D8" w14:textId="0344A6CD" w:rsidR="00F2101B" w:rsidRPr="00CC3090" w:rsidRDefault="00B02C89" w:rsidP="00561A59">
            <w:pPr>
              <w:rPr>
                <w:rFonts w:ascii="Times New Roman" w:hAnsi="Times New Roman" w:cs="Times New Roman"/>
                <w:sz w:val="24"/>
                <w:szCs w:val="24"/>
              </w:rPr>
            </w:pPr>
            <w:r>
              <w:rPr>
                <w:rFonts w:ascii="Times New Roman" w:hAnsi="Times New Roman" w:cs="Times New Roman"/>
                <w:sz w:val="24"/>
                <w:szCs w:val="24"/>
              </w:rPr>
              <w:t>--</w:t>
            </w:r>
          </w:p>
        </w:tc>
        <w:tc>
          <w:tcPr>
            <w:tcW w:w="1397" w:type="dxa"/>
          </w:tcPr>
          <w:p w14:paraId="1DE7A17D" w14:textId="18CBBDF7" w:rsidR="00F2101B" w:rsidRPr="00CC3090" w:rsidRDefault="00B02C89" w:rsidP="00561A59">
            <w:pPr>
              <w:rPr>
                <w:rFonts w:ascii="Times New Roman" w:hAnsi="Times New Roman" w:cs="Times New Roman"/>
                <w:sz w:val="24"/>
                <w:szCs w:val="24"/>
              </w:rPr>
            </w:pPr>
            <w:r>
              <w:rPr>
                <w:rFonts w:ascii="Times New Roman" w:hAnsi="Times New Roman" w:cs="Times New Roman"/>
                <w:sz w:val="24"/>
                <w:szCs w:val="24"/>
              </w:rPr>
              <w:t>--</w:t>
            </w:r>
          </w:p>
        </w:tc>
        <w:tc>
          <w:tcPr>
            <w:tcW w:w="1483" w:type="dxa"/>
          </w:tcPr>
          <w:p w14:paraId="5A2AFFF7" w14:textId="1E06CD99" w:rsidR="00F2101B" w:rsidRPr="00CC3090" w:rsidRDefault="00B02C89" w:rsidP="00561A59">
            <w:pPr>
              <w:rPr>
                <w:rFonts w:ascii="Times New Roman" w:hAnsi="Times New Roman" w:cs="Times New Roman"/>
                <w:sz w:val="24"/>
                <w:szCs w:val="24"/>
              </w:rPr>
            </w:pPr>
            <w:r>
              <w:rPr>
                <w:rFonts w:ascii="Times New Roman" w:hAnsi="Times New Roman" w:cs="Times New Roman"/>
                <w:sz w:val="24"/>
                <w:szCs w:val="24"/>
              </w:rPr>
              <w:t>--</w:t>
            </w:r>
          </w:p>
        </w:tc>
      </w:tr>
      <w:tr w:rsidR="00561A59" w14:paraId="5F299B6B" w14:textId="77777777" w:rsidTr="00B02C89">
        <w:tc>
          <w:tcPr>
            <w:tcW w:w="4140" w:type="dxa"/>
            <w:gridSpan w:val="2"/>
          </w:tcPr>
          <w:p w14:paraId="30C233CE" w14:textId="77777777" w:rsidR="00F2101B" w:rsidRPr="00CC3090" w:rsidRDefault="00F2101B" w:rsidP="00561A59">
            <w:pPr>
              <w:rPr>
                <w:rFonts w:ascii="Times New Roman" w:hAnsi="Times New Roman" w:cs="Times New Roman"/>
                <w:sz w:val="24"/>
                <w:szCs w:val="24"/>
              </w:rPr>
            </w:pPr>
            <w:r w:rsidRPr="00CC3090">
              <w:rPr>
                <w:rFonts w:ascii="Times New Roman" w:hAnsi="Times New Roman" w:cs="Times New Roman"/>
                <w:sz w:val="24"/>
                <w:szCs w:val="24"/>
              </w:rPr>
              <w:t>Controversial vs. Information Only</w:t>
            </w:r>
          </w:p>
        </w:tc>
        <w:tc>
          <w:tcPr>
            <w:tcW w:w="2258" w:type="dxa"/>
          </w:tcPr>
          <w:p w14:paraId="254A2561" w14:textId="77777777" w:rsidR="00F2101B" w:rsidRPr="00CC3090" w:rsidRDefault="00F2101B" w:rsidP="00561A59">
            <w:pPr>
              <w:rPr>
                <w:rFonts w:ascii="Times New Roman" w:hAnsi="Times New Roman" w:cs="Times New Roman"/>
                <w:sz w:val="24"/>
                <w:szCs w:val="24"/>
              </w:rPr>
            </w:pPr>
          </w:p>
        </w:tc>
        <w:tc>
          <w:tcPr>
            <w:tcW w:w="1483" w:type="dxa"/>
          </w:tcPr>
          <w:p w14:paraId="2888AEEA" w14:textId="77777777" w:rsidR="00F2101B" w:rsidRPr="00CC3090" w:rsidRDefault="00F2101B" w:rsidP="00561A59">
            <w:pPr>
              <w:rPr>
                <w:rFonts w:ascii="Times New Roman" w:hAnsi="Times New Roman" w:cs="Times New Roman"/>
                <w:sz w:val="24"/>
                <w:szCs w:val="24"/>
              </w:rPr>
            </w:pPr>
          </w:p>
        </w:tc>
        <w:tc>
          <w:tcPr>
            <w:tcW w:w="1397" w:type="dxa"/>
          </w:tcPr>
          <w:p w14:paraId="1EAB1516" w14:textId="77777777" w:rsidR="00F2101B" w:rsidRPr="00CC3090" w:rsidRDefault="00F2101B" w:rsidP="00561A59">
            <w:pPr>
              <w:rPr>
                <w:rFonts w:ascii="Times New Roman" w:hAnsi="Times New Roman" w:cs="Times New Roman"/>
                <w:sz w:val="24"/>
                <w:szCs w:val="24"/>
              </w:rPr>
            </w:pPr>
          </w:p>
        </w:tc>
        <w:tc>
          <w:tcPr>
            <w:tcW w:w="1483" w:type="dxa"/>
          </w:tcPr>
          <w:p w14:paraId="2454AACF" w14:textId="77777777" w:rsidR="00F2101B" w:rsidRPr="00CC3090" w:rsidRDefault="00F2101B" w:rsidP="00561A59">
            <w:pPr>
              <w:rPr>
                <w:rFonts w:ascii="Times New Roman" w:hAnsi="Times New Roman" w:cs="Times New Roman"/>
                <w:sz w:val="24"/>
                <w:szCs w:val="24"/>
              </w:rPr>
            </w:pPr>
          </w:p>
        </w:tc>
      </w:tr>
      <w:tr w:rsidR="00561A59" w14:paraId="2274CFFF" w14:textId="77777777" w:rsidTr="00B02C89">
        <w:tc>
          <w:tcPr>
            <w:tcW w:w="2044" w:type="dxa"/>
          </w:tcPr>
          <w:p w14:paraId="5A3C3801" w14:textId="77777777" w:rsidR="00F2101B" w:rsidRPr="00CC3090" w:rsidRDefault="00F2101B" w:rsidP="00561A59">
            <w:pPr>
              <w:rPr>
                <w:rFonts w:ascii="Times New Roman" w:hAnsi="Times New Roman" w:cs="Times New Roman"/>
                <w:sz w:val="24"/>
                <w:szCs w:val="24"/>
              </w:rPr>
            </w:pPr>
            <w:r w:rsidRPr="00CC3090">
              <w:rPr>
                <w:rFonts w:ascii="Times New Roman" w:hAnsi="Times New Roman" w:cs="Times New Roman"/>
                <w:sz w:val="24"/>
                <w:szCs w:val="24"/>
              </w:rPr>
              <w:t xml:space="preserve">   Flu</w:t>
            </w:r>
          </w:p>
        </w:tc>
        <w:tc>
          <w:tcPr>
            <w:tcW w:w="2096" w:type="dxa"/>
          </w:tcPr>
          <w:p w14:paraId="533D59ED" w14:textId="77777777" w:rsidR="00F2101B" w:rsidRPr="00CC3090" w:rsidRDefault="00F2101B" w:rsidP="00561A59">
            <w:pPr>
              <w:rPr>
                <w:rFonts w:ascii="Times New Roman" w:hAnsi="Times New Roman" w:cs="Times New Roman"/>
                <w:sz w:val="24"/>
                <w:szCs w:val="24"/>
              </w:rPr>
            </w:pPr>
          </w:p>
        </w:tc>
        <w:tc>
          <w:tcPr>
            <w:tcW w:w="2258" w:type="dxa"/>
          </w:tcPr>
          <w:p w14:paraId="73AFB196" w14:textId="6E6C953C" w:rsidR="00F2101B" w:rsidRDefault="00B02C89" w:rsidP="00561A59">
            <w:pPr>
              <w:rPr>
                <w:rFonts w:ascii="Times New Roman" w:hAnsi="Times New Roman" w:cs="Times New Roman"/>
                <w:sz w:val="24"/>
                <w:szCs w:val="24"/>
              </w:rPr>
            </w:pPr>
            <w:r>
              <w:rPr>
                <w:rFonts w:ascii="Times New Roman" w:hAnsi="Times New Roman" w:cs="Times New Roman"/>
                <w:sz w:val="24"/>
                <w:szCs w:val="24"/>
              </w:rPr>
              <w:t>-.03</w:t>
            </w:r>
          </w:p>
        </w:tc>
        <w:tc>
          <w:tcPr>
            <w:tcW w:w="1483" w:type="dxa"/>
          </w:tcPr>
          <w:p w14:paraId="363CB530" w14:textId="5DC4D140" w:rsidR="00F2101B" w:rsidRPr="00CC3090" w:rsidRDefault="00B02C89" w:rsidP="00561A59">
            <w:pPr>
              <w:rPr>
                <w:rFonts w:ascii="Times New Roman" w:hAnsi="Times New Roman" w:cs="Times New Roman"/>
                <w:sz w:val="24"/>
                <w:szCs w:val="24"/>
              </w:rPr>
            </w:pPr>
            <w:r>
              <w:rPr>
                <w:rFonts w:ascii="Times New Roman" w:hAnsi="Times New Roman" w:cs="Times New Roman"/>
                <w:sz w:val="24"/>
                <w:szCs w:val="24"/>
              </w:rPr>
              <w:t>--</w:t>
            </w:r>
          </w:p>
        </w:tc>
        <w:tc>
          <w:tcPr>
            <w:tcW w:w="1397" w:type="dxa"/>
          </w:tcPr>
          <w:p w14:paraId="51FFC947" w14:textId="662034BE" w:rsidR="00F2101B" w:rsidRPr="00CC3090" w:rsidRDefault="00B02C89" w:rsidP="00561A59">
            <w:pPr>
              <w:rPr>
                <w:rFonts w:ascii="Times New Roman" w:hAnsi="Times New Roman" w:cs="Times New Roman"/>
                <w:sz w:val="24"/>
                <w:szCs w:val="24"/>
              </w:rPr>
            </w:pPr>
            <w:r>
              <w:rPr>
                <w:rFonts w:ascii="Times New Roman" w:hAnsi="Times New Roman" w:cs="Times New Roman"/>
                <w:sz w:val="24"/>
                <w:szCs w:val="24"/>
              </w:rPr>
              <w:t>--</w:t>
            </w:r>
          </w:p>
        </w:tc>
        <w:tc>
          <w:tcPr>
            <w:tcW w:w="1483" w:type="dxa"/>
          </w:tcPr>
          <w:p w14:paraId="5CD996A3" w14:textId="5646747D" w:rsidR="00F2101B" w:rsidRPr="00CC3090" w:rsidRDefault="00B02C89" w:rsidP="00561A59">
            <w:pPr>
              <w:rPr>
                <w:rFonts w:ascii="Times New Roman" w:hAnsi="Times New Roman" w:cs="Times New Roman"/>
                <w:sz w:val="24"/>
                <w:szCs w:val="24"/>
              </w:rPr>
            </w:pPr>
            <w:r>
              <w:rPr>
                <w:rFonts w:ascii="Times New Roman" w:hAnsi="Times New Roman" w:cs="Times New Roman"/>
                <w:sz w:val="24"/>
                <w:szCs w:val="24"/>
              </w:rPr>
              <w:t>--</w:t>
            </w:r>
          </w:p>
        </w:tc>
      </w:tr>
      <w:tr w:rsidR="00561A59" w14:paraId="50E7FF91" w14:textId="77777777" w:rsidTr="00B02C89">
        <w:tc>
          <w:tcPr>
            <w:tcW w:w="2044" w:type="dxa"/>
          </w:tcPr>
          <w:p w14:paraId="765C28E0" w14:textId="77777777" w:rsidR="00F2101B" w:rsidRPr="00CC3090" w:rsidRDefault="00F2101B" w:rsidP="00561A59">
            <w:pPr>
              <w:rPr>
                <w:rFonts w:ascii="Times New Roman" w:hAnsi="Times New Roman" w:cs="Times New Roman"/>
                <w:sz w:val="24"/>
                <w:szCs w:val="24"/>
              </w:rPr>
            </w:pPr>
            <w:r w:rsidRPr="00CC3090">
              <w:rPr>
                <w:rFonts w:ascii="Times New Roman" w:hAnsi="Times New Roman" w:cs="Times New Roman"/>
                <w:sz w:val="24"/>
                <w:szCs w:val="24"/>
              </w:rPr>
              <w:t xml:space="preserve">   Marijuana</w:t>
            </w:r>
          </w:p>
        </w:tc>
        <w:tc>
          <w:tcPr>
            <w:tcW w:w="2096" w:type="dxa"/>
          </w:tcPr>
          <w:p w14:paraId="4898FEE7" w14:textId="77777777" w:rsidR="00F2101B" w:rsidRPr="00CC3090" w:rsidRDefault="00F2101B" w:rsidP="00561A59">
            <w:pPr>
              <w:rPr>
                <w:rFonts w:ascii="Times New Roman" w:hAnsi="Times New Roman" w:cs="Times New Roman"/>
                <w:sz w:val="24"/>
                <w:szCs w:val="24"/>
              </w:rPr>
            </w:pPr>
          </w:p>
        </w:tc>
        <w:tc>
          <w:tcPr>
            <w:tcW w:w="2258" w:type="dxa"/>
          </w:tcPr>
          <w:p w14:paraId="3077C28E" w14:textId="686F83CA" w:rsidR="00F2101B" w:rsidRDefault="00B02C89" w:rsidP="00561A59">
            <w:pPr>
              <w:rPr>
                <w:rFonts w:ascii="Times New Roman" w:hAnsi="Times New Roman" w:cs="Times New Roman"/>
                <w:sz w:val="24"/>
                <w:szCs w:val="24"/>
              </w:rPr>
            </w:pPr>
            <w:r>
              <w:rPr>
                <w:rFonts w:ascii="Times New Roman" w:hAnsi="Times New Roman" w:cs="Times New Roman"/>
                <w:sz w:val="24"/>
                <w:szCs w:val="24"/>
              </w:rPr>
              <w:t>.25*</w:t>
            </w:r>
          </w:p>
        </w:tc>
        <w:tc>
          <w:tcPr>
            <w:tcW w:w="1483" w:type="dxa"/>
          </w:tcPr>
          <w:p w14:paraId="7D6F84DE" w14:textId="77777777" w:rsidR="00F2101B" w:rsidRPr="00CC3090" w:rsidRDefault="00F2101B" w:rsidP="00561A59">
            <w:pPr>
              <w:rPr>
                <w:rFonts w:ascii="Times New Roman" w:hAnsi="Times New Roman" w:cs="Times New Roman"/>
                <w:sz w:val="24"/>
                <w:szCs w:val="24"/>
              </w:rPr>
            </w:pPr>
            <w:r>
              <w:rPr>
                <w:rFonts w:ascii="Times New Roman" w:hAnsi="Times New Roman" w:cs="Times New Roman"/>
                <w:sz w:val="24"/>
                <w:szCs w:val="24"/>
              </w:rPr>
              <w:t>-.41*</w:t>
            </w:r>
          </w:p>
        </w:tc>
        <w:tc>
          <w:tcPr>
            <w:tcW w:w="1397" w:type="dxa"/>
          </w:tcPr>
          <w:p w14:paraId="3A493D32" w14:textId="77777777" w:rsidR="00F2101B" w:rsidRPr="00CC3090" w:rsidRDefault="00F2101B" w:rsidP="00561A59">
            <w:pPr>
              <w:rPr>
                <w:rFonts w:ascii="Times New Roman" w:hAnsi="Times New Roman" w:cs="Times New Roman"/>
                <w:sz w:val="24"/>
                <w:szCs w:val="24"/>
              </w:rPr>
            </w:pPr>
            <w:r>
              <w:rPr>
                <w:rFonts w:ascii="Times New Roman" w:hAnsi="Times New Roman" w:cs="Times New Roman"/>
                <w:sz w:val="24"/>
                <w:szCs w:val="24"/>
              </w:rPr>
              <w:t>-.14*</w:t>
            </w:r>
          </w:p>
        </w:tc>
        <w:tc>
          <w:tcPr>
            <w:tcW w:w="1483" w:type="dxa"/>
          </w:tcPr>
          <w:p w14:paraId="26BD8D71" w14:textId="415D6CEF" w:rsidR="00F2101B" w:rsidRPr="00CC3090" w:rsidRDefault="00B02C89" w:rsidP="00561A59">
            <w:pPr>
              <w:rPr>
                <w:rFonts w:ascii="Times New Roman" w:hAnsi="Times New Roman" w:cs="Times New Roman"/>
                <w:sz w:val="24"/>
                <w:szCs w:val="24"/>
              </w:rPr>
            </w:pPr>
            <w:r>
              <w:rPr>
                <w:rFonts w:ascii="Times New Roman" w:hAnsi="Times New Roman" w:cs="Times New Roman"/>
                <w:sz w:val="24"/>
                <w:szCs w:val="24"/>
              </w:rPr>
              <w:t>--</w:t>
            </w:r>
          </w:p>
        </w:tc>
      </w:tr>
      <w:tr w:rsidR="00561A59" w14:paraId="01E96F3C" w14:textId="77777777" w:rsidTr="00B02C89">
        <w:tc>
          <w:tcPr>
            <w:tcW w:w="2044" w:type="dxa"/>
          </w:tcPr>
          <w:p w14:paraId="6F443D82" w14:textId="77777777" w:rsidR="00F2101B" w:rsidRPr="00CC3090" w:rsidRDefault="00F2101B" w:rsidP="00561A59">
            <w:pPr>
              <w:rPr>
                <w:rFonts w:ascii="Times New Roman" w:hAnsi="Times New Roman" w:cs="Times New Roman"/>
                <w:sz w:val="24"/>
                <w:szCs w:val="24"/>
              </w:rPr>
            </w:pPr>
            <w:r w:rsidRPr="00CC3090">
              <w:rPr>
                <w:rFonts w:ascii="Times New Roman" w:hAnsi="Times New Roman" w:cs="Times New Roman"/>
                <w:sz w:val="24"/>
                <w:szCs w:val="24"/>
              </w:rPr>
              <w:t xml:space="preserve">   Severe Weather</w:t>
            </w:r>
          </w:p>
        </w:tc>
        <w:tc>
          <w:tcPr>
            <w:tcW w:w="2096" w:type="dxa"/>
          </w:tcPr>
          <w:p w14:paraId="27F88A48" w14:textId="77777777" w:rsidR="00F2101B" w:rsidRPr="00CC3090" w:rsidRDefault="00F2101B" w:rsidP="00561A59">
            <w:pPr>
              <w:rPr>
                <w:rFonts w:ascii="Times New Roman" w:hAnsi="Times New Roman" w:cs="Times New Roman"/>
                <w:sz w:val="24"/>
                <w:szCs w:val="24"/>
              </w:rPr>
            </w:pPr>
          </w:p>
        </w:tc>
        <w:tc>
          <w:tcPr>
            <w:tcW w:w="2258" w:type="dxa"/>
          </w:tcPr>
          <w:p w14:paraId="04DDAEEC" w14:textId="7425745A" w:rsidR="00F2101B" w:rsidRDefault="00B02C89" w:rsidP="00561A59">
            <w:pPr>
              <w:rPr>
                <w:rFonts w:ascii="Times New Roman" w:hAnsi="Times New Roman" w:cs="Times New Roman"/>
                <w:sz w:val="24"/>
                <w:szCs w:val="24"/>
              </w:rPr>
            </w:pPr>
            <w:r>
              <w:rPr>
                <w:rFonts w:ascii="Times New Roman" w:hAnsi="Times New Roman" w:cs="Times New Roman"/>
                <w:sz w:val="24"/>
                <w:szCs w:val="24"/>
              </w:rPr>
              <w:t>-.06</w:t>
            </w:r>
          </w:p>
        </w:tc>
        <w:tc>
          <w:tcPr>
            <w:tcW w:w="1483" w:type="dxa"/>
          </w:tcPr>
          <w:p w14:paraId="478C4124" w14:textId="22DD1198" w:rsidR="00F2101B" w:rsidRPr="00CC3090" w:rsidRDefault="00B02C89" w:rsidP="00561A59">
            <w:pPr>
              <w:rPr>
                <w:rFonts w:ascii="Times New Roman" w:hAnsi="Times New Roman" w:cs="Times New Roman"/>
                <w:sz w:val="24"/>
                <w:szCs w:val="24"/>
              </w:rPr>
            </w:pPr>
            <w:r>
              <w:rPr>
                <w:rFonts w:ascii="Times New Roman" w:hAnsi="Times New Roman" w:cs="Times New Roman"/>
                <w:sz w:val="24"/>
                <w:szCs w:val="24"/>
              </w:rPr>
              <w:t>--</w:t>
            </w:r>
          </w:p>
        </w:tc>
        <w:tc>
          <w:tcPr>
            <w:tcW w:w="1397" w:type="dxa"/>
          </w:tcPr>
          <w:p w14:paraId="6AABDEC3" w14:textId="6500B0BE" w:rsidR="00F2101B" w:rsidRPr="00CC3090" w:rsidRDefault="00B02C89" w:rsidP="00561A59">
            <w:pPr>
              <w:rPr>
                <w:rFonts w:ascii="Times New Roman" w:hAnsi="Times New Roman" w:cs="Times New Roman"/>
                <w:sz w:val="24"/>
                <w:szCs w:val="24"/>
              </w:rPr>
            </w:pPr>
            <w:r>
              <w:rPr>
                <w:rFonts w:ascii="Times New Roman" w:hAnsi="Times New Roman" w:cs="Times New Roman"/>
                <w:sz w:val="24"/>
                <w:szCs w:val="24"/>
              </w:rPr>
              <w:t>--</w:t>
            </w:r>
          </w:p>
        </w:tc>
        <w:tc>
          <w:tcPr>
            <w:tcW w:w="1483" w:type="dxa"/>
          </w:tcPr>
          <w:p w14:paraId="5E8DD321" w14:textId="4DDC63E6" w:rsidR="00F2101B" w:rsidRPr="00CC3090" w:rsidRDefault="00B02C89" w:rsidP="00561A59">
            <w:pPr>
              <w:rPr>
                <w:rFonts w:ascii="Times New Roman" w:hAnsi="Times New Roman" w:cs="Times New Roman"/>
                <w:sz w:val="24"/>
                <w:szCs w:val="24"/>
              </w:rPr>
            </w:pPr>
            <w:r>
              <w:rPr>
                <w:rFonts w:ascii="Times New Roman" w:hAnsi="Times New Roman" w:cs="Times New Roman"/>
                <w:sz w:val="24"/>
                <w:szCs w:val="24"/>
              </w:rPr>
              <w:t>--</w:t>
            </w:r>
          </w:p>
        </w:tc>
      </w:tr>
      <w:tr w:rsidR="00561A59" w14:paraId="4A77DEC5" w14:textId="77777777" w:rsidTr="00B02C89">
        <w:trPr>
          <w:trHeight w:val="70"/>
        </w:trPr>
        <w:tc>
          <w:tcPr>
            <w:tcW w:w="2044" w:type="dxa"/>
          </w:tcPr>
          <w:p w14:paraId="735D06E4" w14:textId="77777777" w:rsidR="00F2101B" w:rsidRPr="00CC3090" w:rsidRDefault="00F2101B" w:rsidP="00561A59">
            <w:pPr>
              <w:rPr>
                <w:rFonts w:ascii="Times New Roman" w:hAnsi="Times New Roman" w:cs="Times New Roman"/>
                <w:sz w:val="24"/>
                <w:szCs w:val="24"/>
              </w:rPr>
            </w:pPr>
            <w:r w:rsidRPr="00CC3090">
              <w:rPr>
                <w:rFonts w:ascii="Times New Roman" w:hAnsi="Times New Roman" w:cs="Times New Roman"/>
                <w:sz w:val="24"/>
                <w:szCs w:val="24"/>
              </w:rPr>
              <w:t xml:space="preserve">   Climate Change</w:t>
            </w:r>
          </w:p>
        </w:tc>
        <w:tc>
          <w:tcPr>
            <w:tcW w:w="2096" w:type="dxa"/>
          </w:tcPr>
          <w:p w14:paraId="52DE5E94" w14:textId="77777777" w:rsidR="00F2101B" w:rsidRPr="00CC3090" w:rsidRDefault="00F2101B" w:rsidP="00561A59">
            <w:pPr>
              <w:rPr>
                <w:rFonts w:ascii="Times New Roman" w:hAnsi="Times New Roman" w:cs="Times New Roman"/>
                <w:sz w:val="24"/>
                <w:szCs w:val="24"/>
              </w:rPr>
            </w:pPr>
          </w:p>
        </w:tc>
        <w:tc>
          <w:tcPr>
            <w:tcW w:w="2258" w:type="dxa"/>
          </w:tcPr>
          <w:p w14:paraId="37DF2703" w14:textId="76ACE910" w:rsidR="00F2101B" w:rsidRDefault="00B02C89" w:rsidP="00561A59">
            <w:pPr>
              <w:rPr>
                <w:rFonts w:ascii="Times New Roman" w:hAnsi="Times New Roman" w:cs="Times New Roman"/>
                <w:sz w:val="24"/>
                <w:szCs w:val="24"/>
              </w:rPr>
            </w:pPr>
            <w:r>
              <w:rPr>
                <w:rFonts w:ascii="Times New Roman" w:hAnsi="Times New Roman" w:cs="Times New Roman"/>
                <w:sz w:val="24"/>
                <w:szCs w:val="24"/>
              </w:rPr>
              <w:t>.04</w:t>
            </w:r>
          </w:p>
        </w:tc>
        <w:tc>
          <w:tcPr>
            <w:tcW w:w="1483" w:type="dxa"/>
          </w:tcPr>
          <w:p w14:paraId="06E8705D" w14:textId="6602AF2A" w:rsidR="00F2101B" w:rsidRPr="00CC3090" w:rsidRDefault="00B02C89" w:rsidP="00561A59">
            <w:pPr>
              <w:rPr>
                <w:rFonts w:ascii="Times New Roman" w:hAnsi="Times New Roman" w:cs="Times New Roman"/>
                <w:sz w:val="24"/>
                <w:szCs w:val="24"/>
              </w:rPr>
            </w:pPr>
            <w:r>
              <w:rPr>
                <w:rFonts w:ascii="Times New Roman" w:hAnsi="Times New Roman" w:cs="Times New Roman"/>
                <w:sz w:val="24"/>
                <w:szCs w:val="24"/>
              </w:rPr>
              <w:t>--</w:t>
            </w:r>
          </w:p>
        </w:tc>
        <w:tc>
          <w:tcPr>
            <w:tcW w:w="1397" w:type="dxa"/>
          </w:tcPr>
          <w:p w14:paraId="1E2B6432" w14:textId="71A717F5" w:rsidR="00F2101B" w:rsidRPr="00CC3090" w:rsidRDefault="00B02C89" w:rsidP="00561A59">
            <w:pPr>
              <w:rPr>
                <w:rFonts w:ascii="Times New Roman" w:hAnsi="Times New Roman" w:cs="Times New Roman"/>
                <w:sz w:val="24"/>
                <w:szCs w:val="24"/>
              </w:rPr>
            </w:pPr>
            <w:r>
              <w:rPr>
                <w:rFonts w:ascii="Times New Roman" w:hAnsi="Times New Roman" w:cs="Times New Roman"/>
                <w:sz w:val="24"/>
                <w:szCs w:val="24"/>
              </w:rPr>
              <w:t>--</w:t>
            </w:r>
          </w:p>
        </w:tc>
        <w:tc>
          <w:tcPr>
            <w:tcW w:w="1483" w:type="dxa"/>
          </w:tcPr>
          <w:p w14:paraId="01AFA5CA" w14:textId="7CE47C58" w:rsidR="00F2101B" w:rsidRPr="00CC3090" w:rsidRDefault="00B02C89" w:rsidP="00561A59">
            <w:pPr>
              <w:rPr>
                <w:rFonts w:ascii="Times New Roman" w:hAnsi="Times New Roman" w:cs="Times New Roman"/>
                <w:sz w:val="24"/>
                <w:szCs w:val="24"/>
              </w:rPr>
            </w:pPr>
            <w:r>
              <w:rPr>
                <w:rFonts w:ascii="Times New Roman" w:hAnsi="Times New Roman" w:cs="Times New Roman"/>
                <w:sz w:val="24"/>
                <w:szCs w:val="24"/>
              </w:rPr>
              <w:t>--</w:t>
            </w:r>
          </w:p>
        </w:tc>
      </w:tr>
    </w:tbl>
    <w:p w14:paraId="73AA01BC" w14:textId="77777777" w:rsidR="00CC3090" w:rsidRDefault="00CC3090"/>
    <w:p w14:paraId="5C1175CB" w14:textId="77777777" w:rsidR="008E0EB9" w:rsidRDefault="008E0EB9"/>
    <w:p w14:paraId="24E0C730" w14:textId="77777777" w:rsidR="008E0EB9" w:rsidRDefault="008E0EB9"/>
    <w:p w14:paraId="5E463921" w14:textId="77777777" w:rsidR="008E0EB9" w:rsidRDefault="008E0EB9"/>
    <w:p w14:paraId="470A85C6" w14:textId="77777777" w:rsidR="008E0EB9" w:rsidRDefault="008E0EB9"/>
    <w:p w14:paraId="79BACE26" w14:textId="77777777" w:rsidR="008E0EB9" w:rsidRDefault="008E0EB9"/>
    <w:p w14:paraId="0E83841D" w14:textId="77777777" w:rsidR="008E0EB9" w:rsidRDefault="008E0EB9"/>
    <w:p w14:paraId="66700D32" w14:textId="77777777" w:rsidR="008E0EB9" w:rsidRDefault="008E0EB9"/>
    <w:p w14:paraId="73B72DFF" w14:textId="77777777" w:rsidR="008E0EB9" w:rsidRDefault="008E0EB9"/>
    <w:p w14:paraId="556C92FC" w14:textId="77777777" w:rsidR="008E0EB9" w:rsidRDefault="008E0EB9"/>
    <w:p w14:paraId="414FB76C" w14:textId="77777777" w:rsidR="008E0EB9" w:rsidRDefault="008E0EB9"/>
    <w:p w14:paraId="2A3C76F6" w14:textId="77777777" w:rsidR="00B70ECD" w:rsidRDefault="00B70ECD" w:rsidP="00AA4B80">
      <w:pPr>
        <w:rPr>
          <w:rFonts w:ascii="Times New Roman" w:hAnsi="Times New Roman" w:cs="Times New Roman"/>
          <w:sz w:val="24"/>
          <w:szCs w:val="24"/>
        </w:rPr>
      </w:pPr>
    </w:p>
    <w:p w14:paraId="6CAC9534" w14:textId="77777777" w:rsidR="00B70ECD" w:rsidRDefault="00B70ECD" w:rsidP="00AA4B80">
      <w:pPr>
        <w:rPr>
          <w:rFonts w:ascii="Times New Roman" w:hAnsi="Times New Roman" w:cs="Times New Roman"/>
          <w:sz w:val="24"/>
          <w:szCs w:val="24"/>
        </w:rPr>
      </w:pPr>
    </w:p>
    <w:p w14:paraId="33E4E3ED" w14:textId="77777777" w:rsidR="00B70ECD" w:rsidRDefault="00B70ECD" w:rsidP="00AA4B80">
      <w:pPr>
        <w:rPr>
          <w:rFonts w:ascii="Times New Roman" w:hAnsi="Times New Roman" w:cs="Times New Roman"/>
          <w:sz w:val="24"/>
          <w:szCs w:val="24"/>
        </w:rPr>
      </w:pPr>
    </w:p>
    <w:p w14:paraId="6F08D4A2" w14:textId="77777777" w:rsidR="00B70ECD" w:rsidRDefault="00B70ECD" w:rsidP="00AA4B80">
      <w:pPr>
        <w:rPr>
          <w:rFonts w:ascii="Times New Roman" w:hAnsi="Times New Roman" w:cs="Times New Roman"/>
          <w:sz w:val="24"/>
          <w:szCs w:val="24"/>
        </w:rPr>
      </w:pPr>
    </w:p>
    <w:p w14:paraId="40D24D60" w14:textId="77777777" w:rsidR="004F7131" w:rsidRDefault="004F7131"/>
    <w:p w14:paraId="5EEF45E6" w14:textId="77777777" w:rsidR="00992C55" w:rsidRDefault="00992C55" w:rsidP="00342D69">
      <w:pPr>
        <w:rPr>
          <w:rFonts w:ascii="Times New Roman" w:hAnsi="Times New Roman" w:cs="Times New Roman"/>
          <w:sz w:val="24"/>
          <w:szCs w:val="24"/>
        </w:rPr>
      </w:pPr>
    </w:p>
    <w:p w14:paraId="1C596338" w14:textId="77777777" w:rsidR="00992C55" w:rsidRDefault="00992C55" w:rsidP="00342D69">
      <w:pPr>
        <w:rPr>
          <w:rFonts w:ascii="Times New Roman" w:hAnsi="Times New Roman" w:cs="Times New Roman"/>
          <w:sz w:val="24"/>
          <w:szCs w:val="24"/>
        </w:rPr>
      </w:pPr>
    </w:p>
    <w:p w14:paraId="2C402CF1" w14:textId="77777777" w:rsidR="00992C55" w:rsidRDefault="00992C55" w:rsidP="00342D69">
      <w:pPr>
        <w:rPr>
          <w:rFonts w:ascii="Times New Roman" w:hAnsi="Times New Roman" w:cs="Times New Roman"/>
          <w:sz w:val="24"/>
          <w:szCs w:val="24"/>
        </w:rPr>
      </w:pPr>
    </w:p>
    <w:p w14:paraId="3508EBF9" w14:textId="77777777" w:rsidR="00992C55" w:rsidRDefault="00992C55" w:rsidP="00342D69">
      <w:pPr>
        <w:rPr>
          <w:rFonts w:ascii="Times New Roman" w:hAnsi="Times New Roman" w:cs="Times New Roman"/>
          <w:sz w:val="24"/>
          <w:szCs w:val="24"/>
        </w:rPr>
      </w:pPr>
    </w:p>
    <w:p w14:paraId="325181CE" w14:textId="77777777" w:rsidR="00992C55" w:rsidRDefault="00992C55" w:rsidP="00342D69">
      <w:pPr>
        <w:rPr>
          <w:rFonts w:ascii="Times New Roman" w:hAnsi="Times New Roman" w:cs="Times New Roman"/>
          <w:sz w:val="24"/>
          <w:szCs w:val="24"/>
        </w:rPr>
      </w:pPr>
    </w:p>
    <w:tbl>
      <w:tblPr>
        <w:tblStyle w:val="TableGrid"/>
        <w:tblpPr w:leftFromText="180" w:rightFromText="180" w:vertAnchor="page" w:horzAnchor="margin" w:tblpY="3646"/>
        <w:tblW w:w="0" w:type="auto"/>
        <w:tblLayout w:type="fixed"/>
        <w:tblLook w:val="04A0" w:firstRow="1" w:lastRow="0" w:firstColumn="1" w:lastColumn="0" w:noHBand="0" w:noVBand="1"/>
      </w:tblPr>
      <w:tblGrid>
        <w:gridCol w:w="450"/>
        <w:gridCol w:w="2340"/>
        <w:gridCol w:w="1295"/>
        <w:gridCol w:w="1295"/>
        <w:gridCol w:w="1295"/>
        <w:gridCol w:w="1295"/>
        <w:gridCol w:w="1295"/>
        <w:gridCol w:w="1295"/>
      </w:tblGrid>
      <w:tr w:rsidR="0026439C" w14:paraId="5B066FB9" w14:textId="77777777" w:rsidTr="00812ADA">
        <w:tc>
          <w:tcPr>
            <w:tcW w:w="2790" w:type="dxa"/>
            <w:gridSpan w:val="2"/>
            <w:tcBorders>
              <w:left w:val="nil"/>
              <w:bottom w:val="nil"/>
              <w:right w:val="nil"/>
            </w:tcBorders>
          </w:tcPr>
          <w:p w14:paraId="02E967A4" w14:textId="77777777" w:rsidR="0026439C" w:rsidRPr="008E0EB9" w:rsidRDefault="0026439C" w:rsidP="00200CA6">
            <w:pPr>
              <w:rPr>
                <w:rFonts w:ascii="Times New Roman" w:hAnsi="Times New Roman" w:cs="Times New Roman"/>
              </w:rPr>
            </w:pPr>
          </w:p>
        </w:tc>
        <w:tc>
          <w:tcPr>
            <w:tcW w:w="7770" w:type="dxa"/>
            <w:gridSpan w:val="6"/>
            <w:tcBorders>
              <w:left w:val="nil"/>
              <w:bottom w:val="single" w:sz="4" w:space="0" w:color="auto"/>
              <w:right w:val="nil"/>
            </w:tcBorders>
          </w:tcPr>
          <w:p w14:paraId="49BFB819" w14:textId="6F250542" w:rsidR="0026439C" w:rsidRDefault="0026439C" w:rsidP="00DC419A">
            <w:pPr>
              <w:jc w:val="center"/>
              <w:rPr>
                <w:rFonts w:ascii="Times New Roman" w:hAnsi="Times New Roman" w:cs="Times New Roman"/>
                <w:sz w:val="24"/>
                <w:szCs w:val="24"/>
              </w:rPr>
            </w:pPr>
            <w:r>
              <w:rPr>
                <w:rFonts w:ascii="Times New Roman" w:hAnsi="Times New Roman" w:cs="Times New Roman"/>
                <w:sz w:val="24"/>
                <w:szCs w:val="24"/>
              </w:rPr>
              <w:t>Omnibus Interaction of Political Ideology by:</w:t>
            </w:r>
          </w:p>
        </w:tc>
      </w:tr>
      <w:tr w:rsidR="0026439C" w14:paraId="3A45336A" w14:textId="77777777" w:rsidTr="00DC419A">
        <w:tc>
          <w:tcPr>
            <w:tcW w:w="2790" w:type="dxa"/>
            <w:gridSpan w:val="2"/>
            <w:tcBorders>
              <w:top w:val="nil"/>
              <w:left w:val="nil"/>
              <w:bottom w:val="nil"/>
              <w:right w:val="nil"/>
            </w:tcBorders>
          </w:tcPr>
          <w:p w14:paraId="5AD3598D" w14:textId="77777777" w:rsidR="0026439C" w:rsidRPr="008E0EB9" w:rsidRDefault="0026439C" w:rsidP="00200CA6">
            <w:pPr>
              <w:rPr>
                <w:rFonts w:ascii="Times New Roman" w:hAnsi="Times New Roman" w:cs="Times New Roman"/>
              </w:rPr>
            </w:pPr>
          </w:p>
        </w:tc>
        <w:tc>
          <w:tcPr>
            <w:tcW w:w="1295" w:type="dxa"/>
            <w:tcBorders>
              <w:left w:val="nil"/>
              <w:bottom w:val="single" w:sz="4" w:space="0" w:color="auto"/>
              <w:right w:val="nil"/>
            </w:tcBorders>
          </w:tcPr>
          <w:p w14:paraId="152F6F05" w14:textId="25D0EAFB" w:rsidR="0026439C" w:rsidRDefault="0026439C" w:rsidP="00200CA6">
            <w:pPr>
              <w:rPr>
                <w:rFonts w:ascii="Times New Roman" w:hAnsi="Times New Roman" w:cs="Times New Roman"/>
                <w:sz w:val="24"/>
                <w:szCs w:val="24"/>
              </w:rPr>
            </w:pPr>
            <w:r w:rsidRPr="008E0EB9">
              <w:rPr>
                <w:rFonts w:ascii="Times New Roman" w:hAnsi="Times New Roman" w:cs="Times New Roman"/>
              </w:rPr>
              <w:t>Scientific Evidence</w:t>
            </w:r>
          </w:p>
        </w:tc>
        <w:tc>
          <w:tcPr>
            <w:tcW w:w="1295" w:type="dxa"/>
            <w:tcBorders>
              <w:left w:val="nil"/>
              <w:bottom w:val="single" w:sz="4" w:space="0" w:color="auto"/>
              <w:right w:val="nil"/>
            </w:tcBorders>
          </w:tcPr>
          <w:p w14:paraId="57C2D9C6" w14:textId="4BA18CD0" w:rsidR="0026439C" w:rsidRDefault="0026439C" w:rsidP="00200CA6">
            <w:pPr>
              <w:rPr>
                <w:rFonts w:ascii="Times New Roman" w:hAnsi="Times New Roman" w:cs="Times New Roman"/>
                <w:sz w:val="24"/>
                <w:szCs w:val="24"/>
              </w:rPr>
            </w:pPr>
            <w:r w:rsidRPr="008E0EB9">
              <w:rPr>
                <w:rFonts w:ascii="Times New Roman" w:hAnsi="Times New Roman" w:cs="Times New Roman"/>
              </w:rPr>
              <w:t>Inform Public</w:t>
            </w:r>
          </w:p>
        </w:tc>
        <w:tc>
          <w:tcPr>
            <w:tcW w:w="1295" w:type="dxa"/>
            <w:tcBorders>
              <w:left w:val="nil"/>
              <w:bottom w:val="single" w:sz="4" w:space="0" w:color="auto"/>
              <w:right w:val="nil"/>
            </w:tcBorders>
          </w:tcPr>
          <w:p w14:paraId="69295B4B" w14:textId="0FA3EEF8" w:rsidR="0026439C" w:rsidRDefault="0026439C" w:rsidP="00200CA6">
            <w:pPr>
              <w:rPr>
                <w:rFonts w:ascii="Times New Roman" w:hAnsi="Times New Roman" w:cs="Times New Roman"/>
                <w:sz w:val="24"/>
                <w:szCs w:val="24"/>
              </w:rPr>
            </w:pPr>
            <w:r w:rsidRPr="008E0EB9">
              <w:rPr>
                <w:rFonts w:ascii="Times New Roman" w:hAnsi="Times New Roman" w:cs="Times New Roman"/>
              </w:rPr>
              <w:t>Serve Public</w:t>
            </w:r>
          </w:p>
        </w:tc>
        <w:tc>
          <w:tcPr>
            <w:tcW w:w="1295" w:type="dxa"/>
            <w:tcBorders>
              <w:left w:val="nil"/>
              <w:bottom w:val="single" w:sz="4" w:space="0" w:color="auto"/>
              <w:right w:val="nil"/>
            </w:tcBorders>
          </w:tcPr>
          <w:p w14:paraId="72A02855" w14:textId="1F1346AF" w:rsidR="0026439C" w:rsidRDefault="0026439C" w:rsidP="00200CA6">
            <w:pPr>
              <w:rPr>
                <w:rFonts w:ascii="Times New Roman" w:hAnsi="Times New Roman" w:cs="Times New Roman"/>
                <w:sz w:val="24"/>
                <w:szCs w:val="24"/>
              </w:rPr>
            </w:pPr>
            <w:r w:rsidRPr="008E0EB9">
              <w:rPr>
                <w:rFonts w:ascii="Times New Roman" w:hAnsi="Times New Roman" w:cs="Times New Roman"/>
              </w:rPr>
              <w:t>Persuade the Public</w:t>
            </w:r>
          </w:p>
        </w:tc>
        <w:tc>
          <w:tcPr>
            <w:tcW w:w="1295" w:type="dxa"/>
            <w:tcBorders>
              <w:left w:val="nil"/>
              <w:bottom w:val="single" w:sz="4" w:space="0" w:color="auto"/>
              <w:right w:val="nil"/>
            </w:tcBorders>
          </w:tcPr>
          <w:p w14:paraId="053827CA" w14:textId="418B6FF5" w:rsidR="0026439C" w:rsidRDefault="0026439C" w:rsidP="00200CA6">
            <w:pPr>
              <w:rPr>
                <w:rFonts w:ascii="Times New Roman" w:hAnsi="Times New Roman" w:cs="Times New Roman"/>
                <w:sz w:val="24"/>
                <w:szCs w:val="24"/>
              </w:rPr>
            </w:pPr>
            <w:r w:rsidRPr="008E0EB9">
              <w:rPr>
                <w:rFonts w:ascii="Times New Roman" w:hAnsi="Times New Roman" w:cs="Times New Roman"/>
              </w:rPr>
              <w:t>Personal Promotion</w:t>
            </w:r>
          </w:p>
        </w:tc>
        <w:tc>
          <w:tcPr>
            <w:tcW w:w="1295" w:type="dxa"/>
            <w:tcBorders>
              <w:left w:val="nil"/>
              <w:bottom w:val="single" w:sz="4" w:space="0" w:color="auto"/>
              <w:right w:val="nil"/>
            </w:tcBorders>
          </w:tcPr>
          <w:p w14:paraId="565B1ADE" w14:textId="062763F4" w:rsidR="0026439C" w:rsidRDefault="0026439C" w:rsidP="00200CA6">
            <w:pPr>
              <w:rPr>
                <w:rFonts w:ascii="Times New Roman" w:hAnsi="Times New Roman" w:cs="Times New Roman"/>
                <w:sz w:val="24"/>
                <w:szCs w:val="24"/>
              </w:rPr>
            </w:pPr>
            <w:r>
              <w:rPr>
                <w:rFonts w:ascii="Times New Roman" w:hAnsi="Times New Roman" w:cs="Times New Roman"/>
                <w:sz w:val="24"/>
                <w:szCs w:val="24"/>
              </w:rPr>
              <w:t>Political Views</w:t>
            </w:r>
          </w:p>
        </w:tc>
      </w:tr>
      <w:tr w:rsidR="0026439C" w14:paraId="4D3D7C3C" w14:textId="77777777" w:rsidTr="00DC419A">
        <w:tc>
          <w:tcPr>
            <w:tcW w:w="2790" w:type="dxa"/>
            <w:gridSpan w:val="2"/>
            <w:tcBorders>
              <w:top w:val="nil"/>
              <w:left w:val="nil"/>
              <w:bottom w:val="nil"/>
              <w:right w:val="nil"/>
            </w:tcBorders>
          </w:tcPr>
          <w:p w14:paraId="442C4682" w14:textId="742DF0BB" w:rsidR="0026439C" w:rsidRDefault="0026439C" w:rsidP="0026439C">
            <w:pPr>
              <w:rPr>
                <w:rFonts w:ascii="Times New Roman" w:hAnsi="Times New Roman" w:cs="Times New Roman"/>
                <w:sz w:val="24"/>
                <w:szCs w:val="24"/>
              </w:rPr>
            </w:pPr>
            <w:r>
              <w:rPr>
                <w:rFonts w:ascii="Times New Roman" w:hAnsi="Times New Roman" w:cs="Times New Roman"/>
                <w:sz w:val="24"/>
                <w:szCs w:val="24"/>
              </w:rPr>
              <w:t>Non-controversial vs. Information Only</w:t>
            </w:r>
          </w:p>
        </w:tc>
        <w:tc>
          <w:tcPr>
            <w:tcW w:w="1295" w:type="dxa"/>
            <w:tcBorders>
              <w:left w:val="nil"/>
              <w:bottom w:val="nil"/>
              <w:right w:val="nil"/>
            </w:tcBorders>
          </w:tcPr>
          <w:p w14:paraId="1C3DA134" w14:textId="791F632A" w:rsidR="0026439C" w:rsidRDefault="0026439C" w:rsidP="0026439C">
            <w:pPr>
              <w:rPr>
                <w:rFonts w:ascii="Times New Roman" w:hAnsi="Times New Roman" w:cs="Times New Roman"/>
                <w:sz w:val="24"/>
                <w:szCs w:val="24"/>
              </w:rPr>
            </w:pPr>
          </w:p>
        </w:tc>
        <w:tc>
          <w:tcPr>
            <w:tcW w:w="1295" w:type="dxa"/>
            <w:tcBorders>
              <w:left w:val="nil"/>
              <w:bottom w:val="nil"/>
              <w:right w:val="nil"/>
            </w:tcBorders>
          </w:tcPr>
          <w:p w14:paraId="035E1A9E" w14:textId="77777777" w:rsidR="0026439C" w:rsidRDefault="0026439C" w:rsidP="0026439C">
            <w:pPr>
              <w:rPr>
                <w:rFonts w:ascii="Times New Roman" w:hAnsi="Times New Roman" w:cs="Times New Roman"/>
                <w:sz w:val="24"/>
                <w:szCs w:val="24"/>
              </w:rPr>
            </w:pPr>
          </w:p>
        </w:tc>
        <w:tc>
          <w:tcPr>
            <w:tcW w:w="1295" w:type="dxa"/>
            <w:tcBorders>
              <w:left w:val="nil"/>
              <w:bottom w:val="nil"/>
              <w:right w:val="nil"/>
            </w:tcBorders>
          </w:tcPr>
          <w:p w14:paraId="4C2FC0E4" w14:textId="77777777" w:rsidR="0026439C" w:rsidRDefault="0026439C" w:rsidP="0026439C">
            <w:pPr>
              <w:rPr>
                <w:rFonts w:ascii="Times New Roman" w:hAnsi="Times New Roman" w:cs="Times New Roman"/>
                <w:sz w:val="24"/>
                <w:szCs w:val="24"/>
              </w:rPr>
            </w:pPr>
          </w:p>
        </w:tc>
        <w:tc>
          <w:tcPr>
            <w:tcW w:w="1295" w:type="dxa"/>
            <w:tcBorders>
              <w:left w:val="nil"/>
              <w:bottom w:val="nil"/>
              <w:right w:val="nil"/>
            </w:tcBorders>
          </w:tcPr>
          <w:p w14:paraId="5F07CC15" w14:textId="77777777" w:rsidR="0026439C" w:rsidRDefault="0026439C" w:rsidP="0026439C">
            <w:pPr>
              <w:rPr>
                <w:rFonts w:ascii="Times New Roman" w:hAnsi="Times New Roman" w:cs="Times New Roman"/>
                <w:sz w:val="24"/>
                <w:szCs w:val="24"/>
              </w:rPr>
            </w:pPr>
          </w:p>
        </w:tc>
        <w:tc>
          <w:tcPr>
            <w:tcW w:w="1295" w:type="dxa"/>
            <w:tcBorders>
              <w:left w:val="nil"/>
              <w:bottom w:val="nil"/>
              <w:right w:val="nil"/>
            </w:tcBorders>
          </w:tcPr>
          <w:p w14:paraId="492D38FD" w14:textId="77777777" w:rsidR="0026439C" w:rsidRDefault="0026439C" w:rsidP="0026439C">
            <w:pPr>
              <w:rPr>
                <w:rFonts w:ascii="Times New Roman" w:hAnsi="Times New Roman" w:cs="Times New Roman"/>
                <w:sz w:val="24"/>
                <w:szCs w:val="24"/>
              </w:rPr>
            </w:pPr>
          </w:p>
        </w:tc>
        <w:tc>
          <w:tcPr>
            <w:tcW w:w="1295" w:type="dxa"/>
            <w:tcBorders>
              <w:left w:val="nil"/>
              <w:bottom w:val="nil"/>
              <w:right w:val="nil"/>
            </w:tcBorders>
          </w:tcPr>
          <w:p w14:paraId="66F0294F" w14:textId="77777777" w:rsidR="0026439C" w:rsidRDefault="0026439C" w:rsidP="0026439C">
            <w:pPr>
              <w:rPr>
                <w:rFonts w:ascii="Times New Roman" w:hAnsi="Times New Roman" w:cs="Times New Roman"/>
                <w:sz w:val="24"/>
                <w:szCs w:val="24"/>
              </w:rPr>
            </w:pPr>
          </w:p>
        </w:tc>
      </w:tr>
      <w:tr w:rsidR="0026439C" w14:paraId="7306CB38" w14:textId="77777777" w:rsidTr="00DC419A">
        <w:tc>
          <w:tcPr>
            <w:tcW w:w="450" w:type="dxa"/>
            <w:tcBorders>
              <w:top w:val="nil"/>
              <w:left w:val="nil"/>
              <w:bottom w:val="nil"/>
              <w:right w:val="nil"/>
            </w:tcBorders>
          </w:tcPr>
          <w:p w14:paraId="4AD3F3D2" w14:textId="21793E01" w:rsidR="0026439C" w:rsidRDefault="0026439C" w:rsidP="0026439C">
            <w:pPr>
              <w:rPr>
                <w:rFonts w:ascii="Times New Roman" w:hAnsi="Times New Roman" w:cs="Times New Roman"/>
                <w:sz w:val="24"/>
                <w:szCs w:val="24"/>
              </w:rPr>
            </w:pPr>
          </w:p>
        </w:tc>
        <w:tc>
          <w:tcPr>
            <w:tcW w:w="2340" w:type="dxa"/>
            <w:tcBorders>
              <w:top w:val="nil"/>
              <w:left w:val="nil"/>
              <w:bottom w:val="nil"/>
              <w:right w:val="nil"/>
            </w:tcBorders>
          </w:tcPr>
          <w:p w14:paraId="308D0F7D" w14:textId="09274EB2" w:rsidR="0026439C" w:rsidRDefault="0026439C" w:rsidP="0026439C">
            <w:pPr>
              <w:rPr>
                <w:rFonts w:ascii="Times New Roman" w:hAnsi="Times New Roman" w:cs="Times New Roman"/>
                <w:sz w:val="24"/>
                <w:szCs w:val="24"/>
              </w:rPr>
            </w:pPr>
            <w:r>
              <w:rPr>
                <w:rFonts w:ascii="Times New Roman" w:hAnsi="Times New Roman" w:cs="Times New Roman"/>
                <w:sz w:val="24"/>
                <w:szCs w:val="24"/>
              </w:rPr>
              <w:t>Flu</w:t>
            </w:r>
          </w:p>
        </w:tc>
        <w:tc>
          <w:tcPr>
            <w:tcW w:w="1295" w:type="dxa"/>
            <w:tcBorders>
              <w:top w:val="nil"/>
              <w:left w:val="nil"/>
              <w:bottom w:val="nil"/>
              <w:right w:val="nil"/>
            </w:tcBorders>
          </w:tcPr>
          <w:p w14:paraId="403D99F4" w14:textId="7199B3A1" w:rsidR="0026439C" w:rsidRDefault="0026439C" w:rsidP="0026439C">
            <w:pPr>
              <w:rPr>
                <w:rFonts w:ascii="Times New Roman" w:hAnsi="Times New Roman" w:cs="Times New Roman"/>
                <w:sz w:val="24"/>
                <w:szCs w:val="24"/>
              </w:rPr>
            </w:pPr>
            <w:r>
              <w:rPr>
                <w:rFonts w:ascii="Times New Roman" w:hAnsi="Times New Roman" w:cs="Times New Roman"/>
                <w:sz w:val="24"/>
                <w:szCs w:val="24"/>
              </w:rPr>
              <w:t>-.10</w:t>
            </w:r>
          </w:p>
        </w:tc>
        <w:tc>
          <w:tcPr>
            <w:tcW w:w="1295" w:type="dxa"/>
            <w:tcBorders>
              <w:top w:val="nil"/>
              <w:left w:val="nil"/>
              <w:bottom w:val="nil"/>
              <w:right w:val="nil"/>
            </w:tcBorders>
          </w:tcPr>
          <w:p w14:paraId="1647F73E" w14:textId="3CBC5C20" w:rsidR="0026439C" w:rsidRDefault="0026439C" w:rsidP="0026439C">
            <w:pPr>
              <w:rPr>
                <w:rFonts w:ascii="Times New Roman" w:hAnsi="Times New Roman" w:cs="Times New Roman"/>
                <w:sz w:val="24"/>
                <w:szCs w:val="24"/>
              </w:rPr>
            </w:pPr>
            <w:r>
              <w:rPr>
                <w:rFonts w:ascii="Times New Roman" w:hAnsi="Times New Roman" w:cs="Times New Roman"/>
                <w:sz w:val="24"/>
                <w:szCs w:val="24"/>
              </w:rPr>
              <w:t>-.02</w:t>
            </w:r>
          </w:p>
        </w:tc>
        <w:tc>
          <w:tcPr>
            <w:tcW w:w="1295" w:type="dxa"/>
            <w:tcBorders>
              <w:top w:val="nil"/>
              <w:left w:val="nil"/>
              <w:bottom w:val="nil"/>
              <w:right w:val="nil"/>
            </w:tcBorders>
          </w:tcPr>
          <w:p w14:paraId="61E4B194" w14:textId="5D133A2A" w:rsidR="0026439C" w:rsidRDefault="0026439C" w:rsidP="0026439C">
            <w:pPr>
              <w:rPr>
                <w:rFonts w:ascii="Times New Roman" w:hAnsi="Times New Roman" w:cs="Times New Roman"/>
                <w:sz w:val="24"/>
                <w:szCs w:val="24"/>
              </w:rPr>
            </w:pPr>
            <w:r>
              <w:rPr>
                <w:rFonts w:ascii="Times New Roman" w:hAnsi="Times New Roman" w:cs="Times New Roman"/>
                <w:sz w:val="24"/>
                <w:szCs w:val="24"/>
              </w:rPr>
              <w:t>-.08</w:t>
            </w:r>
          </w:p>
        </w:tc>
        <w:tc>
          <w:tcPr>
            <w:tcW w:w="1295" w:type="dxa"/>
            <w:tcBorders>
              <w:top w:val="nil"/>
              <w:left w:val="nil"/>
              <w:bottom w:val="nil"/>
              <w:right w:val="nil"/>
            </w:tcBorders>
          </w:tcPr>
          <w:p w14:paraId="1D7D737A" w14:textId="5F1D7D33" w:rsidR="0026439C" w:rsidRDefault="0026439C" w:rsidP="0026439C">
            <w:pPr>
              <w:rPr>
                <w:rFonts w:ascii="Times New Roman" w:hAnsi="Times New Roman" w:cs="Times New Roman"/>
                <w:sz w:val="24"/>
                <w:szCs w:val="24"/>
              </w:rPr>
            </w:pPr>
            <w:r>
              <w:rPr>
                <w:rFonts w:ascii="Times New Roman" w:hAnsi="Times New Roman" w:cs="Times New Roman"/>
                <w:sz w:val="24"/>
                <w:szCs w:val="24"/>
              </w:rPr>
              <w:t>-.06</w:t>
            </w:r>
          </w:p>
        </w:tc>
        <w:tc>
          <w:tcPr>
            <w:tcW w:w="1295" w:type="dxa"/>
            <w:tcBorders>
              <w:top w:val="nil"/>
              <w:left w:val="nil"/>
              <w:bottom w:val="nil"/>
              <w:right w:val="nil"/>
            </w:tcBorders>
          </w:tcPr>
          <w:p w14:paraId="70C3DAB2" w14:textId="188D15CC" w:rsidR="0026439C" w:rsidRDefault="0026439C" w:rsidP="0026439C">
            <w:pPr>
              <w:rPr>
                <w:rFonts w:ascii="Times New Roman" w:hAnsi="Times New Roman" w:cs="Times New Roman"/>
                <w:sz w:val="24"/>
                <w:szCs w:val="24"/>
              </w:rPr>
            </w:pPr>
            <w:r>
              <w:rPr>
                <w:rFonts w:ascii="Times New Roman" w:hAnsi="Times New Roman" w:cs="Times New Roman"/>
                <w:sz w:val="24"/>
                <w:szCs w:val="24"/>
              </w:rPr>
              <w:t>.07</w:t>
            </w:r>
          </w:p>
        </w:tc>
        <w:tc>
          <w:tcPr>
            <w:tcW w:w="1295" w:type="dxa"/>
            <w:tcBorders>
              <w:top w:val="nil"/>
              <w:left w:val="nil"/>
              <w:bottom w:val="nil"/>
              <w:right w:val="nil"/>
            </w:tcBorders>
          </w:tcPr>
          <w:p w14:paraId="24A9D487" w14:textId="793E4446" w:rsidR="0026439C" w:rsidRDefault="0026439C" w:rsidP="0026439C">
            <w:pPr>
              <w:rPr>
                <w:rFonts w:ascii="Times New Roman" w:hAnsi="Times New Roman" w:cs="Times New Roman"/>
                <w:sz w:val="24"/>
                <w:szCs w:val="24"/>
              </w:rPr>
            </w:pPr>
            <w:r>
              <w:rPr>
                <w:rFonts w:ascii="Times New Roman" w:hAnsi="Times New Roman" w:cs="Times New Roman"/>
                <w:sz w:val="24"/>
                <w:szCs w:val="24"/>
              </w:rPr>
              <w:t>-.06</w:t>
            </w:r>
          </w:p>
        </w:tc>
      </w:tr>
      <w:tr w:rsidR="0026439C" w14:paraId="041974B2" w14:textId="77777777" w:rsidTr="00DC419A">
        <w:tc>
          <w:tcPr>
            <w:tcW w:w="450" w:type="dxa"/>
            <w:tcBorders>
              <w:top w:val="nil"/>
              <w:left w:val="nil"/>
              <w:bottom w:val="nil"/>
              <w:right w:val="nil"/>
            </w:tcBorders>
          </w:tcPr>
          <w:p w14:paraId="66AF16CE" w14:textId="434C80CF" w:rsidR="0026439C" w:rsidRDefault="0026439C" w:rsidP="0026439C">
            <w:pPr>
              <w:rPr>
                <w:rFonts w:ascii="Times New Roman" w:hAnsi="Times New Roman" w:cs="Times New Roman"/>
                <w:sz w:val="24"/>
                <w:szCs w:val="24"/>
              </w:rPr>
            </w:pPr>
          </w:p>
        </w:tc>
        <w:tc>
          <w:tcPr>
            <w:tcW w:w="2340" w:type="dxa"/>
            <w:tcBorders>
              <w:top w:val="nil"/>
              <w:left w:val="nil"/>
              <w:bottom w:val="nil"/>
              <w:right w:val="nil"/>
            </w:tcBorders>
          </w:tcPr>
          <w:p w14:paraId="1A2DC92A" w14:textId="4402CB45" w:rsidR="0026439C" w:rsidRDefault="0026439C" w:rsidP="0026439C">
            <w:pPr>
              <w:rPr>
                <w:rFonts w:ascii="Times New Roman" w:hAnsi="Times New Roman" w:cs="Times New Roman"/>
                <w:sz w:val="24"/>
                <w:szCs w:val="24"/>
              </w:rPr>
            </w:pPr>
            <w:r>
              <w:rPr>
                <w:rFonts w:ascii="Times New Roman" w:hAnsi="Times New Roman" w:cs="Times New Roman"/>
                <w:sz w:val="24"/>
                <w:szCs w:val="24"/>
              </w:rPr>
              <w:t>Marijuana</w:t>
            </w:r>
          </w:p>
        </w:tc>
        <w:tc>
          <w:tcPr>
            <w:tcW w:w="1295" w:type="dxa"/>
            <w:tcBorders>
              <w:top w:val="nil"/>
              <w:left w:val="nil"/>
              <w:bottom w:val="nil"/>
              <w:right w:val="nil"/>
            </w:tcBorders>
          </w:tcPr>
          <w:p w14:paraId="660AD997" w14:textId="2E980CBF" w:rsidR="0026439C" w:rsidRDefault="0026439C" w:rsidP="0026439C">
            <w:pPr>
              <w:rPr>
                <w:rFonts w:ascii="Times New Roman" w:hAnsi="Times New Roman" w:cs="Times New Roman"/>
                <w:sz w:val="24"/>
                <w:szCs w:val="24"/>
              </w:rPr>
            </w:pPr>
            <w:r>
              <w:rPr>
                <w:rFonts w:ascii="Times New Roman" w:hAnsi="Times New Roman" w:cs="Times New Roman"/>
                <w:sz w:val="24"/>
                <w:szCs w:val="24"/>
              </w:rPr>
              <w:t>.05</w:t>
            </w:r>
          </w:p>
        </w:tc>
        <w:tc>
          <w:tcPr>
            <w:tcW w:w="1295" w:type="dxa"/>
            <w:tcBorders>
              <w:top w:val="nil"/>
              <w:left w:val="nil"/>
              <w:bottom w:val="nil"/>
              <w:right w:val="nil"/>
            </w:tcBorders>
          </w:tcPr>
          <w:p w14:paraId="494A6041" w14:textId="0F44824F" w:rsidR="0026439C" w:rsidRDefault="0026439C" w:rsidP="0026439C">
            <w:pPr>
              <w:rPr>
                <w:rFonts w:ascii="Times New Roman" w:hAnsi="Times New Roman" w:cs="Times New Roman"/>
                <w:sz w:val="24"/>
                <w:szCs w:val="24"/>
              </w:rPr>
            </w:pPr>
            <w:r>
              <w:rPr>
                <w:rFonts w:ascii="Times New Roman" w:hAnsi="Times New Roman" w:cs="Times New Roman"/>
                <w:sz w:val="24"/>
                <w:szCs w:val="24"/>
              </w:rPr>
              <w:t>.07</w:t>
            </w:r>
          </w:p>
        </w:tc>
        <w:tc>
          <w:tcPr>
            <w:tcW w:w="1295" w:type="dxa"/>
            <w:tcBorders>
              <w:top w:val="nil"/>
              <w:left w:val="nil"/>
              <w:bottom w:val="nil"/>
              <w:right w:val="nil"/>
            </w:tcBorders>
          </w:tcPr>
          <w:p w14:paraId="455B74C1" w14:textId="0A9B6FF8" w:rsidR="0026439C" w:rsidRDefault="0026439C" w:rsidP="0026439C">
            <w:pPr>
              <w:rPr>
                <w:rFonts w:ascii="Times New Roman" w:hAnsi="Times New Roman" w:cs="Times New Roman"/>
                <w:sz w:val="24"/>
                <w:szCs w:val="24"/>
              </w:rPr>
            </w:pPr>
            <w:r>
              <w:rPr>
                <w:rFonts w:ascii="Times New Roman" w:hAnsi="Times New Roman" w:cs="Times New Roman"/>
                <w:sz w:val="24"/>
                <w:szCs w:val="24"/>
              </w:rPr>
              <w:t>.16</w:t>
            </w:r>
          </w:p>
        </w:tc>
        <w:tc>
          <w:tcPr>
            <w:tcW w:w="1295" w:type="dxa"/>
            <w:tcBorders>
              <w:top w:val="nil"/>
              <w:left w:val="nil"/>
              <w:bottom w:val="nil"/>
              <w:right w:val="nil"/>
            </w:tcBorders>
          </w:tcPr>
          <w:p w14:paraId="609AF377" w14:textId="31C0ECBB" w:rsidR="0026439C" w:rsidRDefault="0026439C" w:rsidP="0026439C">
            <w:pPr>
              <w:rPr>
                <w:rFonts w:ascii="Times New Roman" w:hAnsi="Times New Roman" w:cs="Times New Roman"/>
                <w:sz w:val="24"/>
                <w:szCs w:val="24"/>
              </w:rPr>
            </w:pPr>
            <w:r>
              <w:rPr>
                <w:rFonts w:ascii="Times New Roman" w:hAnsi="Times New Roman" w:cs="Times New Roman"/>
                <w:sz w:val="24"/>
                <w:szCs w:val="24"/>
              </w:rPr>
              <w:t>.04</w:t>
            </w:r>
          </w:p>
        </w:tc>
        <w:tc>
          <w:tcPr>
            <w:tcW w:w="1295" w:type="dxa"/>
            <w:tcBorders>
              <w:top w:val="nil"/>
              <w:left w:val="nil"/>
              <w:bottom w:val="nil"/>
              <w:right w:val="nil"/>
            </w:tcBorders>
          </w:tcPr>
          <w:p w14:paraId="337B16E4" w14:textId="470037BC" w:rsidR="0026439C" w:rsidRDefault="0026439C" w:rsidP="0026439C">
            <w:pPr>
              <w:rPr>
                <w:rFonts w:ascii="Times New Roman" w:hAnsi="Times New Roman" w:cs="Times New Roman"/>
                <w:sz w:val="24"/>
                <w:szCs w:val="24"/>
              </w:rPr>
            </w:pPr>
            <w:r>
              <w:rPr>
                <w:rFonts w:ascii="Times New Roman" w:hAnsi="Times New Roman" w:cs="Times New Roman"/>
                <w:sz w:val="24"/>
                <w:szCs w:val="24"/>
              </w:rPr>
              <w:t>.08</w:t>
            </w:r>
          </w:p>
        </w:tc>
        <w:tc>
          <w:tcPr>
            <w:tcW w:w="1295" w:type="dxa"/>
            <w:tcBorders>
              <w:top w:val="nil"/>
              <w:left w:val="nil"/>
              <w:bottom w:val="nil"/>
              <w:right w:val="nil"/>
            </w:tcBorders>
          </w:tcPr>
          <w:p w14:paraId="1429E992" w14:textId="4ACC6544" w:rsidR="0026439C" w:rsidRDefault="0026439C" w:rsidP="0026439C">
            <w:pPr>
              <w:rPr>
                <w:rFonts w:ascii="Times New Roman" w:hAnsi="Times New Roman" w:cs="Times New Roman"/>
                <w:sz w:val="24"/>
                <w:szCs w:val="24"/>
              </w:rPr>
            </w:pPr>
            <w:r>
              <w:rPr>
                <w:rFonts w:ascii="Times New Roman" w:hAnsi="Times New Roman" w:cs="Times New Roman"/>
                <w:sz w:val="24"/>
                <w:szCs w:val="24"/>
              </w:rPr>
              <w:t>-.12</w:t>
            </w:r>
          </w:p>
        </w:tc>
      </w:tr>
      <w:tr w:rsidR="0026439C" w14:paraId="0D580C20" w14:textId="77777777" w:rsidTr="00DC419A">
        <w:tc>
          <w:tcPr>
            <w:tcW w:w="450" w:type="dxa"/>
            <w:tcBorders>
              <w:top w:val="nil"/>
              <w:left w:val="nil"/>
              <w:bottom w:val="nil"/>
              <w:right w:val="nil"/>
            </w:tcBorders>
          </w:tcPr>
          <w:p w14:paraId="5F9E73A7" w14:textId="68F653DF" w:rsidR="0026439C" w:rsidRDefault="0026439C" w:rsidP="0026439C">
            <w:pPr>
              <w:rPr>
                <w:rFonts w:ascii="Times New Roman" w:hAnsi="Times New Roman" w:cs="Times New Roman"/>
                <w:sz w:val="24"/>
                <w:szCs w:val="24"/>
              </w:rPr>
            </w:pPr>
          </w:p>
        </w:tc>
        <w:tc>
          <w:tcPr>
            <w:tcW w:w="2340" w:type="dxa"/>
            <w:tcBorders>
              <w:top w:val="nil"/>
              <w:left w:val="nil"/>
              <w:bottom w:val="nil"/>
              <w:right w:val="nil"/>
            </w:tcBorders>
          </w:tcPr>
          <w:p w14:paraId="183A3105" w14:textId="3A3CF048" w:rsidR="0026439C" w:rsidRDefault="0026439C" w:rsidP="0026439C">
            <w:pPr>
              <w:rPr>
                <w:rFonts w:ascii="Times New Roman" w:hAnsi="Times New Roman" w:cs="Times New Roman"/>
                <w:sz w:val="24"/>
                <w:szCs w:val="24"/>
              </w:rPr>
            </w:pPr>
            <w:r>
              <w:rPr>
                <w:rFonts w:ascii="Times New Roman" w:hAnsi="Times New Roman" w:cs="Times New Roman"/>
                <w:sz w:val="24"/>
                <w:szCs w:val="24"/>
              </w:rPr>
              <w:t>Severe Weather</w:t>
            </w:r>
          </w:p>
        </w:tc>
        <w:tc>
          <w:tcPr>
            <w:tcW w:w="1295" w:type="dxa"/>
            <w:tcBorders>
              <w:top w:val="nil"/>
              <w:left w:val="nil"/>
              <w:bottom w:val="nil"/>
              <w:right w:val="nil"/>
            </w:tcBorders>
          </w:tcPr>
          <w:p w14:paraId="5CC7C733" w14:textId="698B1890" w:rsidR="0026439C" w:rsidRDefault="0026439C" w:rsidP="0026439C">
            <w:pPr>
              <w:rPr>
                <w:rFonts w:ascii="Times New Roman" w:hAnsi="Times New Roman" w:cs="Times New Roman"/>
                <w:sz w:val="24"/>
                <w:szCs w:val="24"/>
              </w:rPr>
            </w:pPr>
            <w:r>
              <w:rPr>
                <w:rFonts w:ascii="Times New Roman" w:hAnsi="Times New Roman" w:cs="Times New Roman"/>
                <w:sz w:val="24"/>
                <w:szCs w:val="24"/>
              </w:rPr>
              <w:t>-.11</w:t>
            </w:r>
          </w:p>
        </w:tc>
        <w:tc>
          <w:tcPr>
            <w:tcW w:w="1295" w:type="dxa"/>
            <w:tcBorders>
              <w:top w:val="nil"/>
              <w:left w:val="nil"/>
              <w:bottom w:val="nil"/>
              <w:right w:val="nil"/>
            </w:tcBorders>
          </w:tcPr>
          <w:p w14:paraId="7731E131" w14:textId="56823FAD" w:rsidR="0026439C" w:rsidRDefault="0026439C" w:rsidP="0026439C">
            <w:pPr>
              <w:rPr>
                <w:rFonts w:ascii="Times New Roman" w:hAnsi="Times New Roman" w:cs="Times New Roman"/>
                <w:sz w:val="24"/>
                <w:szCs w:val="24"/>
              </w:rPr>
            </w:pPr>
            <w:r>
              <w:rPr>
                <w:rFonts w:ascii="Times New Roman" w:hAnsi="Times New Roman" w:cs="Times New Roman"/>
                <w:sz w:val="24"/>
                <w:szCs w:val="24"/>
              </w:rPr>
              <w:t>.18</w:t>
            </w:r>
          </w:p>
        </w:tc>
        <w:tc>
          <w:tcPr>
            <w:tcW w:w="1295" w:type="dxa"/>
            <w:tcBorders>
              <w:top w:val="nil"/>
              <w:left w:val="nil"/>
              <w:bottom w:val="nil"/>
              <w:right w:val="nil"/>
            </w:tcBorders>
          </w:tcPr>
          <w:p w14:paraId="4F9903B2" w14:textId="03BA16BF" w:rsidR="0026439C" w:rsidRDefault="0026439C" w:rsidP="0026439C">
            <w:pPr>
              <w:rPr>
                <w:rFonts w:ascii="Times New Roman" w:hAnsi="Times New Roman" w:cs="Times New Roman"/>
                <w:sz w:val="24"/>
                <w:szCs w:val="24"/>
              </w:rPr>
            </w:pPr>
            <w:r>
              <w:rPr>
                <w:rFonts w:ascii="Times New Roman" w:hAnsi="Times New Roman" w:cs="Times New Roman"/>
                <w:sz w:val="24"/>
                <w:szCs w:val="24"/>
              </w:rPr>
              <w:t>.20</w:t>
            </w:r>
          </w:p>
        </w:tc>
        <w:tc>
          <w:tcPr>
            <w:tcW w:w="1295" w:type="dxa"/>
            <w:tcBorders>
              <w:top w:val="nil"/>
              <w:left w:val="nil"/>
              <w:bottom w:val="nil"/>
              <w:right w:val="nil"/>
            </w:tcBorders>
          </w:tcPr>
          <w:p w14:paraId="3C2F96E9" w14:textId="0858B9CC" w:rsidR="0026439C" w:rsidRDefault="0026439C" w:rsidP="0026439C">
            <w:pPr>
              <w:rPr>
                <w:rFonts w:ascii="Times New Roman" w:hAnsi="Times New Roman" w:cs="Times New Roman"/>
                <w:sz w:val="24"/>
                <w:szCs w:val="24"/>
              </w:rPr>
            </w:pPr>
            <w:r>
              <w:rPr>
                <w:rFonts w:ascii="Times New Roman" w:hAnsi="Times New Roman" w:cs="Times New Roman"/>
                <w:sz w:val="24"/>
                <w:szCs w:val="24"/>
              </w:rPr>
              <w:t>-.05</w:t>
            </w:r>
          </w:p>
        </w:tc>
        <w:tc>
          <w:tcPr>
            <w:tcW w:w="1295" w:type="dxa"/>
            <w:tcBorders>
              <w:top w:val="nil"/>
              <w:left w:val="nil"/>
              <w:bottom w:val="nil"/>
              <w:right w:val="nil"/>
            </w:tcBorders>
          </w:tcPr>
          <w:p w14:paraId="08BD3AEB" w14:textId="2EDE567E" w:rsidR="0026439C" w:rsidRDefault="0026439C" w:rsidP="0026439C">
            <w:pPr>
              <w:rPr>
                <w:rFonts w:ascii="Times New Roman" w:hAnsi="Times New Roman" w:cs="Times New Roman"/>
                <w:sz w:val="24"/>
                <w:szCs w:val="24"/>
              </w:rPr>
            </w:pPr>
            <w:r>
              <w:rPr>
                <w:rFonts w:ascii="Times New Roman" w:hAnsi="Times New Roman" w:cs="Times New Roman"/>
                <w:sz w:val="24"/>
                <w:szCs w:val="24"/>
              </w:rPr>
              <w:t>-.31</w:t>
            </w:r>
          </w:p>
        </w:tc>
        <w:tc>
          <w:tcPr>
            <w:tcW w:w="1295" w:type="dxa"/>
            <w:tcBorders>
              <w:top w:val="nil"/>
              <w:left w:val="nil"/>
              <w:bottom w:val="nil"/>
              <w:right w:val="nil"/>
            </w:tcBorders>
          </w:tcPr>
          <w:p w14:paraId="5E8A0DC7" w14:textId="48ED8C09" w:rsidR="0026439C" w:rsidRDefault="0026439C" w:rsidP="0026439C">
            <w:pPr>
              <w:rPr>
                <w:rFonts w:ascii="Times New Roman" w:hAnsi="Times New Roman" w:cs="Times New Roman"/>
                <w:sz w:val="24"/>
                <w:szCs w:val="24"/>
              </w:rPr>
            </w:pPr>
            <w:r>
              <w:rPr>
                <w:rFonts w:ascii="Times New Roman" w:hAnsi="Times New Roman" w:cs="Times New Roman"/>
                <w:sz w:val="24"/>
                <w:szCs w:val="24"/>
              </w:rPr>
              <w:t>-.08</w:t>
            </w:r>
          </w:p>
        </w:tc>
      </w:tr>
      <w:tr w:rsidR="0026439C" w14:paraId="5C11EFE4" w14:textId="77777777" w:rsidTr="00DC419A">
        <w:tc>
          <w:tcPr>
            <w:tcW w:w="450" w:type="dxa"/>
            <w:tcBorders>
              <w:top w:val="nil"/>
              <w:left w:val="nil"/>
              <w:bottom w:val="nil"/>
              <w:right w:val="nil"/>
            </w:tcBorders>
          </w:tcPr>
          <w:p w14:paraId="05D5E0CD" w14:textId="4CFC8793" w:rsidR="0026439C" w:rsidRDefault="0026439C" w:rsidP="0026439C">
            <w:pPr>
              <w:rPr>
                <w:rFonts w:ascii="Times New Roman" w:hAnsi="Times New Roman" w:cs="Times New Roman"/>
                <w:sz w:val="24"/>
                <w:szCs w:val="24"/>
              </w:rPr>
            </w:pPr>
          </w:p>
        </w:tc>
        <w:tc>
          <w:tcPr>
            <w:tcW w:w="2340" w:type="dxa"/>
            <w:tcBorders>
              <w:top w:val="nil"/>
              <w:left w:val="nil"/>
              <w:bottom w:val="nil"/>
              <w:right w:val="nil"/>
            </w:tcBorders>
          </w:tcPr>
          <w:p w14:paraId="79A246A3" w14:textId="4EDAC84E" w:rsidR="0026439C" w:rsidRDefault="0026439C" w:rsidP="0026439C">
            <w:pPr>
              <w:rPr>
                <w:rFonts w:ascii="Times New Roman" w:hAnsi="Times New Roman" w:cs="Times New Roman"/>
                <w:sz w:val="24"/>
                <w:szCs w:val="24"/>
              </w:rPr>
            </w:pPr>
            <w:r>
              <w:rPr>
                <w:rFonts w:ascii="Times New Roman" w:hAnsi="Times New Roman" w:cs="Times New Roman"/>
                <w:sz w:val="24"/>
                <w:szCs w:val="24"/>
              </w:rPr>
              <w:t>Climate change</w:t>
            </w:r>
          </w:p>
        </w:tc>
        <w:tc>
          <w:tcPr>
            <w:tcW w:w="1295" w:type="dxa"/>
            <w:tcBorders>
              <w:top w:val="nil"/>
              <w:left w:val="nil"/>
              <w:bottom w:val="nil"/>
              <w:right w:val="nil"/>
            </w:tcBorders>
          </w:tcPr>
          <w:p w14:paraId="791DBC49" w14:textId="0B774517" w:rsidR="0026439C" w:rsidRDefault="0026439C" w:rsidP="0026439C">
            <w:pPr>
              <w:rPr>
                <w:rFonts w:ascii="Times New Roman" w:hAnsi="Times New Roman" w:cs="Times New Roman"/>
                <w:sz w:val="24"/>
                <w:szCs w:val="24"/>
              </w:rPr>
            </w:pPr>
            <w:r>
              <w:rPr>
                <w:rFonts w:ascii="Times New Roman" w:hAnsi="Times New Roman" w:cs="Times New Roman"/>
                <w:sz w:val="24"/>
                <w:szCs w:val="24"/>
              </w:rPr>
              <w:t>-.07</w:t>
            </w:r>
          </w:p>
        </w:tc>
        <w:tc>
          <w:tcPr>
            <w:tcW w:w="1295" w:type="dxa"/>
            <w:tcBorders>
              <w:top w:val="nil"/>
              <w:left w:val="nil"/>
              <w:bottom w:val="nil"/>
              <w:right w:val="nil"/>
            </w:tcBorders>
          </w:tcPr>
          <w:p w14:paraId="04CD35FB" w14:textId="6D30BE94" w:rsidR="0026439C" w:rsidRDefault="0026439C" w:rsidP="0026439C">
            <w:pPr>
              <w:rPr>
                <w:rFonts w:ascii="Times New Roman" w:hAnsi="Times New Roman" w:cs="Times New Roman"/>
                <w:sz w:val="24"/>
                <w:szCs w:val="24"/>
              </w:rPr>
            </w:pPr>
            <w:r>
              <w:rPr>
                <w:rFonts w:ascii="Times New Roman" w:hAnsi="Times New Roman" w:cs="Times New Roman"/>
                <w:sz w:val="24"/>
                <w:szCs w:val="24"/>
              </w:rPr>
              <w:t>.13</w:t>
            </w:r>
          </w:p>
        </w:tc>
        <w:tc>
          <w:tcPr>
            <w:tcW w:w="1295" w:type="dxa"/>
            <w:tcBorders>
              <w:top w:val="nil"/>
              <w:left w:val="nil"/>
              <w:bottom w:val="nil"/>
              <w:right w:val="nil"/>
            </w:tcBorders>
          </w:tcPr>
          <w:p w14:paraId="4F9CA298" w14:textId="3E6E5CCF" w:rsidR="0026439C" w:rsidRDefault="0026439C" w:rsidP="0026439C">
            <w:pPr>
              <w:rPr>
                <w:rFonts w:ascii="Times New Roman" w:hAnsi="Times New Roman" w:cs="Times New Roman"/>
                <w:sz w:val="24"/>
                <w:szCs w:val="24"/>
              </w:rPr>
            </w:pPr>
            <w:r>
              <w:rPr>
                <w:rFonts w:ascii="Times New Roman" w:hAnsi="Times New Roman" w:cs="Times New Roman"/>
                <w:sz w:val="24"/>
                <w:szCs w:val="24"/>
              </w:rPr>
              <w:t>.11</w:t>
            </w:r>
          </w:p>
        </w:tc>
        <w:tc>
          <w:tcPr>
            <w:tcW w:w="1295" w:type="dxa"/>
            <w:tcBorders>
              <w:top w:val="nil"/>
              <w:left w:val="nil"/>
              <w:bottom w:val="nil"/>
              <w:right w:val="nil"/>
            </w:tcBorders>
          </w:tcPr>
          <w:p w14:paraId="471674D7" w14:textId="55B56C3A" w:rsidR="0026439C" w:rsidRDefault="0026439C" w:rsidP="0026439C">
            <w:pPr>
              <w:rPr>
                <w:rFonts w:ascii="Times New Roman" w:hAnsi="Times New Roman" w:cs="Times New Roman"/>
                <w:sz w:val="24"/>
                <w:szCs w:val="24"/>
              </w:rPr>
            </w:pPr>
            <w:r>
              <w:rPr>
                <w:rFonts w:ascii="Times New Roman" w:hAnsi="Times New Roman" w:cs="Times New Roman"/>
                <w:sz w:val="24"/>
                <w:szCs w:val="24"/>
              </w:rPr>
              <w:t>.02</w:t>
            </w:r>
          </w:p>
        </w:tc>
        <w:tc>
          <w:tcPr>
            <w:tcW w:w="1295" w:type="dxa"/>
            <w:tcBorders>
              <w:top w:val="nil"/>
              <w:left w:val="nil"/>
              <w:bottom w:val="nil"/>
              <w:right w:val="nil"/>
            </w:tcBorders>
          </w:tcPr>
          <w:p w14:paraId="438D2ADB" w14:textId="58E3AB5C" w:rsidR="0026439C" w:rsidRDefault="0026439C" w:rsidP="0026439C">
            <w:pPr>
              <w:rPr>
                <w:rFonts w:ascii="Times New Roman" w:hAnsi="Times New Roman" w:cs="Times New Roman"/>
                <w:sz w:val="24"/>
                <w:szCs w:val="24"/>
              </w:rPr>
            </w:pPr>
            <w:r>
              <w:rPr>
                <w:rFonts w:ascii="Times New Roman" w:hAnsi="Times New Roman" w:cs="Times New Roman"/>
                <w:sz w:val="24"/>
                <w:szCs w:val="24"/>
              </w:rPr>
              <w:t>-.04</w:t>
            </w:r>
          </w:p>
        </w:tc>
        <w:tc>
          <w:tcPr>
            <w:tcW w:w="1295" w:type="dxa"/>
            <w:tcBorders>
              <w:top w:val="nil"/>
              <w:left w:val="nil"/>
              <w:bottom w:val="nil"/>
              <w:right w:val="nil"/>
            </w:tcBorders>
          </w:tcPr>
          <w:p w14:paraId="19B1E9BB" w14:textId="11951E35" w:rsidR="0026439C" w:rsidRDefault="0026439C" w:rsidP="0026439C">
            <w:pPr>
              <w:rPr>
                <w:rFonts w:ascii="Times New Roman" w:hAnsi="Times New Roman" w:cs="Times New Roman"/>
                <w:sz w:val="24"/>
                <w:szCs w:val="24"/>
              </w:rPr>
            </w:pPr>
            <w:r>
              <w:rPr>
                <w:rFonts w:ascii="Times New Roman" w:hAnsi="Times New Roman" w:cs="Times New Roman"/>
                <w:sz w:val="24"/>
                <w:szCs w:val="24"/>
              </w:rPr>
              <w:t>-.14</w:t>
            </w:r>
          </w:p>
        </w:tc>
      </w:tr>
      <w:tr w:rsidR="0026439C" w14:paraId="49E4851D" w14:textId="77777777" w:rsidTr="00DC419A">
        <w:tc>
          <w:tcPr>
            <w:tcW w:w="2790" w:type="dxa"/>
            <w:gridSpan w:val="2"/>
            <w:tcBorders>
              <w:top w:val="nil"/>
              <w:left w:val="nil"/>
              <w:bottom w:val="nil"/>
              <w:right w:val="nil"/>
            </w:tcBorders>
          </w:tcPr>
          <w:p w14:paraId="0EA1221F" w14:textId="0EE9EC05" w:rsidR="0026439C" w:rsidRDefault="0026439C" w:rsidP="0026439C">
            <w:pPr>
              <w:rPr>
                <w:rFonts w:ascii="Times New Roman" w:hAnsi="Times New Roman" w:cs="Times New Roman"/>
                <w:sz w:val="24"/>
                <w:szCs w:val="24"/>
              </w:rPr>
            </w:pPr>
            <w:r w:rsidRPr="00CC3090">
              <w:rPr>
                <w:rFonts w:ascii="Times New Roman" w:hAnsi="Times New Roman" w:cs="Times New Roman"/>
                <w:sz w:val="24"/>
                <w:szCs w:val="24"/>
              </w:rPr>
              <w:t>Controversial vs. Information Only</w:t>
            </w:r>
          </w:p>
        </w:tc>
        <w:tc>
          <w:tcPr>
            <w:tcW w:w="1295" w:type="dxa"/>
            <w:tcBorders>
              <w:top w:val="nil"/>
              <w:left w:val="nil"/>
              <w:bottom w:val="nil"/>
              <w:right w:val="nil"/>
            </w:tcBorders>
          </w:tcPr>
          <w:p w14:paraId="4E1B4FA3" w14:textId="617CDFC3" w:rsidR="0026439C" w:rsidRDefault="0026439C" w:rsidP="0026439C">
            <w:pPr>
              <w:rPr>
                <w:rFonts w:ascii="Times New Roman" w:hAnsi="Times New Roman" w:cs="Times New Roman"/>
                <w:sz w:val="24"/>
                <w:szCs w:val="24"/>
              </w:rPr>
            </w:pPr>
          </w:p>
        </w:tc>
        <w:tc>
          <w:tcPr>
            <w:tcW w:w="1295" w:type="dxa"/>
            <w:tcBorders>
              <w:top w:val="nil"/>
              <w:left w:val="nil"/>
              <w:bottom w:val="nil"/>
              <w:right w:val="nil"/>
            </w:tcBorders>
          </w:tcPr>
          <w:p w14:paraId="08CB078B" w14:textId="77777777" w:rsidR="0026439C" w:rsidRDefault="0026439C" w:rsidP="0026439C">
            <w:pPr>
              <w:rPr>
                <w:rFonts w:ascii="Times New Roman" w:hAnsi="Times New Roman" w:cs="Times New Roman"/>
                <w:sz w:val="24"/>
                <w:szCs w:val="24"/>
              </w:rPr>
            </w:pPr>
          </w:p>
        </w:tc>
        <w:tc>
          <w:tcPr>
            <w:tcW w:w="1295" w:type="dxa"/>
            <w:tcBorders>
              <w:top w:val="nil"/>
              <w:left w:val="nil"/>
              <w:bottom w:val="nil"/>
              <w:right w:val="nil"/>
            </w:tcBorders>
          </w:tcPr>
          <w:p w14:paraId="6FED257A" w14:textId="77777777" w:rsidR="0026439C" w:rsidRDefault="0026439C" w:rsidP="0026439C">
            <w:pPr>
              <w:rPr>
                <w:rFonts w:ascii="Times New Roman" w:hAnsi="Times New Roman" w:cs="Times New Roman"/>
                <w:sz w:val="24"/>
                <w:szCs w:val="24"/>
              </w:rPr>
            </w:pPr>
          </w:p>
        </w:tc>
        <w:tc>
          <w:tcPr>
            <w:tcW w:w="1295" w:type="dxa"/>
            <w:tcBorders>
              <w:top w:val="nil"/>
              <w:left w:val="nil"/>
              <w:bottom w:val="nil"/>
              <w:right w:val="nil"/>
            </w:tcBorders>
          </w:tcPr>
          <w:p w14:paraId="77C3AC2F" w14:textId="77777777" w:rsidR="0026439C" w:rsidRDefault="0026439C" w:rsidP="0026439C">
            <w:pPr>
              <w:rPr>
                <w:rFonts w:ascii="Times New Roman" w:hAnsi="Times New Roman" w:cs="Times New Roman"/>
                <w:sz w:val="24"/>
                <w:szCs w:val="24"/>
              </w:rPr>
            </w:pPr>
          </w:p>
        </w:tc>
        <w:tc>
          <w:tcPr>
            <w:tcW w:w="1295" w:type="dxa"/>
            <w:tcBorders>
              <w:top w:val="nil"/>
              <w:left w:val="nil"/>
              <w:bottom w:val="nil"/>
              <w:right w:val="nil"/>
            </w:tcBorders>
          </w:tcPr>
          <w:p w14:paraId="28B17273" w14:textId="77777777" w:rsidR="0026439C" w:rsidRDefault="0026439C" w:rsidP="0026439C">
            <w:pPr>
              <w:rPr>
                <w:rFonts w:ascii="Times New Roman" w:hAnsi="Times New Roman" w:cs="Times New Roman"/>
                <w:sz w:val="24"/>
                <w:szCs w:val="24"/>
              </w:rPr>
            </w:pPr>
          </w:p>
        </w:tc>
        <w:tc>
          <w:tcPr>
            <w:tcW w:w="1295" w:type="dxa"/>
            <w:tcBorders>
              <w:top w:val="nil"/>
              <w:left w:val="nil"/>
              <w:bottom w:val="nil"/>
              <w:right w:val="nil"/>
            </w:tcBorders>
          </w:tcPr>
          <w:p w14:paraId="3A80647E" w14:textId="77777777" w:rsidR="0026439C" w:rsidRDefault="0026439C" w:rsidP="0026439C">
            <w:pPr>
              <w:rPr>
                <w:rFonts w:ascii="Times New Roman" w:hAnsi="Times New Roman" w:cs="Times New Roman"/>
                <w:sz w:val="24"/>
                <w:szCs w:val="24"/>
              </w:rPr>
            </w:pPr>
          </w:p>
        </w:tc>
      </w:tr>
      <w:tr w:rsidR="0026439C" w14:paraId="4A3B059E" w14:textId="77777777" w:rsidTr="00DC419A">
        <w:tc>
          <w:tcPr>
            <w:tcW w:w="450" w:type="dxa"/>
            <w:tcBorders>
              <w:top w:val="nil"/>
              <w:left w:val="nil"/>
              <w:bottom w:val="nil"/>
              <w:right w:val="nil"/>
            </w:tcBorders>
          </w:tcPr>
          <w:p w14:paraId="5ED39488" w14:textId="3F103895" w:rsidR="0026439C" w:rsidRDefault="0026439C" w:rsidP="0026439C">
            <w:pPr>
              <w:rPr>
                <w:rFonts w:ascii="Times New Roman" w:hAnsi="Times New Roman" w:cs="Times New Roman"/>
                <w:sz w:val="24"/>
                <w:szCs w:val="24"/>
              </w:rPr>
            </w:pPr>
          </w:p>
        </w:tc>
        <w:tc>
          <w:tcPr>
            <w:tcW w:w="2340" w:type="dxa"/>
            <w:tcBorders>
              <w:top w:val="nil"/>
              <w:left w:val="nil"/>
              <w:bottom w:val="nil"/>
              <w:right w:val="nil"/>
            </w:tcBorders>
          </w:tcPr>
          <w:p w14:paraId="53CAB257" w14:textId="280AC9FE" w:rsidR="0026439C" w:rsidRDefault="0026439C" w:rsidP="0026439C">
            <w:pPr>
              <w:rPr>
                <w:rFonts w:ascii="Times New Roman" w:hAnsi="Times New Roman" w:cs="Times New Roman"/>
                <w:sz w:val="24"/>
                <w:szCs w:val="24"/>
              </w:rPr>
            </w:pPr>
            <w:r>
              <w:rPr>
                <w:rFonts w:ascii="Times New Roman" w:hAnsi="Times New Roman" w:cs="Times New Roman"/>
                <w:sz w:val="24"/>
                <w:szCs w:val="24"/>
              </w:rPr>
              <w:t>Flu</w:t>
            </w:r>
          </w:p>
        </w:tc>
        <w:tc>
          <w:tcPr>
            <w:tcW w:w="1295" w:type="dxa"/>
            <w:tcBorders>
              <w:top w:val="nil"/>
              <w:left w:val="nil"/>
              <w:bottom w:val="nil"/>
              <w:right w:val="nil"/>
            </w:tcBorders>
          </w:tcPr>
          <w:p w14:paraId="75F60DEE" w14:textId="56A6B06A" w:rsidR="0026439C" w:rsidRDefault="0026439C" w:rsidP="0026439C">
            <w:pPr>
              <w:rPr>
                <w:rFonts w:ascii="Times New Roman" w:hAnsi="Times New Roman" w:cs="Times New Roman"/>
                <w:sz w:val="24"/>
                <w:szCs w:val="24"/>
              </w:rPr>
            </w:pPr>
            <w:r>
              <w:rPr>
                <w:rFonts w:ascii="Times New Roman" w:hAnsi="Times New Roman" w:cs="Times New Roman"/>
                <w:sz w:val="24"/>
                <w:szCs w:val="24"/>
              </w:rPr>
              <w:t>-.09</w:t>
            </w:r>
          </w:p>
        </w:tc>
        <w:tc>
          <w:tcPr>
            <w:tcW w:w="1295" w:type="dxa"/>
            <w:tcBorders>
              <w:top w:val="nil"/>
              <w:left w:val="nil"/>
              <w:bottom w:val="nil"/>
              <w:right w:val="nil"/>
            </w:tcBorders>
          </w:tcPr>
          <w:p w14:paraId="7B814C35" w14:textId="7A7E87BA" w:rsidR="0026439C" w:rsidRDefault="0026439C" w:rsidP="0026439C">
            <w:pPr>
              <w:rPr>
                <w:rFonts w:ascii="Times New Roman" w:hAnsi="Times New Roman" w:cs="Times New Roman"/>
                <w:sz w:val="24"/>
                <w:szCs w:val="24"/>
              </w:rPr>
            </w:pPr>
            <w:r>
              <w:rPr>
                <w:rFonts w:ascii="Times New Roman" w:hAnsi="Times New Roman" w:cs="Times New Roman"/>
                <w:sz w:val="24"/>
                <w:szCs w:val="24"/>
              </w:rPr>
              <w:t>-.18</w:t>
            </w:r>
          </w:p>
        </w:tc>
        <w:tc>
          <w:tcPr>
            <w:tcW w:w="1295" w:type="dxa"/>
            <w:tcBorders>
              <w:top w:val="nil"/>
              <w:left w:val="nil"/>
              <w:bottom w:val="nil"/>
              <w:right w:val="nil"/>
            </w:tcBorders>
          </w:tcPr>
          <w:p w14:paraId="2A558B0F" w14:textId="32BF9986" w:rsidR="0026439C" w:rsidRDefault="0026439C" w:rsidP="0026439C">
            <w:pPr>
              <w:rPr>
                <w:rFonts w:ascii="Times New Roman" w:hAnsi="Times New Roman" w:cs="Times New Roman"/>
                <w:sz w:val="24"/>
                <w:szCs w:val="24"/>
              </w:rPr>
            </w:pPr>
            <w:r>
              <w:rPr>
                <w:rFonts w:ascii="Times New Roman" w:hAnsi="Times New Roman" w:cs="Times New Roman"/>
                <w:sz w:val="24"/>
                <w:szCs w:val="24"/>
              </w:rPr>
              <w:t>-.19</w:t>
            </w:r>
          </w:p>
        </w:tc>
        <w:tc>
          <w:tcPr>
            <w:tcW w:w="1295" w:type="dxa"/>
            <w:tcBorders>
              <w:top w:val="nil"/>
              <w:left w:val="nil"/>
              <w:bottom w:val="nil"/>
              <w:right w:val="nil"/>
            </w:tcBorders>
          </w:tcPr>
          <w:p w14:paraId="2EC49764" w14:textId="29E8B6FE" w:rsidR="0026439C" w:rsidRDefault="0026439C" w:rsidP="0026439C">
            <w:pPr>
              <w:rPr>
                <w:rFonts w:ascii="Times New Roman" w:hAnsi="Times New Roman" w:cs="Times New Roman"/>
                <w:sz w:val="24"/>
                <w:szCs w:val="24"/>
              </w:rPr>
            </w:pPr>
            <w:r>
              <w:rPr>
                <w:rFonts w:ascii="Times New Roman" w:hAnsi="Times New Roman" w:cs="Times New Roman"/>
                <w:sz w:val="24"/>
                <w:szCs w:val="24"/>
              </w:rPr>
              <w:t>-.04</w:t>
            </w:r>
          </w:p>
        </w:tc>
        <w:tc>
          <w:tcPr>
            <w:tcW w:w="1295" w:type="dxa"/>
            <w:tcBorders>
              <w:top w:val="nil"/>
              <w:left w:val="nil"/>
              <w:bottom w:val="nil"/>
              <w:right w:val="nil"/>
            </w:tcBorders>
          </w:tcPr>
          <w:p w14:paraId="46F0A21B" w14:textId="41547F84" w:rsidR="0026439C" w:rsidRDefault="0026439C" w:rsidP="0026439C">
            <w:pPr>
              <w:rPr>
                <w:rFonts w:ascii="Times New Roman" w:hAnsi="Times New Roman" w:cs="Times New Roman"/>
                <w:sz w:val="24"/>
                <w:szCs w:val="24"/>
              </w:rPr>
            </w:pPr>
            <w:r>
              <w:rPr>
                <w:rFonts w:ascii="Times New Roman" w:hAnsi="Times New Roman" w:cs="Times New Roman"/>
                <w:sz w:val="24"/>
                <w:szCs w:val="24"/>
              </w:rPr>
              <w:t>-.13</w:t>
            </w:r>
          </w:p>
        </w:tc>
        <w:tc>
          <w:tcPr>
            <w:tcW w:w="1295" w:type="dxa"/>
            <w:tcBorders>
              <w:top w:val="nil"/>
              <w:left w:val="nil"/>
              <w:bottom w:val="nil"/>
              <w:right w:val="nil"/>
            </w:tcBorders>
          </w:tcPr>
          <w:p w14:paraId="1887CA4A" w14:textId="31B6D47A" w:rsidR="0026439C" w:rsidRDefault="0026439C" w:rsidP="0026439C">
            <w:pPr>
              <w:rPr>
                <w:rFonts w:ascii="Times New Roman" w:hAnsi="Times New Roman" w:cs="Times New Roman"/>
                <w:sz w:val="24"/>
                <w:szCs w:val="24"/>
              </w:rPr>
            </w:pPr>
            <w:r>
              <w:rPr>
                <w:rFonts w:ascii="Times New Roman" w:hAnsi="Times New Roman" w:cs="Times New Roman"/>
                <w:sz w:val="24"/>
                <w:szCs w:val="24"/>
              </w:rPr>
              <w:t>-.31</w:t>
            </w:r>
          </w:p>
        </w:tc>
      </w:tr>
      <w:tr w:rsidR="0026439C" w14:paraId="24B6590C" w14:textId="77777777" w:rsidTr="00DC419A">
        <w:tc>
          <w:tcPr>
            <w:tcW w:w="450" w:type="dxa"/>
            <w:tcBorders>
              <w:top w:val="nil"/>
              <w:left w:val="nil"/>
              <w:bottom w:val="nil"/>
              <w:right w:val="nil"/>
            </w:tcBorders>
          </w:tcPr>
          <w:p w14:paraId="5F31DAC3" w14:textId="6C5791E1" w:rsidR="0026439C" w:rsidRDefault="0026439C" w:rsidP="0026439C">
            <w:pPr>
              <w:rPr>
                <w:rFonts w:ascii="Times New Roman" w:hAnsi="Times New Roman" w:cs="Times New Roman"/>
                <w:sz w:val="24"/>
                <w:szCs w:val="24"/>
              </w:rPr>
            </w:pPr>
          </w:p>
        </w:tc>
        <w:tc>
          <w:tcPr>
            <w:tcW w:w="2340" w:type="dxa"/>
            <w:tcBorders>
              <w:top w:val="nil"/>
              <w:left w:val="nil"/>
              <w:bottom w:val="nil"/>
              <w:right w:val="nil"/>
            </w:tcBorders>
          </w:tcPr>
          <w:p w14:paraId="0A9BAB02" w14:textId="40F3D81C" w:rsidR="0026439C" w:rsidRDefault="0026439C" w:rsidP="0026439C">
            <w:pPr>
              <w:rPr>
                <w:rFonts w:ascii="Times New Roman" w:hAnsi="Times New Roman" w:cs="Times New Roman"/>
                <w:sz w:val="24"/>
                <w:szCs w:val="24"/>
              </w:rPr>
            </w:pPr>
            <w:r>
              <w:rPr>
                <w:rFonts w:ascii="Times New Roman" w:hAnsi="Times New Roman" w:cs="Times New Roman"/>
                <w:sz w:val="24"/>
                <w:szCs w:val="24"/>
              </w:rPr>
              <w:t>Marijuana</w:t>
            </w:r>
          </w:p>
        </w:tc>
        <w:tc>
          <w:tcPr>
            <w:tcW w:w="1295" w:type="dxa"/>
            <w:tcBorders>
              <w:top w:val="nil"/>
              <w:left w:val="nil"/>
              <w:bottom w:val="nil"/>
              <w:right w:val="nil"/>
            </w:tcBorders>
          </w:tcPr>
          <w:p w14:paraId="16A2467B" w14:textId="222899A9" w:rsidR="0026439C" w:rsidRDefault="0026439C" w:rsidP="0026439C">
            <w:pPr>
              <w:rPr>
                <w:rFonts w:ascii="Times New Roman" w:hAnsi="Times New Roman" w:cs="Times New Roman"/>
                <w:sz w:val="24"/>
                <w:szCs w:val="24"/>
              </w:rPr>
            </w:pPr>
            <w:r>
              <w:rPr>
                <w:rFonts w:ascii="Times New Roman" w:hAnsi="Times New Roman" w:cs="Times New Roman"/>
                <w:sz w:val="24"/>
                <w:szCs w:val="24"/>
              </w:rPr>
              <w:t>.06</w:t>
            </w:r>
          </w:p>
        </w:tc>
        <w:tc>
          <w:tcPr>
            <w:tcW w:w="1295" w:type="dxa"/>
            <w:tcBorders>
              <w:top w:val="nil"/>
              <w:left w:val="nil"/>
              <w:bottom w:val="nil"/>
              <w:right w:val="nil"/>
            </w:tcBorders>
          </w:tcPr>
          <w:p w14:paraId="6A7695C7" w14:textId="225EAB6B" w:rsidR="0026439C" w:rsidRDefault="0026439C" w:rsidP="0026439C">
            <w:pPr>
              <w:rPr>
                <w:rFonts w:ascii="Times New Roman" w:hAnsi="Times New Roman" w:cs="Times New Roman"/>
                <w:sz w:val="24"/>
                <w:szCs w:val="24"/>
              </w:rPr>
            </w:pPr>
            <w:r>
              <w:rPr>
                <w:rFonts w:ascii="Times New Roman" w:hAnsi="Times New Roman" w:cs="Times New Roman"/>
                <w:sz w:val="24"/>
                <w:szCs w:val="24"/>
              </w:rPr>
              <w:t>.22</w:t>
            </w:r>
          </w:p>
        </w:tc>
        <w:tc>
          <w:tcPr>
            <w:tcW w:w="1295" w:type="dxa"/>
            <w:tcBorders>
              <w:top w:val="nil"/>
              <w:left w:val="nil"/>
              <w:bottom w:val="nil"/>
              <w:right w:val="nil"/>
            </w:tcBorders>
          </w:tcPr>
          <w:p w14:paraId="625CDCDD" w14:textId="724233A3" w:rsidR="0026439C" w:rsidRDefault="0026439C" w:rsidP="0026439C">
            <w:pPr>
              <w:rPr>
                <w:rFonts w:ascii="Times New Roman" w:hAnsi="Times New Roman" w:cs="Times New Roman"/>
                <w:sz w:val="24"/>
                <w:szCs w:val="24"/>
              </w:rPr>
            </w:pPr>
            <w:r>
              <w:rPr>
                <w:rFonts w:ascii="Times New Roman" w:hAnsi="Times New Roman" w:cs="Times New Roman"/>
                <w:sz w:val="24"/>
                <w:szCs w:val="24"/>
              </w:rPr>
              <w:t>.18</w:t>
            </w:r>
          </w:p>
        </w:tc>
        <w:tc>
          <w:tcPr>
            <w:tcW w:w="1295" w:type="dxa"/>
            <w:tcBorders>
              <w:top w:val="nil"/>
              <w:left w:val="nil"/>
              <w:bottom w:val="nil"/>
              <w:right w:val="nil"/>
            </w:tcBorders>
          </w:tcPr>
          <w:p w14:paraId="1F9207DE" w14:textId="1B069622" w:rsidR="0026439C" w:rsidRDefault="0026439C" w:rsidP="0026439C">
            <w:pPr>
              <w:rPr>
                <w:rFonts w:ascii="Times New Roman" w:hAnsi="Times New Roman" w:cs="Times New Roman"/>
                <w:sz w:val="24"/>
                <w:szCs w:val="24"/>
              </w:rPr>
            </w:pPr>
            <w:r>
              <w:rPr>
                <w:rFonts w:ascii="Times New Roman" w:hAnsi="Times New Roman" w:cs="Times New Roman"/>
                <w:sz w:val="24"/>
                <w:szCs w:val="24"/>
              </w:rPr>
              <w:t>.05</w:t>
            </w:r>
          </w:p>
        </w:tc>
        <w:tc>
          <w:tcPr>
            <w:tcW w:w="1295" w:type="dxa"/>
            <w:tcBorders>
              <w:top w:val="nil"/>
              <w:left w:val="nil"/>
              <w:bottom w:val="nil"/>
              <w:right w:val="nil"/>
            </w:tcBorders>
          </w:tcPr>
          <w:p w14:paraId="4044939C" w14:textId="47A3EA23" w:rsidR="0026439C" w:rsidRDefault="0026439C" w:rsidP="0026439C">
            <w:pPr>
              <w:rPr>
                <w:rFonts w:ascii="Times New Roman" w:hAnsi="Times New Roman" w:cs="Times New Roman"/>
                <w:sz w:val="24"/>
                <w:szCs w:val="24"/>
              </w:rPr>
            </w:pPr>
            <w:r>
              <w:rPr>
                <w:rFonts w:ascii="Times New Roman" w:hAnsi="Times New Roman" w:cs="Times New Roman"/>
                <w:sz w:val="24"/>
                <w:szCs w:val="24"/>
              </w:rPr>
              <w:t>.04</w:t>
            </w:r>
          </w:p>
        </w:tc>
        <w:tc>
          <w:tcPr>
            <w:tcW w:w="1295" w:type="dxa"/>
            <w:tcBorders>
              <w:top w:val="nil"/>
              <w:left w:val="nil"/>
              <w:bottom w:val="nil"/>
              <w:right w:val="nil"/>
            </w:tcBorders>
          </w:tcPr>
          <w:p w14:paraId="21DF97D9" w14:textId="376098DB" w:rsidR="0026439C" w:rsidRDefault="0026439C" w:rsidP="0026439C">
            <w:pPr>
              <w:rPr>
                <w:rFonts w:ascii="Times New Roman" w:hAnsi="Times New Roman" w:cs="Times New Roman"/>
                <w:sz w:val="24"/>
                <w:szCs w:val="24"/>
              </w:rPr>
            </w:pPr>
            <w:r>
              <w:rPr>
                <w:rFonts w:ascii="Times New Roman" w:hAnsi="Times New Roman" w:cs="Times New Roman"/>
                <w:sz w:val="24"/>
                <w:szCs w:val="24"/>
              </w:rPr>
              <w:t>-.11</w:t>
            </w:r>
          </w:p>
        </w:tc>
      </w:tr>
      <w:tr w:rsidR="0026439C" w14:paraId="1247A122" w14:textId="77777777" w:rsidTr="00DC419A">
        <w:tc>
          <w:tcPr>
            <w:tcW w:w="450" w:type="dxa"/>
            <w:tcBorders>
              <w:top w:val="nil"/>
              <w:left w:val="nil"/>
              <w:bottom w:val="nil"/>
              <w:right w:val="nil"/>
            </w:tcBorders>
          </w:tcPr>
          <w:p w14:paraId="720043B5" w14:textId="76845833" w:rsidR="0026439C" w:rsidRDefault="0026439C" w:rsidP="0026439C">
            <w:pPr>
              <w:rPr>
                <w:rFonts w:ascii="Times New Roman" w:hAnsi="Times New Roman" w:cs="Times New Roman"/>
                <w:sz w:val="24"/>
                <w:szCs w:val="24"/>
              </w:rPr>
            </w:pPr>
          </w:p>
        </w:tc>
        <w:tc>
          <w:tcPr>
            <w:tcW w:w="2340" w:type="dxa"/>
            <w:tcBorders>
              <w:top w:val="nil"/>
              <w:left w:val="nil"/>
              <w:bottom w:val="nil"/>
              <w:right w:val="nil"/>
            </w:tcBorders>
          </w:tcPr>
          <w:p w14:paraId="36061FE1" w14:textId="65B684E8" w:rsidR="0026439C" w:rsidRDefault="0026439C" w:rsidP="0026439C">
            <w:pPr>
              <w:rPr>
                <w:rFonts w:ascii="Times New Roman" w:hAnsi="Times New Roman" w:cs="Times New Roman"/>
                <w:sz w:val="24"/>
                <w:szCs w:val="24"/>
              </w:rPr>
            </w:pPr>
            <w:r>
              <w:rPr>
                <w:rFonts w:ascii="Times New Roman" w:hAnsi="Times New Roman" w:cs="Times New Roman"/>
                <w:sz w:val="24"/>
                <w:szCs w:val="24"/>
              </w:rPr>
              <w:t>Severe Weather</w:t>
            </w:r>
          </w:p>
        </w:tc>
        <w:tc>
          <w:tcPr>
            <w:tcW w:w="1295" w:type="dxa"/>
            <w:tcBorders>
              <w:top w:val="nil"/>
              <w:left w:val="nil"/>
              <w:bottom w:val="nil"/>
              <w:right w:val="nil"/>
            </w:tcBorders>
          </w:tcPr>
          <w:p w14:paraId="0F3260EE" w14:textId="10FC3190" w:rsidR="0026439C" w:rsidRDefault="0026439C" w:rsidP="0026439C">
            <w:pPr>
              <w:rPr>
                <w:rFonts w:ascii="Times New Roman" w:hAnsi="Times New Roman" w:cs="Times New Roman"/>
                <w:sz w:val="24"/>
                <w:szCs w:val="24"/>
              </w:rPr>
            </w:pPr>
            <w:r>
              <w:rPr>
                <w:rFonts w:ascii="Times New Roman" w:hAnsi="Times New Roman" w:cs="Times New Roman"/>
                <w:sz w:val="24"/>
                <w:szCs w:val="24"/>
              </w:rPr>
              <w:t>-.13</w:t>
            </w:r>
          </w:p>
        </w:tc>
        <w:tc>
          <w:tcPr>
            <w:tcW w:w="1295" w:type="dxa"/>
            <w:tcBorders>
              <w:top w:val="nil"/>
              <w:left w:val="nil"/>
              <w:bottom w:val="nil"/>
              <w:right w:val="nil"/>
            </w:tcBorders>
          </w:tcPr>
          <w:p w14:paraId="1ABD4CC6" w14:textId="5B7F4743" w:rsidR="0026439C" w:rsidRDefault="0026439C" w:rsidP="0026439C">
            <w:pPr>
              <w:rPr>
                <w:rFonts w:ascii="Times New Roman" w:hAnsi="Times New Roman" w:cs="Times New Roman"/>
                <w:sz w:val="24"/>
                <w:szCs w:val="24"/>
              </w:rPr>
            </w:pPr>
            <w:r>
              <w:rPr>
                <w:rFonts w:ascii="Times New Roman" w:hAnsi="Times New Roman" w:cs="Times New Roman"/>
                <w:sz w:val="24"/>
                <w:szCs w:val="24"/>
              </w:rPr>
              <w:t>-.28</w:t>
            </w:r>
          </w:p>
        </w:tc>
        <w:tc>
          <w:tcPr>
            <w:tcW w:w="1295" w:type="dxa"/>
            <w:tcBorders>
              <w:top w:val="nil"/>
              <w:left w:val="nil"/>
              <w:bottom w:val="nil"/>
              <w:right w:val="nil"/>
            </w:tcBorders>
          </w:tcPr>
          <w:p w14:paraId="6B371840" w14:textId="4D2DF459" w:rsidR="0026439C" w:rsidRDefault="0026439C" w:rsidP="0026439C">
            <w:pPr>
              <w:rPr>
                <w:rFonts w:ascii="Times New Roman" w:hAnsi="Times New Roman" w:cs="Times New Roman"/>
                <w:sz w:val="24"/>
                <w:szCs w:val="24"/>
              </w:rPr>
            </w:pPr>
            <w:r>
              <w:rPr>
                <w:rFonts w:ascii="Times New Roman" w:hAnsi="Times New Roman" w:cs="Times New Roman"/>
                <w:sz w:val="24"/>
                <w:szCs w:val="24"/>
              </w:rPr>
              <w:t>.18</w:t>
            </w:r>
          </w:p>
        </w:tc>
        <w:tc>
          <w:tcPr>
            <w:tcW w:w="1295" w:type="dxa"/>
            <w:tcBorders>
              <w:top w:val="nil"/>
              <w:left w:val="nil"/>
              <w:bottom w:val="nil"/>
              <w:right w:val="nil"/>
            </w:tcBorders>
          </w:tcPr>
          <w:p w14:paraId="3BAA44AA" w14:textId="65BD5654" w:rsidR="0026439C" w:rsidRDefault="0026439C" w:rsidP="0026439C">
            <w:pPr>
              <w:rPr>
                <w:rFonts w:ascii="Times New Roman" w:hAnsi="Times New Roman" w:cs="Times New Roman"/>
                <w:sz w:val="24"/>
                <w:szCs w:val="24"/>
              </w:rPr>
            </w:pPr>
            <w:r>
              <w:rPr>
                <w:rFonts w:ascii="Times New Roman" w:hAnsi="Times New Roman" w:cs="Times New Roman"/>
                <w:sz w:val="24"/>
                <w:szCs w:val="24"/>
              </w:rPr>
              <w:t>-.15</w:t>
            </w:r>
          </w:p>
        </w:tc>
        <w:tc>
          <w:tcPr>
            <w:tcW w:w="1295" w:type="dxa"/>
            <w:tcBorders>
              <w:top w:val="nil"/>
              <w:left w:val="nil"/>
              <w:bottom w:val="nil"/>
              <w:right w:val="nil"/>
            </w:tcBorders>
          </w:tcPr>
          <w:p w14:paraId="0E18F984" w14:textId="109D4BB5" w:rsidR="0026439C" w:rsidRDefault="0026439C" w:rsidP="0026439C">
            <w:pPr>
              <w:rPr>
                <w:rFonts w:ascii="Times New Roman" w:hAnsi="Times New Roman" w:cs="Times New Roman"/>
                <w:sz w:val="24"/>
                <w:szCs w:val="24"/>
              </w:rPr>
            </w:pPr>
            <w:r>
              <w:rPr>
                <w:rFonts w:ascii="Times New Roman" w:hAnsi="Times New Roman" w:cs="Times New Roman"/>
                <w:sz w:val="24"/>
                <w:szCs w:val="24"/>
              </w:rPr>
              <w:t>-.24</w:t>
            </w:r>
          </w:p>
        </w:tc>
        <w:tc>
          <w:tcPr>
            <w:tcW w:w="1295" w:type="dxa"/>
            <w:tcBorders>
              <w:top w:val="nil"/>
              <w:left w:val="nil"/>
              <w:bottom w:val="nil"/>
              <w:right w:val="nil"/>
            </w:tcBorders>
          </w:tcPr>
          <w:p w14:paraId="6F28E291" w14:textId="3A2A82B0" w:rsidR="0026439C" w:rsidRDefault="0026439C" w:rsidP="0026439C">
            <w:pPr>
              <w:rPr>
                <w:rFonts w:ascii="Times New Roman" w:hAnsi="Times New Roman" w:cs="Times New Roman"/>
                <w:sz w:val="24"/>
                <w:szCs w:val="24"/>
              </w:rPr>
            </w:pPr>
            <w:r>
              <w:rPr>
                <w:rFonts w:ascii="Times New Roman" w:hAnsi="Times New Roman" w:cs="Times New Roman"/>
                <w:sz w:val="24"/>
                <w:szCs w:val="24"/>
              </w:rPr>
              <w:t>-.08</w:t>
            </w:r>
          </w:p>
        </w:tc>
      </w:tr>
      <w:tr w:rsidR="0026439C" w14:paraId="0963EE91" w14:textId="77777777" w:rsidTr="00DC419A">
        <w:tc>
          <w:tcPr>
            <w:tcW w:w="450" w:type="dxa"/>
            <w:tcBorders>
              <w:top w:val="nil"/>
              <w:left w:val="nil"/>
              <w:right w:val="nil"/>
            </w:tcBorders>
          </w:tcPr>
          <w:p w14:paraId="24E75891" w14:textId="4E389948" w:rsidR="0026439C" w:rsidRDefault="0026439C" w:rsidP="0026439C">
            <w:pPr>
              <w:rPr>
                <w:rFonts w:ascii="Times New Roman" w:hAnsi="Times New Roman" w:cs="Times New Roman"/>
                <w:sz w:val="24"/>
                <w:szCs w:val="24"/>
              </w:rPr>
            </w:pPr>
          </w:p>
        </w:tc>
        <w:tc>
          <w:tcPr>
            <w:tcW w:w="2340" w:type="dxa"/>
            <w:tcBorders>
              <w:top w:val="nil"/>
              <w:left w:val="nil"/>
              <w:right w:val="nil"/>
            </w:tcBorders>
          </w:tcPr>
          <w:p w14:paraId="735F394A" w14:textId="2615B736" w:rsidR="0026439C" w:rsidRDefault="0026439C" w:rsidP="0026439C">
            <w:pPr>
              <w:rPr>
                <w:rFonts w:ascii="Times New Roman" w:hAnsi="Times New Roman" w:cs="Times New Roman"/>
                <w:sz w:val="24"/>
                <w:szCs w:val="24"/>
              </w:rPr>
            </w:pPr>
            <w:r>
              <w:rPr>
                <w:rFonts w:ascii="Times New Roman" w:hAnsi="Times New Roman" w:cs="Times New Roman"/>
                <w:sz w:val="24"/>
                <w:szCs w:val="24"/>
              </w:rPr>
              <w:t>Climate change</w:t>
            </w:r>
          </w:p>
        </w:tc>
        <w:tc>
          <w:tcPr>
            <w:tcW w:w="1295" w:type="dxa"/>
            <w:tcBorders>
              <w:top w:val="nil"/>
              <w:left w:val="nil"/>
              <w:right w:val="nil"/>
            </w:tcBorders>
          </w:tcPr>
          <w:p w14:paraId="5A3D676D" w14:textId="2401C7EB" w:rsidR="0026439C" w:rsidRDefault="0026439C" w:rsidP="0026439C">
            <w:pPr>
              <w:rPr>
                <w:rFonts w:ascii="Times New Roman" w:hAnsi="Times New Roman" w:cs="Times New Roman"/>
                <w:sz w:val="24"/>
                <w:szCs w:val="24"/>
              </w:rPr>
            </w:pPr>
            <w:r>
              <w:rPr>
                <w:rFonts w:ascii="Times New Roman" w:hAnsi="Times New Roman" w:cs="Times New Roman"/>
                <w:sz w:val="24"/>
                <w:szCs w:val="24"/>
              </w:rPr>
              <w:t>-.08</w:t>
            </w:r>
          </w:p>
        </w:tc>
        <w:tc>
          <w:tcPr>
            <w:tcW w:w="1295" w:type="dxa"/>
            <w:tcBorders>
              <w:top w:val="nil"/>
              <w:left w:val="nil"/>
              <w:right w:val="nil"/>
            </w:tcBorders>
          </w:tcPr>
          <w:p w14:paraId="00B595A5" w14:textId="75B655F8" w:rsidR="0026439C" w:rsidRDefault="0026439C" w:rsidP="0026439C">
            <w:pPr>
              <w:rPr>
                <w:rFonts w:ascii="Times New Roman" w:hAnsi="Times New Roman" w:cs="Times New Roman"/>
                <w:sz w:val="24"/>
                <w:szCs w:val="24"/>
              </w:rPr>
            </w:pPr>
            <w:r>
              <w:rPr>
                <w:rFonts w:ascii="Times New Roman" w:hAnsi="Times New Roman" w:cs="Times New Roman"/>
                <w:sz w:val="24"/>
                <w:szCs w:val="24"/>
              </w:rPr>
              <w:t>-.02</w:t>
            </w:r>
          </w:p>
        </w:tc>
        <w:tc>
          <w:tcPr>
            <w:tcW w:w="1295" w:type="dxa"/>
            <w:tcBorders>
              <w:top w:val="nil"/>
              <w:left w:val="nil"/>
              <w:right w:val="nil"/>
            </w:tcBorders>
          </w:tcPr>
          <w:p w14:paraId="513A94A3" w14:textId="393EBC9C" w:rsidR="0026439C" w:rsidRDefault="0026439C" w:rsidP="0026439C">
            <w:pPr>
              <w:rPr>
                <w:rFonts w:ascii="Times New Roman" w:hAnsi="Times New Roman" w:cs="Times New Roman"/>
                <w:sz w:val="24"/>
                <w:szCs w:val="24"/>
              </w:rPr>
            </w:pPr>
            <w:r>
              <w:rPr>
                <w:rFonts w:ascii="Times New Roman" w:hAnsi="Times New Roman" w:cs="Times New Roman"/>
                <w:sz w:val="24"/>
                <w:szCs w:val="24"/>
              </w:rPr>
              <w:t>.00</w:t>
            </w:r>
          </w:p>
        </w:tc>
        <w:tc>
          <w:tcPr>
            <w:tcW w:w="1295" w:type="dxa"/>
            <w:tcBorders>
              <w:top w:val="nil"/>
              <w:left w:val="nil"/>
              <w:right w:val="nil"/>
            </w:tcBorders>
          </w:tcPr>
          <w:p w14:paraId="4F6505CF" w14:textId="3E18915F" w:rsidR="0026439C" w:rsidRDefault="0026439C" w:rsidP="0026439C">
            <w:pPr>
              <w:rPr>
                <w:rFonts w:ascii="Times New Roman" w:hAnsi="Times New Roman" w:cs="Times New Roman"/>
                <w:sz w:val="24"/>
                <w:szCs w:val="24"/>
              </w:rPr>
            </w:pPr>
            <w:r>
              <w:rPr>
                <w:rFonts w:ascii="Times New Roman" w:hAnsi="Times New Roman" w:cs="Times New Roman"/>
                <w:sz w:val="24"/>
                <w:szCs w:val="24"/>
              </w:rPr>
              <w:t>.07</w:t>
            </w:r>
          </w:p>
        </w:tc>
        <w:tc>
          <w:tcPr>
            <w:tcW w:w="1295" w:type="dxa"/>
            <w:tcBorders>
              <w:top w:val="nil"/>
              <w:left w:val="nil"/>
              <w:right w:val="nil"/>
            </w:tcBorders>
          </w:tcPr>
          <w:p w14:paraId="719CBE46" w14:textId="1918A8B3" w:rsidR="0026439C" w:rsidRDefault="0026439C" w:rsidP="0026439C">
            <w:pPr>
              <w:rPr>
                <w:rFonts w:ascii="Times New Roman" w:hAnsi="Times New Roman" w:cs="Times New Roman"/>
                <w:sz w:val="24"/>
                <w:szCs w:val="24"/>
              </w:rPr>
            </w:pPr>
            <w:r>
              <w:rPr>
                <w:rFonts w:ascii="Times New Roman" w:hAnsi="Times New Roman" w:cs="Times New Roman"/>
                <w:sz w:val="24"/>
                <w:szCs w:val="24"/>
              </w:rPr>
              <w:t>-.14</w:t>
            </w:r>
          </w:p>
        </w:tc>
        <w:tc>
          <w:tcPr>
            <w:tcW w:w="1295" w:type="dxa"/>
            <w:tcBorders>
              <w:top w:val="nil"/>
              <w:left w:val="nil"/>
              <w:right w:val="nil"/>
            </w:tcBorders>
          </w:tcPr>
          <w:p w14:paraId="253C68BC" w14:textId="216B98AF" w:rsidR="0026439C" w:rsidRDefault="0026439C" w:rsidP="0026439C">
            <w:pPr>
              <w:rPr>
                <w:rFonts w:ascii="Times New Roman" w:hAnsi="Times New Roman" w:cs="Times New Roman"/>
                <w:sz w:val="24"/>
                <w:szCs w:val="24"/>
              </w:rPr>
            </w:pPr>
            <w:r>
              <w:rPr>
                <w:rFonts w:ascii="Times New Roman" w:hAnsi="Times New Roman" w:cs="Times New Roman"/>
                <w:sz w:val="24"/>
                <w:szCs w:val="24"/>
              </w:rPr>
              <w:t>-.11</w:t>
            </w:r>
          </w:p>
        </w:tc>
      </w:tr>
    </w:tbl>
    <w:p w14:paraId="17A8279D" w14:textId="1B026A0E" w:rsidR="00342D69" w:rsidRPr="00CC3090" w:rsidRDefault="00C55163" w:rsidP="00342D69">
      <w:pPr>
        <w:rPr>
          <w:rFonts w:ascii="Times New Roman" w:hAnsi="Times New Roman" w:cs="Times New Roman"/>
          <w:sz w:val="24"/>
          <w:szCs w:val="24"/>
        </w:rPr>
      </w:pPr>
      <w:r>
        <w:rPr>
          <w:rFonts w:ascii="Times New Roman" w:hAnsi="Times New Roman" w:cs="Times New Roman"/>
          <w:sz w:val="24"/>
          <w:szCs w:val="24"/>
        </w:rPr>
        <w:t>Table S1B</w:t>
      </w:r>
      <w:r w:rsidR="00992C55">
        <w:rPr>
          <w:rFonts w:ascii="Times New Roman" w:hAnsi="Times New Roman" w:cs="Times New Roman"/>
          <w:sz w:val="24"/>
          <w:szCs w:val="24"/>
        </w:rPr>
        <w:t>.</w:t>
      </w:r>
      <w:r w:rsidR="00D11234">
        <w:rPr>
          <w:rFonts w:ascii="Times New Roman" w:hAnsi="Times New Roman" w:cs="Times New Roman"/>
          <w:sz w:val="24"/>
          <w:szCs w:val="24"/>
        </w:rPr>
        <w:t xml:space="preserve"> </w:t>
      </w:r>
      <w:bookmarkStart w:id="0" w:name="_GoBack"/>
      <w:bookmarkEnd w:id="0"/>
      <w:r w:rsidR="00342D69" w:rsidRPr="00CC3090">
        <w:rPr>
          <w:rFonts w:ascii="Times New Roman" w:hAnsi="Times New Roman" w:cs="Times New Roman"/>
          <w:sz w:val="24"/>
          <w:szCs w:val="24"/>
        </w:rPr>
        <w:t xml:space="preserve">Non-controversial and Controversial Solutions on </w:t>
      </w:r>
      <w:r w:rsidR="00342D69">
        <w:rPr>
          <w:rFonts w:ascii="Times New Roman" w:hAnsi="Times New Roman" w:cs="Times New Roman"/>
          <w:sz w:val="24"/>
          <w:szCs w:val="24"/>
        </w:rPr>
        <w:t>Perceived Motivations of the Scientist</w:t>
      </w:r>
      <w:r w:rsidR="00342D69" w:rsidRPr="00CC3090">
        <w:rPr>
          <w:rFonts w:ascii="Times New Roman" w:hAnsi="Times New Roman" w:cs="Times New Roman"/>
          <w:sz w:val="24"/>
          <w:szCs w:val="24"/>
        </w:rPr>
        <w:t xml:space="preserve"> </w:t>
      </w:r>
      <w:r w:rsidR="00342D69">
        <w:rPr>
          <w:rFonts w:ascii="Times New Roman" w:hAnsi="Times New Roman" w:cs="Times New Roman"/>
          <w:sz w:val="24"/>
          <w:szCs w:val="24"/>
        </w:rPr>
        <w:t>Moderated by Political Ideology</w:t>
      </w:r>
      <w:r w:rsidR="0026439C">
        <w:rPr>
          <w:rFonts w:ascii="Times New Roman" w:hAnsi="Times New Roman" w:cs="Times New Roman"/>
          <w:sz w:val="24"/>
          <w:szCs w:val="24"/>
        </w:rPr>
        <w:t>, Omnibus Interactions</w:t>
      </w:r>
    </w:p>
    <w:p w14:paraId="2904716D" w14:textId="2AB81665" w:rsidR="00CA3304" w:rsidRDefault="00CA3304"/>
    <w:p w14:paraId="5E7BE8FD" w14:textId="77777777" w:rsidR="00200CA6" w:rsidRDefault="00200CA6"/>
    <w:p w14:paraId="480F0B8F" w14:textId="77777777" w:rsidR="00200CA6" w:rsidRDefault="00200CA6"/>
    <w:p w14:paraId="70E3C761" w14:textId="77777777" w:rsidR="00200CA6" w:rsidRDefault="00200CA6"/>
    <w:p w14:paraId="4FC3C9F8" w14:textId="77777777" w:rsidR="00200CA6" w:rsidRDefault="00200CA6"/>
    <w:p w14:paraId="0E9D6B76" w14:textId="77777777" w:rsidR="00200CA6" w:rsidRDefault="00200CA6"/>
    <w:p w14:paraId="7F7850EE" w14:textId="77777777" w:rsidR="00200CA6" w:rsidRDefault="00200CA6"/>
    <w:p w14:paraId="4B4C77E3" w14:textId="77777777" w:rsidR="00200CA6" w:rsidRDefault="00200CA6"/>
    <w:p w14:paraId="4C733172" w14:textId="77777777" w:rsidR="00200CA6" w:rsidRDefault="00200CA6"/>
    <w:p w14:paraId="092E22D9" w14:textId="77777777" w:rsidR="00200CA6" w:rsidRDefault="00200CA6"/>
    <w:p w14:paraId="631112F2" w14:textId="49FB8652" w:rsidR="00CA3304" w:rsidRDefault="00565106">
      <w:r>
        <w:t>Note: No omnibus interactions were significant, therefore, the specific effects are not included.</w:t>
      </w:r>
    </w:p>
    <w:p w14:paraId="2110C786" w14:textId="77777777" w:rsidR="00CA3304" w:rsidRDefault="00CA3304"/>
    <w:p w14:paraId="1BC331F4" w14:textId="77777777" w:rsidR="00342D69" w:rsidRDefault="00342D69" w:rsidP="00CA3304">
      <w:pPr>
        <w:rPr>
          <w:rFonts w:ascii="Times New Roman" w:hAnsi="Times New Roman" w:cs="Times New Roman"/>
          <w:sz w:val="24"/>
          <w:szCs w:val="24"/>
        </w:rPr>
      </w:pPr>
    </w:p>
    <w:p w14:paraId="2A60220D" w14:textId="77777777" w:rsidR="00342D69" w:rsidRDefault="00342D69" w:rsidP="00CA3304">
      <w:pPr>
        <w:rPr>
          <w:rFonts w:ascii="Times New Roman" w:hAnsi="Times New Roman" w:cs="Times New Roman"/>
          <w:sz w:val="24"/>
          <w:szCs w:val="24"/>
        </w:rPr>
      </w:pPr>
    </w:p>
    <w:p w14:paraId="45072058" w14:textId="77777777" w:rsidR="00342D69" w:rsidRDefault="00342D69" w:rsidP="00CA3304">
      <w:pPr>
        <w:rPr>
          <w:rFonts w:ascii="Times New Roman" w:hAnsi="Times New Roman" w:cs="Times New Roman"/>
          <w:sz w:val="24"/>
          <w:szCs w:val="24"/>
        </w:rPr>
      </w:pPr>
    </w:p>
    <w:p w14:paraId="3D709EB8" w14:textId="77777777" w:rsidR="00992C55" w:rsidRDefault="00992C55" w:rsidP="00BF5EDD">
      <w:pPr>
        <w:jc w:val="center"/>
        <w:rPr>
          <w:rFonts w:ascii="Times New Roman" w:hAnsi="Times New Roman" w:cs="Times New Roman"/>
          <w:sz w:val="24"/>
          <w:szCs w:val="24"/>
        </w:rPr>
      </w:pPr>
    </w:p>
    <w:p w14:paraId="6CFF1C8C" w14:textId="3A46DEFD" w:rsidR="00F12C16" w:rsidRDefault="00F12C16">
      <w:pPr>
        <w:rPr>
          <w:rFonts w:ascii="Times New Roman" w:hAnsi="Times New Roman" w:cs="Times New Roman"/>
          <w:sz w:val="24"/>
          <w:szCs w:val="24"/>
        </w:rPr>
      </w:pPr>
    </w:p>
    <w:p w14:paraId="4BE55358" w14:textId="77777777" w:rsidR="00C24E62" w:rsidRDefault="00C24E62">
      <w:pPr>
        <w:rPr>
          <w:rFonts w:ascii="Times New Roman" w:hAnsi="Times New Roman" w:cs="Times New Roman"/>
          <w:sz w:val="24"/>
          <w:szCs w:val="24"/>
        </w:rPr>
      </w:pPr>
    </w:p>
    <w:p w14:paraId="034AE2CF" w14:textId="77777777" w:rsidR="00DC419A" w:rsidRDefault="00DC419A" w:rsidP="00B02C89">
      <w:pPr>
        <w:spacing w:after="0"/>
        <w:rPr>
          <w:ins w:id="1" w:author="Lindsey Beall" w:date="2017-09-22T15:20:00Z"/>
          <w:rFonts w:ascii="Times New Roman" w:hAnsi="Times New Roman" w:cs="Times New Roman"/>
          <w:sz w:val="24"/>
          <w:szCs w:val="24"/>
        </w:rPr>
      </w:pPr>
    </w:p>
    <w:p w14:paraId="72577B88" w14:textId="77777777" w:rsidR="00DC419A" w:rsidRDefault="00DC419A" w:rsidP="00B02C89">
      <w:pPr>
        <w:spacing w:after="0"/>
        <w:rPr>
          <w:ins w:id="2" w:author="Lindsey Beall" w:date="2017-09-22T15:20:00Z"/>
          <w:rFonts w:ascii="Times New Roman" w:hAnsi="Times New Roman" w:cs="Times New Roman"/>
          <w:sz w:val="24"/>
          <w:szCs w:val="24"/>
        </w:rPr>
      </w:pPr>
    </w:p>
    <w:p w14:paraId="74095DA8" w14:textId="77777777" w:rsidR="00DC419A" w:rsidRDefault="00DC419A" w:rsidP="00B02C89">
      <w:pPr>
        <w:spacing w:after="0"/>
        <w:rPr>
          <w:rFonts w:ascii="Times New Roman" w:hAnsi="Times New Roman" w:cs="Times New Roman"/>
          <w:sz w:val="24"/>
          <w:szCs w:val="24"/>
        </w:rPr>
      </w:pPr>
    </w:p>
    <w:p w14:paraId="08D9423D" w14:textId="77777777" w:rsidR="00DC419A" w:rsidRDefault="00DC419A" w:rsidP="00B02C89">
      <w:pPr>
        <w:spacing w:after="0"/>
        <w:rPr>
          <w:rFonts w:ascii="Times New Roman" w:hAnsi="Times New Roman" w:cs="Times New Roman"/>
          <w:sz w:val="24"/>
          <w:szCs w:val="24"/>
        </w:rPr>
      </w:pPr>
    </w:p>
    <w:p w14:paraId="74890369" w14:textId="4D1347BB" w:rsidR="00F12C16" w:rsidRDefault="00F12C16" w:rsidP="00B02C89">
      <w:pPr>
        <w:spacing w:after="0"/>
        <w:rPr>
          <w:rFonts w:ascii="Times New Roman" w:hAnsi="Times New Roman" w:cs="Times New Roman"/>
          <w:sz w:val="24"/>
          <w:szCs w:val="24"/>
        </w:rPr>
      </w:pPr>
      <w:r>
        <w:rPr>
          <w:rFonts w:ascii="Times New Roman" w:hAnsi="Times New Roman" w:cs="Times New Roman"/>
          <w:sz w:val="24"/>
          <w:szCs w:val="24"/>
        </w:rPr>
        <w:t xml:space="preserve">Table </w:t>
      </w:r>
      <w:r w:rsidR="00D11234">
        <w:rPr>
          <w:rFonts w:ascii="Times New Roman" w:hAnsi="Times New Roman" w:cs="Times New Roman"/>
          <w:sz w:val="24"/>
          <w:szCs w:val="24"/>
        </w:rPr>
        <w:t>S1C</w:t>
      </w:r>
      <w:r>
        <w:rPr>
          <w:rFonts w:ascii="Times New Roman" w:hAnsi="Times New Roman" w:cs="Times New Roman"/>
          <w:sz w:val="24"/>
          <w:szCs w:val="24"/>
        </w:rPr>
        <w:t xml:space="preserve">. </w:t>
      </w:r>
      <w:r w:rsidRPr="00BF5EDD">
        <w:rPr>
          <w:rFonts w:ascii="Times New Roman" w:hAnsi="Times New Roman" w:cs="Times New Roman"/>
          <w:sz w:val="24"/>
          <w:szCs w:val="24"/>
        </w:rPr>
        <w:t>The Relationship be</w:t>
      </w:r>
      <w:r>
        <w:rPr>
          <w:rFonts w:ascii="Times New Roman" w:hAnsi="Times New Roman" w:cs="Times New Roman"/>
          <w:sz w:val="24"/>
          <w:szCs w:val="24"/>
        </w:rPr>
        <w:t>tween Perceived Motivations and</w:t>
      </w:r>
      <w:r w:rsidRPr="00BF5EDD">
        <w:rPr>
          <w:rFonts w:ascii="Times New Roman" w:hAnsi="Times New Roman" w:cs="Times New Roman"/>
          <w:sz w:val="24"/>
          <w:szCs w:val="24"/>
        </w:rPr>
        <w:t xml:space="preserve"> Credibility Moderated by Political Ideology</w:t>
      </w:r>
    </w:p>
    <w:p w14:paraId="254D55C1" w14:textId="77777777" w:rsidR="00F12C16" w:rsidRPr="00BF5EDD" w:rsidRDefault="00F12C16" w:rsidP="00B02C89">
      <w:pPr>
        <w:spacing w:after="0"/>
        <w:rPr>
          <w:rFonts w:ascii="Times New Roman" w:hAnsi="Times New Roman" w:cs="Times New Roman"/>
          <w:sz w:val="24"/>
          <w:szCs w:val="24"/>
        </w:rPr>
      </w:pPr>
    </w:p>
    <w:tbl>
      <w:tblPr>
        <w:tblStyle w:val="TableGrid"/>
        <w:tblW w:w="106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80"/>
        <w:gridCol w:w="1326"/>
        <w:gridCol w:w="793"/>
        <w:gridCol w:w="9"/>
        <w:gridCol w:w="803"/>
        <w:gridCol w:w="49"/>
        <w:gridCol w:w="792"/>
        <w:gridCol w:w="79"/>
        <w:gridCol w:w="1289"/>
        <w:gridCol w:w="37"/>
        <w:gridCol w:w="918"/>
        <w:gridCol w:w="1000"/>
        <w:gridCol w:w="59"/>
        <w:gridCol w:w="922"/>
        <w:gridCol w:w="51"/>
      </w:tblGrid>
      <w:tr w:rsidR="0026439C" w14:paraId="19A8A671" w14:textId="77777777" w:rsidTr="00DC419A">
        <w:trPr>
          <w:gridAfter w:val="1"/>
          <w:wAfter w:w="51" w:type="dxa"/>
        </w:trPr>
        <w:tc>
          <w:tcPr>
            <w:tcW w:w="2480" w:type="dxa"/>
            <w:tcBorders>
              <w:top w:val="single" w:sz="4" w:space="0" w:color="auto"/>
            </w:tcBorders>
          </w:tcPr>
          <w:p w14:paraId="437ACE31" w14:textId="4498942F" w:rsidR="0026439C" w:rsidRPr="00612756" w:rsidRDefault="0026439C" w:rsidP="00F12C16">
            <w:pPr>
              <w:rPr>
                <w:rFonts w:ascii="Times New Roman" w:hAnsi="Times New Roman" w:cs="Times New Roman"/>
                <w:sz w:val="24"/>
                <w:szCs w:val="24"/>
              </w:rPr>
            </w:pPr>
          </w:p>
        </w:tc>
        <w:tc>
          <w:tcPr>
            <w:tcW w:w="3851" w:type="dxa"/>
            <w:gridSpan w:val="7"/>
            <w:tcBorders>
              <w:top w:val="single" w:sz="4" w:space="0" w:color="auto"/>
              <w:bottom w:val="single" w:sz="4" w:space="0" w:color="auto"/>
            </w:tcBorders>
          </w:tcPr>
          <w:p w14:paraId="59450D42" w14:textId="77777777" w:rsidR="0026439C" w:rsidRPr="00612756" w:rsidRDefault="0026439C" w:rsidP="00F12C16">
            <w:pPr>
              <w:jc w:val="center"/>
              <w:rPr>
                <w:rFonts w:ascii="Times New Roman" w:hAnsi="Times New Roman" w:cs="Times New Roman"/>
                <w:sz w:val="24"/>
                <w:szCs w:val="24"/>
              </w:rPr>
            </w:pPr>
            <w:r w:rsidRPr="00612756">
              <w:rPr>
                <w:rFonts w:ascii="Times New Roman" w:hAnsi="Times New Roman" w:cs="Times New Roman"/>
                <w:sz w:val="24"/>
                <w:szCs w:val="24"/>
              </w:rPr>
              <w:t>Flu</w:t>
            </w:r>
          </w:p>
        </w:tc>
        <w:tc>
          <w:tcPr>
            <w:tcW w:w="4225" w:type="dxa"/>
            <w:gridSpan w:val="6"/>
            <w:tcBorders>
              <w:top w:val="single" w:sz="4" w:space="0" w:color="auto"/>
              <w:bottom w:val="single" w:sz="4" w:space="0" w:color="auto"/>
            </w:tcBorders>
          </w:tcPr>
          <w:p w14:paraId="491A868D" w14:textId="77777777" w:rsidR="0026439C" w:rsidRPr="00612756" w:rsidRDefault="0026439C" w:rsidP="00F12C16">
            <w:pPr>
              <w:jc w:val="center"/>
              <w:rPr>
                <w:rFonts w:ascii="Times New Roman" w:hAnsi="Times New Roman" w:cs="Times New Roman"/>
                <w:sz w:val="24"/>
                <w:szCs w:val="24"/>
              </w:rPr>
            </w:pPr>
            <w:r w:rsidRPr="00612756">
              <w:rPr>
                <w:rFonts w:ascii="Times New Roman" w:hAnsi="Times New Roman" w:cs="Times New Roman"/>
                <w:sz w:val="24"/>
                <w:szCs w:val="24"/>
              </w:rPr>
              <w:t>Marijuana</w:t>
            </w:r>
          </w:p>
        </w:tc>
      </w:tr>
      <w:tr w:rsidR="0026439C" w14:paraId="752B6AEB" w14:textId="77777777" w:rsidTr="00DC419A">
        <w:trPr>
          <w:gridAfter w:val="1"/>
          <w:wAfter w:w="51" w:type="dxa"/>
        </w:trPr>
        <w:tc>
          <w:tcPr>
            <w:tcW w:w="2480" w:type="dxa"/>
          </w:tcPr>
          <w:p w14:paraId="76060102" w14:textId="5320E15E" w:rsidR="0026439C" w:rsidRPr="00612756" w:rsidRDefault="0026439C" w:rsidP="00F12C16">
            <w:pPr>
              <w:rPr>
                <w:rFonts w:ascii="Times New Roman" w:hAnsi="Times New Roman" w:cs="Times New Roman"/>
                <w:sz w:val="24"/>
                <w:szCs w:val="24"/>
              </w:rPr>
            </w:pPr>
          </w:p>
        </w:tc>
        <w:tc>
          <w:tcPr>
            <w:tcW w:w="1326" w:type="dxa"/>
            <w:tcBorders>
              <w:top w:val="single" w:sz="4" w:space="0" w:color="auto"/>
              <w:bottom w:val="single" w:sz="4" w:space="0" w:color="auto"/>
            </w:tcBorders>
          </w:tcPr>
          <w:p w14:paraId="5F61A043" w14:textId="77777777" w:rsidR="0026439C" w:rsidRPr="00612756" w:rsidRDefault="0026439C" w:rsidP="00F12C16">
            <w:pPr>
              <w:jc w:val="center"/>
              <w:rPr>
                <w:rFonts w:ascii="Times New Roman" w:hAnsi="Times New Roman" w:cs="Times New Roman"/>
                <w:sz w:val="24"/>
                <w:szCs w:val="24"/>
              </w:rPr>
            </w:pPr>
            <w:r>
              <w:rPr>
                <w:rFonts w:ascii="Times New Roman" w:hAnsi="Times New Roman" w:cs="Times New Roman"/>
                <w:sz w:val="24"/>
                <w:szCs w:val="24"/>
              </w:rPr>
              <w:t>Motivation x Ideology (omnibus interaction)</w:t>
            </w:r>
          </w:p>
        </w:tc>
        <w:tc>
          <w:tcPr>
            <w:tcW w:w="2525" w:type="dxa"/>
            <w:gridSpan w:val="6"/>
            <w:tcBorders>
              <w:top w:val="single" w:sz="4" w:space="0" w:color="auto"/>
              <w:bottom w:val="single" w:sz="4" w:space="0" w:color="auto"/>
            </w:tcBorders>
            <w:vAlign w:val="bottom"/>
          </w:tcPr>
          <w:p w14:paraId="3F4E11F7" w14:textId="77777777" w:rsidR="0026439C" w:rsidRPr="00612756" w:rsidRDefault="0026439C" w:rsidP="00F12C16">
            <w:pPr>
              <w:jc w:val="center"/>
              <w:rPr>
                <w:rFonts w:ascii="Times New Roman" w:hAnsi="Times New Roman" w:cs="Times New Roman"/>
                <w:sz w:val="24"/>
                <w:szCs w:val="24"/>
              </w:rPr>
            </w:pPr>
            <w:r>
              <w:rPr>
                <w:rFonts w:ascii="Times New Roman" w:hAnsi="Times New Roman" w:cs="Times New Roman"/>
                <w:sz w:val="24"/>
                <w:szCs w:val="24"/>
              </w:rPr>
              <w:t>Specific Effects</w:t>
            </w:r>
          </w:p>
          <w:p w14:paraId="31141297" w14:textId="77777777" w:rsidR="0026439C" w:rsidRPr="00612756" w:rsidRDefault="0026439C" w:rsidP="00F12C16">
            <w:pPr>
              <w:jc w:val="center"/>
              <w:rPr>
                <w:rFonts w:ascii="Times New Roman" w:hAnsi="Times New Roman" w:cs="Times New Roman"/>
                <w:sz w:val="24"/>
                <w:szCs w:val="24"/>
              </w:rPr>
            </w:pPr>
          </w:p>
          <w:p w14:paraId="6A19E6DF" w14:textId="77777777" w:rsidR="0026439C" w:rsidRPr="00612756" w:rsidRDefault="0026439C" w:rsidP="00F12C16">
            <w:pPr>
              <w:jc w:val="center"/>
              <w:rPr>
                <w:rFonts w:ascii="Times New Roman" w:hAnsi="Times New Roman" w:cs="Times New Roman"/>
                <w:sz w:val="24"/>
                <w:szCs w:val="24"/>
              </w:rPr>
            </w:pPr>
          </w:p>
        </w:tc>
        <w:tc>
          <w:tcPr>
            <w:tcW w:w="1326" w:type="dxa"/>
            <w:gridSpan w:val="2"/>
            <w:tcBorders>
              <w:top w:val="single" w:sz="4" w:space="0" w:color="auto"/>
              <w:bottom w:val="single" w:sz="4" w:space="0" w:color="auto"/>
            </w:tcBorders>
            <w:vAlign w:val="bottom"/>
          </w:tcPr>
          <w:p w14:paraId="7EBAE5CE" w14:textId="77777777" w:rsidR="0026439C" w:rsidRPr="00612756" w:rsidRDefault="0026439C" w:rsidP="00F12C16">
            <w:pPr>
              <w:jc w:val="center"/>
              <w:rPr>
                <w:rFonts w:ascii="Times New Roman" w:hAnsi="Times New Roman" w:cs="Times New Roman"/>
                <w:sz w:val="24"/>
                <w:szCs w:val="24"/>
              </w:rPr>
            </w:pPr>
            <w:r>
              <w:rPr>
                <w:rFonts w:ascii="Times New Roman" w:hAnsi="Times New Roman" w:cs="Times New Roman"/>
                <w:sz w:val="24"/>
                <w:szCs w:val="24"/>
              </w:rPr>
              <w:t>Motivation x Ideology (omnibus interaction)</w:t>
            </w:r>
          </w:p>
        </w:tc>
        <w:tc>
          <w:tcPr>
            <w:tcW w:w="2899" w:type="dxa"/>
            <w:gridSpan w:val="4"/>
            <w:tcBorders>
              <w:top w:val="single" w:sz="4" w:space="0" w:color="auto"/>
              <w:bottom w:val="single" w:sz="4" w:space="0" w:color="auto"/>
            </w:tcBorders>
            <w:vAlign w:val="bottom"/>
          </w:tcPr>
          <w:p w14:paraId="630F0625" w14:textId="77777777" w:rsidR="0026439C" w:rsidRPr="00612756" w:rsidRDefault="0026439C" w:rsidP="00F12C16">
            <w:pPr>
              <w:jc w:val="center"/>
              <w:rPr>
                <w:rFonts w:ascii="Times New Roman" w:hAnsi="Times New Roman" w:cs="Times New Roman"/>
                <w:sz w:val="24"/>
                <w:szCs w:val="24"/>
              </w:rPr>
            </w:pPr>
            <w:r>
              <w:rPr>
                <w:rFonts w:ascii="Times New Roman" w:hAnsi="Times New Roman" w:cs="Times New Roman"/>
                <w:sz w:val="24"/>
                <w:szCs w:val="24"/>
              </w:rPr>
              <w:t>Specific Effects</w:t>
            </w:r>
          </w:p>
          <w:p w14:paraId="526BB273" w14:textId="77777777" w:rsidR="0026439C" w:rsidRPr="00612756" w:rsidRDefault="0026439C" w:rsidP="00F12C16">
            <w:pPr>
              <w:jc w:val="center"/>
              <w:rPr>
                <w:rFonts w:ascii="Times New Roman" w:hAnsi="Times New Roman" w:cs="Times New Roman"/>
                <w:sz w:val="24"/>
                <w:szCs w:val="24"/>
              </w:rPr>
            </w:pPr>
          </w:p>
          <w:p w14:paraId="08A9CD08" w14:textId="77777777" w:rsidR="0026439C" w:rsidRPr="00612756" w:rsidRDefault="0026439C" w:rsidP="00F12C16">
            <w:pPr>
              <w:jc w:val="center"/>
              <w:rPr>
                <w:rFonts w:ascii="Times New Roman" w:hAnsi="Times New Roman" w:cs="Times New Roman"/>
                <w:sz w:val="24"/>
                <w:szCs w:val="24"/>
              </w:rPr>
            </w:pPr>
          </w:p>
        </w:tc>
      </w:tr>
      <w:tr w:rsidR="0026439C" w14:paraId="5F574B2E" w14:textId="77777777" w:rsidTr="00DC419A">
        <w:trPr>
          <w:gridAfter w:val="1"/>
          <w:wAfter w:w="51" w:type="dxa"/>
        </w:trPr>
        <w:tc>
          <w:tcPr>
            <w:tcW w:w="2480" w:type="dxa"/>
          </w:tcPr>
          <w:p w14:paraId="1DB1B05C" w14:textId="5ED8E6C5" w:rsidR="0026439C" w:rsidRPr="00612756" w:rsidRDefault="0026439C" w:rsidP="00F12C16">
            <w:pPr>
              <w:rPr>
                <w:rFonts w:ascii="Times New Roman" w:hAnsi="Times New Roman" w:cs="Times New Roman"/>
                <w:sz w:val="24"/>
                <w:szCs w:val="24"/>
              </w:rPr>
            </w:pPr>
          </w:p>
        </w:tc>
        <w:tc>
          <w:tcPr>
            <w:tcW w:w="1326" w:type="dxa"/>
            <w:tcBorders>
              <w:top w:val="single" w:sz="4" w:space="0" w:color="auto"/>
            </w:tcBorders>
          </w:tcPr>
          <w:p w14:paraId="44C77DFB" w14:textId="77777777" w:rsidR="0026439C" w:rsidRDefault="0026439C" w:rsidP="00F12C16">
            <w:pPr>
              <w:rPr>
                <w:rFonts w:ascii="Times New Roman" w:hAnsi="Times New Roman" w:cs="Times New Roman"/>
                <w:sz w:val="24"/>
                <w:szCs w:val="24"/>
              </w:rPr>
            </w:pPr>
          </w:p>
        </w:tc>
        <w:tc>
          <w:tcPr>
            <w:tcW w:w="793" w:type="dxa"/>
            <w:tcBorders>
              <w:top w:val="single" w:sz="4" w:space="0" w:color="auto"/>
              <w:bottom w:val="single" w:sz="4" w:space="0" w:color="auto"/>
            </w:tcBorders>
          </w:tcPr>
          <w:p w14:paraId="3438E7BE" w14:textId="77777777" w:rsidR="0026439C" w:rsidRDefault="0026439C" w:rsidP="00F12C16">
            <w:pPr>
              <w:rPr>
                <w:rFonts w:ascii="Times New Roman" w:hAnsi="Times New Roman" w:cs="Times New Roman"/>
                <w:sz w:val="24"/>
                <w:szCs w:val="24"/>
              </w:rPr>
            </w:pPr>
            <w:r w:rsidRPr="00612756">
              <w:rPr>
                <w:rFonts w:ascii="Times New Roman" w:hAnsi="Times New Roman" w:cs="Times New Roman"/>
                <w:sz w:val="24"/>
                <w:szCs w:val="24"/>
              </w:rPr>
              <w:t>Lib.</w:t>
            </w:r>
          </w:p>
        </w:tc>
        <w:tc>
          <w:tcPr>
            <w:tcW w:w="861" w:type="dxa"/>
            <w:gridSpan w:val="3"/>
            <w:tcBorders>
              <w:top w:val="single" w:sz="4" w:space="0" w:color="auto"/>
              <w:bottom w:val="single" w:sz="4" w:space="0" w:color="auto"/>
            </w:tcBorders>
          </w:tcPr>
          <w:p w14:paraId="061F2A89" w14:textId="77777777" w:rsidR="0026439C" w:rsidRDefault="0026439C" w:rsidP="00F12C16">
            <w:pPr>
              <w:rPr>
                <w:rFonts w:ascii="Times New Roman" w:hAnsi="Times New Roman" w:cs="Times New Roman"/>
                <w:sz w:val="24"/>
                <w:szCs w:val="24"/>
              </w:rPr>
            </w:pPr>
            <w:r>
              <w:rPr>
                <w:rFonts w:ascii="Times New Roman" w:hAnsi="Times New Roman" w:cs="Times New Roman"/>
                <w:sz w:val="24"/>
                <w:szCs w:val="24"/>
              </w:rPr>
              <w:t>Mod.</w:t>
            </w:r>
          </w:p>
        </w:tc>
        <w:tc>
          <w:tcPr>
            <w:tcW w:w="871" w:type="dxa"/>
            <w:gridSpan w:val="2"/>
            <w:tcBorders>
              <w:top w:val="single" w:sz="4" w:space="0" w:color="auto"/>
              <w:bottom w:val="single" w:sz="4" w:space="0" w:color="auto"/>
            </w:tcBorders>
          </w:tcPr>
          <w:p w14:paraId="74AF7A52" w14:textId="77777777" w:rsidR="0026439C" w:rsidRDefault="0026439C" w:rsidP="00F12C16">
            <w:pPr>
              <w:rPr>
                <w:rFonts w:ascii="Times New Roman" w:hAnsi="Times New Roman" w:cs="Times New Roman"/>
                <w:sz w:val="24"/>
                <w:szCs w:val="24"/>
              </w:rPr>
            </w:pPr>
            <w:r w:rsidRPr="00612756">
              <w:rPr>
                <w:rFonts w:ascii="Times New Roman" w:hAnsi="Times New Roman" w:cs="Times New Roman"/>
                <w:sz w:val="24"/>
                <w:szCs w:val="24"/>
              </w:rPr>
              <w:t>Cons.</w:t>
            </w:r>
          </w:p>
        </w:tc>
        <w:tc>
          <w:tcPr>
            <w:tcW w:w="1326" w:type="dxa"/>
            <w:gridSpan w:val="2"/>
            <w:tcBorders>
              <w:top w:val="single" w:sz="4" w:space="0" w:color="auto"/>
            </w:tcBorders>
          </w:tcPr>
          <w:p w14:paraId="0AF4909B" w14:textId="77777777" w:rsidR="0026439C" w:rsidRDefault="0026439C" w:rsidP="00F12C16">
            <w:pPr>
              <w:jc w:val="center"/>
              <w:rPr>
                <w:rFonts w:ascii="Times New Roman" w:hAnsi="Times New Roman" w:cs="Times New Roman"/>
                <w:sz w:val="24"/>
                <w:szCs w:val="24"/>
              </w:rPr>
            </w:pPr>
          </w:p>
        </w:tc>
        <w:tc>
          <w:tcPr>
            <w:tcW w:w="918" w:type="dxa"/>
            <w:tcBorders>
              <w:top w:val="single" w:sz="4" w:space="0" w:color="auto"/>
              <w:bottom w:val="single" w:sz="4" w:space="0" w:color="auto"/>
            </w:tcBorders>
          </w:tcPr>
          <w:p w14:paraId="635C44AD" w14:textId="77777777" w:rsidR="0026439C" w:rsidRDefault="0026439C" w:rsidP="00F12C16">
            <w:pPr>
              <w:jc w:val="center"/>
              <w:rPr>
                <w:rFonts w:ascii="Times New Roman" w:hAnsi="Times New Roman" w:cs="Times New Roman"/>
                <w:sz w:val="24"/>
                <w:szCs w:val="24"/>
              </w:rPr>
            </w:pPr>
            <w:r w:rsidRPr="00612756">
              <w:rPr>
                <w:rFonts w:ascii="Times New Roman" w:hAnsi="Times New Roman" w:cs="Times New Roman"/>
                <w:sz w:val="24"/>
                <w:szCs w:val="24"/>
              </w:rPr>
              <w:t>Lib.</w:t>
            </w:r>
          </w:p>
        </w:tc>
        <w:tc>
          <w:tcPr>
            <w:tcW w:w="1000" w:type="dxa"/>
            <w:tcBorders>
              <w:top w:val="single" w:sz="4" w:space="0" w:color="auto"/>
              <w:bottom w:val="single" w:sz="4" w:space="0" w:color="auto"/>
            </w:tcBorders>
          </w:tcPr>
          <w:p w14:paraId="65C38DCB" w14:textId="77777777" w:rsidR="0026439C" w:rsidRPr="00C4016A" w:rsidRDefault="0026439C" w:rsidP="00F12C16">
            <w:pPr>
              <w:jc w:val="center"/>
              <w:rPr>
                <w:rFonts w:ascii="Times New Roman" w:hAnsi="Times New Roman" w:cs="Times New Roman"/>
                <w:sz w:val="24"/>
                <w:szCs w:val="24"/>
              </w:rPr>
            </w:pPr>
            <w:r>
              <w:rPr>
                <w:rFonts w:ascii="Times New Roman" w:hAnsi="Times New Roman" w:cs="Times New Roman"/>
                <w:sz w:val="24"/>
                <w:szCs w:val="24"/>
              </w:rPr>
              <w:t>Mod.</w:t>
            </w:r>
          </w:p>
        </w:tc>
        <w:tc>
          <w:tcPr>
            <w:tcW w:w="981" w:type="dxa"/>
            <w:gridSpan w:val="2"/>
            <w:tcBorders>
              <w:top w:val="single" w:sz="4" w:space="0" w:color="auto"/>
              <w:bottom w:val="single" w:sz="4" w:space="0" w:color="auto"/>
            </w:tcBorders>
          </w:tcPr>
          <w:p w14:paraId="1A2382A2" w14:textId="77777777" w:rsidR="0026439C" w:rsidRPr="00C4016A" w:rsidRDefault="0026439C" w:rsidP="00F12C16">
            <w:pPr>
              <w:jc w:val="center"/>
              <w:rPr>
                <w:rFonts w:ascii="Times New Roman" w:hAnsi="Times New Roman" w:cs="Times New Roman"/>
                <w:sz w:val="24"/>
                <w:szCs w:val="24"/>
              </w:rPr>
            </w:pPr>
            <w:r w:rsidRPr="00612756">
              <w:rPr>
                <w:rFonts w:ascii="Times New Roman" w:hAnsi="Times New Roman" w:cs="Times New Roman"/>
                <w:sz w:val="24"/>
                <w:szCs w:val="24"/>
              </w:rPr>
              <w:t>Cons.</w:t>
            </w:r>
          </w:p>
        </w:tc>
      </w:tr>
      <w:tr w:rsidR="0026439C" w14:paraId="1020882B" w14:textId="77777777" w:rsidTr="00DC419A">
        <w:trPr>
          <w:gridAfter w:val="1"/>
          <w:wAfter w:w="51" w:type="dxa"/>
        </w:trPr>
        <w:tc>
          <w:tcPr>
            <w:tcW w:w="2480" w:type="dxa"/>
          </w:tcPr>
          <w:p w14:paraId="32EC04BF" w14:textId="77D7FEE6" w:rsidR="0026439C" w:rsidRPr="00612756" w:rsidRDefault="0026439C" w:rsidP="00F12C16">
            <w:pPr>
              <w:rPr>
                <w:rFonts w:ascii="Times New Roman" w:hAnsi="Times New Roman" w:cs="Times New Roman"/>
                <w:sz w:val="24"/>
                <w:szCs w:val="24"/>
              </w:rPr>
            </w:pPr>
            <w:r w:rsidRPr="00612756">
              <w:rPr>
                <w:rFonts w:ascii="Times New Roman" w:hAnsi="Times New Roman" w:cs="Times New Roman"/>
                <w:sz w:val="24"/>
                <w:szCs w:val="24"/>
              </w:rPr>
              <w:t>Scientific Evidence</w:t>
            </w:r>
          </w:p>
        </w:tc>
        <w:tc>
          <w:tcPr>
            <w:tcW w:w="1326" w:type="dxa"/>
          </w:tcPr>
          <w:p w14:paraId="237ECF7B" w14:textId="7BCD11C5" w:rsidR="0026439C" w:rsidRDefault="0026439C" w:rsidP="00357780">
            <w:pPr>
              <w:jc w:val="center"/>
              <w:rPr>
                <w:rFonts w:ascii="Times New Roman" w:hAnsi="Times New Roman" w:cs="Times New Roman"/>
                <w:sz w:val="24"/>
                <w:szCs w:val="24"/>
              </w:rPr>
            </w:pPr>
            <w:r>
              <w:rPr>
                <w:rFonts w:ascii="Times New Roman" w:hAnsi="Times New Roman" w:cs="Times New Roman"/>
                <w:sz w:val="24"/>
                <w:szCs w:val="24"/>
              </w:rPr>
              <w:t>.05</w:t>
            </w:r>
          </w:p>
        </w:tc>
        <w:tc>
          <w:tcPr>
            <w:tcW w:w="793" w:type="dxa"/>
            <w:tcBorders>
              <w:top w:val="single" w:sz="4" w:space="0" w:color="auto"/>
            </w:tcBorders>
          </w:tcPr>
          <w:p w14:paraId="52EA6F15" w14:textId="699340C3" w:rsidR="0026439C" w:rsidRPr="00612756" w:rsidRDefault="0026439C" w:rsidP="00357780">
            <w:pPr>
              <w:jc w:val="center"/>
              <w:rPr>
                <w:rFonts w:ascii="Times New Roman" w:hAnsi="Times New Roman" w:cs="Times New Roman"/>
                <w:sz w:val="24"/>
                <w:szCs w:val="24"/>
              </w:rPr>
            </w:pPr>
            <w:r>
              <w:rPr>
                <w:rFonts w:ascii="Times New Roman" w:hAnsi="Times New Roman" w:cs="Times New Roman"/>
                <w:sz w:val="24"/>
                <w:szCs w:val="24"/>
              </w:rPr>
              <w:t>--</w:t>
            </w:r>
          </w:p>
        </w:tc>
        <w:tc>
          <w:tcPr>
            <w:tcW w:w="861" w:type="dxa"/>
            <w:gridSpan w:val="3"/>
            <w:tcBorders>
              <w:top w:val="single" w:sz="4" w:space="0" w:color="auto"/>
            </w:tcBorders>
          </w:tcPr>
          <w:p w14:paraId="06B46AD3" w14:textId="475130E9" w:rsidR="0026439C" w:rsidRPr="00612756" w:rsidRDefault="0026439C" w:rsidP="00357780">
            <w:pPr>
              <w:jc w:val="center"/>
              <w:rPr>
                <w:rFonts w:ascii="Times New Roman" w:hAnsi="Times New Roman" w:cs="Times New Roman"/>
                <w:sz w:val="24"/>
                <w:szCs w:val="24"/>
              </w:rPr>
            </w:pPr>
            <w:r>
              <w:rPr>
                <w:rFonts w:ascii="Times New Roman" w:hAnsi="Times New Roman" w:cs="Times New Roman"/>
                <w:sz w:val="24"/>
                <w:szCs w:val="24"/>
              </w:rPr>
              <w:t>--</w:t>
            </w:r>
          </w:p>
        </w:tc>
        <w:tc>
          <w:tcPr>
            <w:tcW w:w="871" w:type="dxa"/>
            <w:gridSpan w:val="2"/>
            <w:tcBorders>
              <w:top w:val="single" w:sz="4" w:space="0" w:color="auto"/>
            </w:tcBorders>
          </w:tcPr>
          <w:p w14:paraId="5272CD3C" w14:textId="43B62A36" w:rsidR="0026439C" w:rsidRPr="00612756" w:rsidRDefault="0026439C" w:rsidP="00357780">
            <w:pPr>
              <w:jc w:val="center"/>
              <w:rPr>
                <w:rFonts w:ascii="Times New Roman" w:hAnsi="Times New Roman" w:cs="Times New Roman"/>
                <w:sz w:val="24"/>
                <w:szCs w:val="24"/>
              </w:rPr>
            </w:pPr>
            <w:r>
              <w:rPr>
                <w:rFonts w:ascii="Times New Roman" w:hAnsi="Times New Roman" w:cs="Times New Roman"/>
                <w:sz w:val="24"/>
                <w:szCs w:val="24"/>
              </w:rPr>
              <w:t>--</w:t>
            </w:r>
          </w:p>
        </w:tc>
        <w:tc>
          <w:tcPr>
            <w:tcW w:w="1326" w:type="dxa"/>
            <w:gridSpan w:val="2"/>
          </w:tcPr>
          <w:p w14:paraId="19385390" w14:textId="5426C480" w:rsidR="0026439C" w:rsidRDefault="0026439C" w:rsidP="00F12C16">
            <w:pPr>
              <w:jc w:val="center"/>
              <w:rPr>
                <w:rFonts w:ascii="Times New Roman" w:hAnsi="Times New Roman" w:cs="Times New Roman"/>
                <w:sz w:val="24"/>
                <w:szCs w:val="24"/>
              </w:rPr>
            </w:pPr>
            <w:r>
              <w:rPr>
                <w:rFonts w:ascii="Times New Roman" w:hAnsi="Times New Roman" w:cs="Times New Roman"/>
                <w:sz w:val="24"/>
                <w:szCs w:val="24"/>
              </w:rPr>
              <w:t>.03</w:t>
            </w:r>
          </w:p>
        </w:tc>
        <w:tc>
          <w:tcPr>
            <w:tcW w:w="918" w:type="dxa"/>
            <w:tcBorders>
              <w:top w:val="single" w:sz="4" w:space="0" w:color="auto"/>
            </w:tcBorders>
          </w:tcPr>
          <w:p w14:paraId="20EA69D8" w14:textId="77777777" w:rsidR="0026439C" w:rsidRPr="00612756" w:rsidRDefault="0026439C" w:rsidP="00F12C16">
            <w:pPr>
              <w:jc w:val="center"/>
              <w:rPr>
                <w:rFonts w:ascii="Times New Roman" w:hAnsi="Times New Roman" w:cs="Times New Roman"/>
                <w:sz w:val="24"/>
                <w:szCs w:val="24"/>
              </w:rPr>
            </w:pPr>
            <w:r>
              <w:rPr>
                <w:rFonts w:ascii="Times New Roman" w:hAnsi="Times New Roman" w:cs="Times New Roman"/>
                <w:sz w:val="24"/>
                <w:szCs w:val="24"/>
              </w:rPr>
              <w:t>--</w:t>
            </w:r>
          </w:p>
        </w:tc>
        <w:tc>
          <w:tcPr>
            <w:tcW w:w="1000" w:type="dxa"/>
            <w:tcBorders>
              <w:top w:val="single" w:sz="4" w:space="0" w:color="auto"/>
            </w:tcBorders>
          </w:tcPr>
          <w:p w14:paraId="5BEB5597" w14:textId="77777777" w:rsidR="0026439C" w:rsidRDefault="0026439C" w:rsidP="00F12C16">
            <w:pPr>
              <w:jc w:val="center"/>
            </w:pPr>
            <w:r w:rsidRPr="00C4016A">
              <w:rPr>
                <w:rFonts w:ascii="Times New Roman" w:hAnsi="Times New Roman" w:cs="Times New Roman"/>
                <w:sz w:val="24"/>
                <w:szCs w:val="24"/>
              </w:rPr>
              <w:t>--</w:t>
            </w:r>
          </w:p>
        </w:tc>
        <w:tc>
          <w:tcPr>
            <w:tcW w:w="981" w:type="dxa"/>
            <w:gridSpan w:val="2"/>
            <w:tcBorders>
              <w:top w:val="single" w:sz="4" w:space="0" w:color="auto"/>
            </w:tcBorders>
          </w:tcPr>
          <w:p w14:paraId="6E3F5EB0" w14:textId="77777777" w:rsidR="0026439C" w:rsidRDefault="0026439C" w:rsidP="00F12C16">
            <w:pPr>
              <w:jc w:val="center"/>
            </w:pPr>
            <w:r w:rsidRPr="00C4016A">
              <w:rPr>
                <w:rFonts w:ascii="Times New Roman" w:hAnsi="Times New Roman" w:cs="Times New Roman"/>
                <w:sz w:val="24"/>
                <w:szCs w:val="24"/>
              </w:rPr>
              <w:t>--</w:t>
            </w:r>
          </w:p>
        </w:tc>
      </w:tr>
      <w:tr w:rsidR="0026439C" w14:paraId="1FE817BF" w14:textId="77777777" w:rsidTr="00DC419A">
        <w:trPr>
          <w:gridAfter w:val="1"/>
          <w:wAfter w:w="51" w:type="dxa"/>
        </w:trPr>
        <w:tc>
          <w:tcPr>
            <w:tcW w:w="2480" w:type="dxa"/>
          </w:tcPr>
          <w:p w14:paraId="4B148168" w14:textId="1673E124" w:rsidR="0026439C" w:rsidRPr="00612756" w:rsidRDefault="0026439C" w:rsidP="00F12C16">
            <w:pPr>
              <w:rPr>
                <w:rFonts w:ascii="Times New Roman" w:hAnsi="Times New Roman" w:cs="Times New Roman"/>
                <w:sz w:val="24"/>
                <w:szCs w:val="24"/>
              </w:rPr>
            </w:pPr>
            <w:r w:rsidRPr="00612756">
              <w:rPr>
                <w:rFonts w:ascii="Times New Roman" w:hAnsi="Times New Roman" w:cs="Times New Roman"/>
                <w:sz w:val="24"/>
                <w:szCs w:val="24"/>
              </w:rPr>
              <w:t>Inform Public</w:t>
            </w:r>
          </w:p>
        </w:tc>
        <w:tc>
          <w:tcPr>
            <w:tcW w:w="1326" w:type="dxa"/>
          </w:tcPr>
          <w:p w14:paraId="6CB55DED" w14:textId="090FBBD6" w:rsidR="0026439C" w:rsidRPr="00C4016A" w:rsidRDefault="0026439C" w:rsidP="00F12C16">
            <w:pPr>
              <w:jc w:val="center"/>
              <w:rPr>
                <w:rFonts w:ascii="Times New Roman" w:hAnsi="Times New Roman" w:cs="Times New Roman"/>
                <w:sz w:val="24"/>
                <w:szCs w:val="24"/>
              </w:rPr>
            </w:pPr>
            <w:r>
              <w:rPr>
                <w:rFonts w:ascii="Times New Roman" w:hAnsi="Times New Roman" w:cs="Times New Roman"/>
                <w:sz w:val="24"/>
                <w:szCs w:val="24"/>
              </w:rPr>
              <w:t>.02</w:t>
            </w:r>
          </w:p>
        </w:tc>
        <w:tc>
          <w:tcPr>
            <w:tcW w:w="793" w:type="dxa"/>
          </w:tcPr>
          <w:p w14:paraId="04E14390" w14:textId="77777777" w:rsidR="0026439C" w:rsidRDefault="0026439C" w:rsidP="00F12C16">
            <w:pPr>
              <w:jc w:val="center"/>
            </w:pPr>
            <w:r w:rsidRPr="00C4016A">
              <w:rPr>
                <w:rFonts w:ascii="Times New Roman" w:hAnsi="Times New Roman" w:cs="Times New Roman"/>
                <w:sz w:val="24"/>
                <w:szCs w:val="24"/>
              </w:rPr>
              <w:t>--</w:t>
            </w:r>
          </w:p>
        </w:tc>
        <w:tc>
          <w:tcPr>
            <w:tcW w:w="861" w:type="dxa"/>
            <w:gridSpan w:val="3"/>
          </w:tcPr>
          <w:p w14:paraId="50E9A588" w14:textId="77777777" w:rsidR="0026439C" w:rsidRDefault="0026439C" w:rsidP="00F12C16">
            <w:pPr>
              <w:jc w:val="center"/>
            </w:pPr>
            <w:r w:rsidRPr="00C4016A">
              <w:rPr>
                <w:rFonts w:ascii="Times New Roman" w:hAnsi="Times New Roman" w:cs="Times New Roman"/>
                <w:sz w:val="24"/>
                <w:szCs w:val="24"/>
              </w:rPr>
              <w:t>--</w:t>
            </w:r>
          </w:p>
        </w:tc>
        <w:tc>
          <w:tcPr>
            <w:tcW w:w="871" w:type="dxa"/>
            <w:gridSpan w:val="2"/>
          </w:tcPr>
          <w:p w14:paraId="2E80316B" w14:textId="77777777" w:rsidR="0026439C" w:rsidRDefault="0026439C" w:rsidP="00F12C16">
            <w:pPr>
              <w:jc w:val="center"/>
            </w:pPr>
            <w:r w:rsidRPr="00C4016A">
              <w:rPr>
                <w:rFonts w:ascii="Times New Roman" w:hAnsi="Times New Roman" w:cs="Times New Roman"/>
                <w:sz w:val="24"/>
                <w:szCs w:val="24"/>
              </w:rPr>
              <w:t>--</w:t>
            </w:r>
          </w:p>
        </w:tc>
        <w:tc>
          <w:tcPr>
            <w:tcW w:w="1326" w:type="dxa"/>
            <w:gridSpan w:val="2"/>
          </w:tcPr>
          <w:p w14:paraId="06F495A4" w14:textId="5C715BF4" w:rsidR="0026439C" w:rsidRPr="00C4016A" w:rsidRDefault="0026439C" w:rsidP="00F12C16">
            <w:pPr>
              <w:jc w:val="center"/>
              <w:rPr>
                <w:rFonts w:ascii="Times New Roman" w:hAnsi="Times New Roman" w:cs="Times New Roman"/>
                <w:sz w:val="24"/>
                <w:szCs w:val="24"/>
              </w:rPr>
            </w:pPr>
            <w:r>
              <w:rPr>
                <w:rFonts w:ascii="Times New Roman" w:hAnsi="Times New Roman" w:cs="Times New Roman"/>
                <w:sz w:val="24"/>
                <w:szCs w:val="24"/>
              </w:rPr>
              <w:t>-.03</w:t>
            </w:r>
          </w:p>
        </w:tc>
        <w:tc>
          <w:tcPr>
            <w:tcW w:w="918" w:type="dxa"/>
          </w:tcPr>
          <w:p w14:paraId="701D57CB" w14:textId="77777777" w:rsidR="0026439C" w:rsidRDefault="0026439C" w:rsidP="00F12C16">
            <w:pPr>
              <w:jc w:val="center"/>
            </w:pPr>
            <w:r w:rsidRPr="00C4016A">
              <w:rPr>
                <w:rFonts w:ascii="Times New Roman" w:hAnsi="Times New Roman" w:cs="Times New Roman"/>
                <w:sz w:val="24"/>
                <w:szCs w:val="24"/>
              </w:rPr>
              <w:t>--</w:t>
            </w:r>
          </w:p>
        </w:tc>
        <w:tc>
          <w:tcPr>
            <w:tcW w:w="1000" w:type="dxa"/>
          </w:tcPr>
          <w:p w14:paraId="30BDEED3" w14:textId="77777777" w:rsidR="0026439C" w:rsidRDefault="0026439C" w:rsidP="00F12C16">
            <w:pPr>
              <w:jc w:val="center"/>
            </w:pPr>
            <w:r w:rsidRPr="00C4016A">
              <w:rPr>
                <w:rFonts w:ascii="Times New Roman" w:hAnsi="Times New Roman" w:cs="Times New Roman"/>
                <w:sz w:val="24"/>
                <w:szCs w:val="24"/>
              </w:rPr>
              <w:t>--</w:t>
            </w:r>
          </w:p>
        </w:tc>
        <w:tc>
          <w:tcPr>
            <w:tcW w:w="981" w:type="dxa"/>
            <w:gridSpan w:val="2"/>
          </w:tcPr>
          <w:p w14:paraId="017FD3AC" w14:textId="77777777" w:rsidR="0026439C" w:rsidRDefault="0026439C" w:rsidP="00F12C16">
            <w:pPr>
              <w:jc w:val="center"/>
            </w:pPr>
            <w:r w:rsidRPr="00C4016A">
              <w:rPr>
                <w:rFonts w:ascii="Times New Roman" w:hAnsi="Times New Roman" w:cs="Times New Roman"/>
                <w:sz w:val="24"/>
                <w:szCs w:val="24"/>
              </w:rPr>
              <w:t>--</w:t>
            </w:r>
          </w:p>
        </w:tc>
      </w:tr>
      <w:tr w:rsidR="0026439C" w14:paraId="206D797A" w14:textId="77777777" w:rsidTr="00DC419A">
        <w:trPr>
          <w:gridAfter w:val="1"/>
          <w:wAfter w:w="51" w:type="dxa"/>
        </w:trPr>
        <w:tc>
          <w:tcPr>
            <w:tcW w:w="2480" w:type="dxa"/>
          </w:tcPr>
          <w:p w14:paraId="25E3BEF3" w14:textId="3176AB0E" w:rsidR="0026439C" w:rsidRPr="00612756" w:rsidRDefault="0026439C" w:rsidP="00F12C16">
            <w:pPr>
              <w:rPr>
                <w:rFonts w:ascii="Times New Roman" w:hAnsi="Times New Roman" w:cs="Times New Roman"/>
                <w:sz w:val="24"/>
                <w:szCs w:val="24"/>
              </w:rPr>
            </w:pPr>
            <w:r w:rsidRPr="00612756">
              <w:rPr>
                <w:rFonts w:ascii="Times New Roman" w:hAnsi="Times New Roman" w:cs="Times New Roman"/>
                <w:sz w:val="24"/>
                <w:szCs w:val="24"/>
              </w:rPr>
              <w:t>Serve Public</w:t>
            </w:r>
          </w:p>
        </w:tc>
        <w:tc>
          <w:tcPr>
            <w:tcW w:w="1326" w:type="dxa"/>
          </w:tcPr>
          <w:p w14:paraId="2D2136F9" w14:textId="61908A17" w:rsidR="0026439C" w:rsidRPr="00C4016A" w:rsidRDefault="0026439C" w:rsidP="00F12C16">
            <w:pPr>
              <w:jc w:val="center"/>
              <w:rPr>
                <w:rFonts w:ascii="Times New Roman" w:hAnsi="Times New Roman" w:cs="Times New Roman"/>
                <w:sz w:val="24"/>
                <w:szCs w:val="24"/>
              </w:rPr>
            </w:pPr>
            <w:r>
              <w:rPr>
                <w:rFonts w:ascii="Times New Roman" w:hAnsi="Times New Roman" w:cs="Times New Roman"/>
                <w:sz w:val="24"/>
                <w:szCs w:val="24"/>
              </w:rPr>
              <w:t>.02</w:t>
            </w:r>
          </w:p>
        </w:tc>
        <w:tc>
          <w:tcPr>
            <w:tcW w:w="793" w:type="dxa"/>
          </w:tcPr>
          <w:p w14:paraId="6E46C39C" w14:textId="77777777" w:rsidR="0026439C" w:rsidRDefault="0026439C" w:rsidP="00F12C16">
            <w:pPr>
              <w:jc w:val="center"/>
            </w:pPr>
            <w:r w:rsidRPr="00C4016A">
              <w:rPr>
                <w:rFonts w:ascii="Times New Roman" w:hAnsi="Times New Roman" w:cs="Times New Roman"/>
                <w:sz w:val="24"/>
                <w:szCs w:val="24"/>
              </w:rPr>
              <w:t>--</w:t>
            </w:r>
          </w:p>
        </w:tc>
        <w:tc>
          <w:tcPr>
            <w:tcW w:w="861" w:type="dxa"/>
            <w:gridSpan w:val="3"/>
          </w:tcPr>
          <w:p w14:paraId="2BCB355E" w14:textId="77777777" w:rsidR="0026439C" w:rsidRDefault="0026439C" w:rsidP="00F12C16">
            <w:pPr>
              <w:jc w:val="center"/>
            </w:pPr>
            <w:r w:rsidRPr="00C4016A">
              <w:rPr>
                <w:rFonts w:ascii="Times New Roman" w:hAnsi="Times New Roman" w:cs="Times New Roman"/>
                <w:sz w:val="24"/>
                <w:szCs w:val="24"/>
              </w:rPr>
              <w:t>--</w:t>
            </w:r>
          </w:p>
        </w:tc>
        <w:tc>
          <w:tcPr>
            <w:tcW w:w="871" w:type="dxa"/>
            <w:gridSpan w:val="2"/>
          </w:tcPr>
          <w:p w14:paraId="2DCB126B" w14:textId="77777777" w:rsidR="0026439C" w:rsidRDefault="0026439C" w:rsidP="00F12C16">
            <w:pPr>
              <w:jc w:val="center"/>
            </w:pPr>
            <w:r w:rsidRPr="00C4016A">
              <w:rPr>
                <w:rFonts w:ascii="Times New Roman" w:hAnsi="Times New Roman" w:cs="Times New Roman"/>
                <w:sz w:val="24"/>
                <w:szCs w:val="24"/>
              </w:rPr>
              <w:t>--</w:t>
            </w:r>
          </w:p>
        </w:tc>
        <w:tc>
          <w:tcPr>
            <w:tcW w:w="1326" w:type="dxa"/>
            <w:gridSpan w:val="2"/>
          </w:tcPr>
          <w:p w14:paraId="628E6058" w14:textId="7CB6C34C" w:rsidR="0026439C" w:rsidRPr="00C4016A" w:rsidRDefault="0026439C" w:rsidP="00F12C16">
            <w:pPr>
              <w:jc w:val="center"/>
              <w:rPr>
                <w:rFonts w:ascii="Times New Roman" w:hAnsi="Times New Roman" w:cs="Times New Roman"/>
                <w:sz w:val="24"/>
                <w:szCs w:val="24"/>
              </w:rPr>
            </w:pPr>
            <w:r>
              <w:rPr>
                <w:rFonts w:ascii="Times New Roman" w:hAnsi="Times New Roman" w:cs="Times New Roman"/>
                <w:sz w:val="24"/>
                <w:szCs w:val="24"/>
              </w:rPr>
              <w:t>-.03</w:t>
            </w:r>
          </w:p>
        </w:tc>
        <w:tc>
          <w:tcPr>
            <w:tcW w:w="918" w:type="dxa"/>
          </w:tcPr>
          <w:p w14:paraId="0B130922" w14:textId="77777777" w:rsidR="0026439C" w:rsidRDefault="0026439C" w:rsidP="00F12C16">
            <w:pPr>
              <w:jc w:val="center"/>
            </w:pPr>
            <w:r w:rsidRPr="00C4016A">
              <w:rPr>
                <w:rFonts w:ascii="Times New Roman" w:hAnsi="Times New Roman" w:cs="Times New Roman"/>
                <w:sz w:val="24"/>
                <w:szCs w:val="24"/>
              </w:rPr>
              <w:t>--</w:t>
            </w:r>
          </w:p>
        </w:tc>
        <w:tc>
          <w:tcPr>
            <w:tcW w:w="1000" w:type="dxa"/>
          </w:tcPr>
          <w:p w14:paraId="745205CF" w14:textId="77777777" w:rsidR="0026439C" w:rsidRDefault="0026439C" w:rsidP="00F12C16">
            <w:pPr>
              <w:jc w:val="center"/>
            </w:pPr>
            <w:r w:rsidRPr="00C4016A">
              <w:rPr>
                <w:rFonts w:ascii="Times New Roman" w:hAnsi="Times New Roman" w:cs="Times New Roman"/>
                <w:sz w:val="24"/>
                <w:szCs w:val="24"/>
              </w:rPr>
              <w:t>--</w:t>
            </w:r>
          </w:p>
        </w:tc>
        <w:tc>
          <w:tcPr>
            <w:tcW w:w="981" w:type="dxa"/>
            <w:gridSpan w:val="2"/>
          </w:tcPr>
          <w:p w14:paraId="09B5D9B4" w14:textId="77777777" w:rsidR="0026439C" w:rsidRDefault="0026439C" w:rsidP="00F12C16">
            <w:pPr>
              <w:jc w:val="center"/>
            </w:pPr>
            <w:r w:rsidRPr="00C4016A">
              <w:rPr>
                <w:rFonts w:ascii="Times New Roman" w:hAnsi="Times New Roman" w:cs="Times New Roman"/>
                <w:sz w:val="24"/>
                <w:szCs w:val="24"/>
              </w:rPr>
              <w:t>--</w:t>
            </w:r>
          </w:p>
        </w:tc>
      </w:tr>
      <w:tr w:rsidR="0026439C" w14:paraId="432F3813" w14:textId="77777777" w:rsidTr="00DC419A">
        <w:trPr>
          <w:gridAfter w:val="1"/>
          <w:wAfter w:w="51" w:type="dxa"/>
        </w:trPr>
        <w:tc>
          <w:tcPr>
            <w:tcW w:w="2480" w:type="dxa"/>
          </w:tcPr>
          <w:p w14:paraId="22DA01CF" w14:textId="2DB39141" w:rsidR="0026439C" w:rsidRPr="00612756" w:rsidRDefault="0026439C" w:rsidP="00F12C16">
            <w:pPr>
              <w:rPr>
                <w:rFonts w:ascii="Times New Roman" w:hAnsi="Times New Roman" w:cs="Times New Roman"/>
                <w:sz w:val="24"/>
                <w:szCs w:val="24"/>
              </w:rPr>
            </w:pPr>
            <w:r w:rsidRPr="00612756">
              <w:rPr>
                <w:rFonts w:ascii="Times New Roman" w:hAnsi="Times New Roman" w:cs="Times New Roman"/>
                <w:sz w:val="24"/>
                <w:szCs w:val="24"/>
              </w:rPr>
              <w:t>Persuade Public</w:t>
            </w:r>
          </w:p>
        </w:tc>
        <w:tc>
          <w:tcPr>
            <w:tcW w:w="1326" w:type="dxa"/>
          </w:tcPr>
          <w:p w14:paraId="2084166D" w14:textId="4EA325CD" w:rsidR="0026439C" w:rsidRPr="00C4016A" w:rsidRDefault="0026439C" w:rsidP="00F12C16">
            <w:pPr>
              <w:jc w:val="center"/>
              <w:rPr>
                <w:rFonts w:ascii="Times New Roman" w:hAnsi="Times New Roman" w:cs="Times New Roman"/>
                <w:sz w:val="24"/>
                <w:szCs w:val="24"/>
              </w:rPr>
            </w:pPr>
            <w:r>
              <w:rPr>
                <w:rFonts w:ascii="Times New Roman" w:hAnsi="Times New Roman" w:cs="Times New Roman"/>
                <w:sz w:val="24"/>
                <w:szCs w:val="24"/>
              </w:rPr>
              <w:t>-.01</w:t>
            </w:r>
          </w:p>
        </w:tc>
        <w:tc>
          <w:tcPr>
            <w:tcW w:w="793" w:type="dxa"/>
          </w:tcPr>
          <w:p w14:paraId="065D1E3B" w14:textId="77777777" w:rsidR="0026439C" w:rsidRDefault="0026439C" w:rsidP="00F12C16">
            <w:pPr>
              <w:jc w:val="center"/>
            </w:pPr>
            <w:r w:rsidRPr="00C4016A">
              <w:rPr>
                <w:rFonts w:ascii="Times New Roman" w:hAnsi="Times New Roman" w:cs="Times New Roman"/>
                <w:sz w:val="24"/>
                <w:szCs w:val="24"/>
              </w:rPr>
              <w:t>--</w:t>
            </w:r>
          </w:p>
        </w:tc>
        <w:tc>
          <w:tcPr>
            <w:tcW w:w="861" w:type="dxa"/>
            <w:gridSpan w:val="3"/>
          </w:tcPr>
          <w:p w14:paraId="3D5D6D9D" w14:textId="77777777" w:rsidR="0026439C" w:rsidRDefault="0026439C" w:rsidP="00F12C16">
            <w:pPr>
              <w:jc w:val="center"/>
            </w:pPr>
            <w:r w:rsidRPr="00C4016A">
              <w:rPr>
                <w:rFonts w:ascii="Times New Roman" w:hAnsi="Times New Roman" w:cs="Times New Roman"/>
                <w:sz w:val="24"/>
                <w:szCs w:val="24"/>
              </w:rPr>
              <w:t>--</w:t>
            </w:r>
          </w:p>
        </w:tc>
        <w:tc>
          <w:tcPr>
            <w:tcW w:w="871" w:type="dxa"/>
            <w:gridSpan w:val="2"/>
          </w:tcPr>
          <w:p w14:paraId="4442F202" w14:textId="77777777" w:rsidR="0026439C" w:rsidRDefault="0026439C" w:rsidP="00F12C16">
            <w:pPr>
              <w:jc w:val="center"/>
            </w:pPr>
            <w:r w:rsidRPr="00C4016A">
              <w:rPr>
                <w:rFonts w:ascii="Times New Roman" w:hAnsi="Times New Roman" w:cs="Times New Roman"/>
                <w:sz w:val="24"/>
                <w:szCs w:val="24"/>
              </w:rPr>
              <w:t>--</w:t>
            </w:r>
          </w:p>
        </w:tc>
        <w:tc>
          <w:tcPr>
            <w:tcW w:w="1326" w:type="dxa"/>
            <w:gridSpan w:val="2"/>
          </w:tcPr>
          <w:p w14:paraId="574B05A0" w14:textId="5A3B31D1" w:rsidR="0026439C" w:rsidRPr="00C4016A" w:rsidRDefault="0026439C" w:rsidP="00F12C16">
            <w:pPr>
              <w:jc w:val="center"/>
              <w:rPr>
                <w:rFonts w:ascii="Times New Roman" w:hAnsi="Times New Roman" w:cs="Times New Roman"/>
                <w:sz w:val="24"/>
                <w:szCs w:val="24"/>
              </w:rPr>
            </w:pPr>
            <w:r>
              <w:rPr>
                <w:rFonts w:ascii="Times New Roman" w:hAnsi="Times New Roman" w:cs="Times New Roman"/>
                <w:sz w:val="24"/>
                <w:szCs w:val="24"/>
              </w:rPr>
              <w:t>.04</w:t>
            </w:r>
          </w:p>
        </w:tc>
        <w:tc>
          <w:tcPr>
            <w:tcW w:w="918" w:type="dxa"/>
          </w:tcPr>
          <w:p w14:paraId="7423AF3A" w14:textId="77777777" w:rsidR="0026439C" w:rsidRDefault="0026439C" w:rsidP="00F12C16">
            <w:pPr>
              <w:jc w:val="center"/>
            </w:pPr>
            <w:r w:rsidRPr="00C4016A">
              <w:rPr>
                <w:rFonts w:ascii="Times New Roman" w:hAnsi="Times New Roman" w:cs="Times New Roman"/>
                <w:sz w:val="24"/>
                <w:szCs w:val="24"/>
              </w:rPr>
              <w:t>--</w:t>
            </w:r>
          </w:p>
        </w:tc>
        <w:tc>
          <w:tcPr>
            <w:tcW w:w="1000" w:type="dxa"/>
          </w:tcPr>
          <w:p w14:paraId="180637B0" w14:textId="77777777" w:rsidR="0026439C" w:rsidRDefault="0026439C" w:rsidP="00F12C16">
            <w:pPr>
              <w:jc w:val="center"/>
            </w:pPr>
            <w:r w:rsidRPr="00C4016A">
              <w:rPr>
                <w:rFonts w:ascii="Times New Roman" w:hAnsi="Times New Roman" w:cs="Times New Roman"/>
                <w:sz w:val="24"/>
                <w:szCs w:val="24"/>
              </w:rPr>
              <w:t>--</w:t>
            </w:r>
          </w:p>
        </w:tc>
        <w:tc>
          <w:tcPr>
            <w:tcW w:w="981" w:type="dxa"/>
            <w:gridSpan w:val="2"/>
          </w:tcPr>
          <w:p w14:paraId="419318E7" w14:textId="77777777" w:rsidR="0026439C" w:rsidRDefault="0026439C" w:rsidP="00F12C16">
            <w:pPr>
              <w:jc w:val="center"/>
            </w:pPr>
            <w:r w:rsidRPr="00C4016A">
              <w:rPr>
                <w:rFonts w:ascii="Times New Roman" w:hAnsi="Times New Roman" w:cs="Times New Roman"/>
                <w:sz w:val="24"/>
                <w:szCs w:val="24"/>
              </w:rPr>
              <w:t>--</w:t>
            </w:r>
          </w:p>
        </w:tc>
      </w:tr>
      <w:tr w:rsidR="0026439C" w14:paraId="3DCC5ED5" w14:textId="77777777" w:rsidTr="00DC419A">
        <w:trPr>
          <w:gridAfter w:val="1"/>
          <w:wAfter w:w="51" w:type="dxa"/>
        </w:trPr>
        <w:tc>
          <w:tcPr>
            <w:tcW w:w="2480" w:type="dxa"/>
          </w:tcPr>
          <w:p w14:paraId="058708CC" w14:textId="6FE3A684" w:rsidR="0026439C" w:rsidRPr="00612756" w:rsidRDefault="0026439C" w:rsidP="00F12C16">
            <w:pPr>
              <w:rPr>
                <w:rFonts w:ascii="Times New Roman" w:hAnsi="Times New Roman" w:cs="Times New Roman"/>
                <w:sz w:val="24"/>
                <w:szCs w:val="24"/>
              </w:rPr>
            </w:pPr>
            <w:r w:rsidRPr="00612756">
              <w:rPr>
                <w:rFonts w:ascii="Times New Roman" w:hAnsi="Times New Roman" w:cs="Times New Roman"/>
                <w:sz w:val="24"/>
                <w:szCs w:val="24"/>
              </w:rPr>
              <w:t>Personal Promotion</w:t>
            </w:r>
          </w:p>
        </w:tc>
        <w:tc>
          <w:tcPr>
            <w:tcW w:w="1326" w:type="dxa"/>
          </w:tcPr>
          <w:p w14:paraId="2869300F" w14:textId="0861F8C2" w:rsidR="0026439C" w:rsidRPr="00C4016A" w:rsidRDefault="0026439C" w:rsidP="00F12C16">
            <w:pPr>
              <w:jc w:val="center"/>
              <w:rPr>
                <w:rFonts w:ascii="Times New Roman" w:hAnsi="Times New Roman" w:cs="Times New Roman"/>
                <w:sz w:val="24"/>
                <w:szCs w:val="24"/>
              </w:rPr>
            </w:pPr>
            <w:r>
              <w:rPr>
                <w:rFonts w:ascii="Times New Roman" w:hAnsi="Times New Roman" w:cs="Times New Roman"/>
                <w:sz w:val="24"/>
                <w:szCs w:val="24"/>
              </w:rPr>
              <w:t>-.02</w:t>
            </w:r>
          </w:p>
        </w:tc>
        <w:tc>
          <w:tcPr>
            <w:tcW w:w="793" w:type="dxa"/>
          </w:tcPr>
          <w:p w14:paraId="666580E5" w14:textId="77777777" w:rsidR="0026439C" w:rsidRDefault="0026439C" w:rsidP="00F12C16">
            <w:pPr>
              <w:jc w:val="center"/>
            </w:pPr>
            <w:r w:rsidRPr="00C4016A">
              <w:rPr>
                <w:rFonts w:ascii="Times New Roman" w:hAnsi="Times New Roman" w:cs="Times New Roman"/>
                <w:sz w:val="24"/>
                <w:szCs w:val="24"/>
              </w:rPr>
              <w:t>--</w:t>
            </w:r>
          </w:p>
        </w:tc>
        <w:tc>
          <w:tcPr>
            <w:tcW w:w="861" w:type="dxa"/>
            <w:gridSpan w:val="3"/>
          </w:tcPr>
          <w:p w14:paraId="5F0EBC0A" w14:textId="77777777" w:rsidR="0026439C" w:rsidRDefault="0026439C" w:rsidP="00F12C16">
            <w:pPr>
              <w:jc w:val="center"/>
            </w:pPr>
            <w:r w:rsidRPr="00C4016A">
              <w:rPr>
                <w:rFonts w:ascii="Times New Roman" w:hAnsi="Times New Roman" w:cs="Times New Roman"/>
                <w:sz w:val="24"/>
                <w:szCs w:val="24"/>
              </w:rPr>
              <w:t>--</w:t>
            </w:r>
          </w:p>
        </w:tc>
        <w:tc>
          <w:tcPr>
            <w:tcW w:w="871" w:type="dxa"/>
            <w:gridSpan w:val="2"/>
          </w:tcPr>
          <w:p w14:paraId="5350A638" w14:textId="77777777" w:rsidR="0026439C" w:rsidRDefault="0026439C" w:rsidP="00F12C16">
            <w:pPr>
              <w:jc w:val="center"/>
            </w:pPr>
            <w:r w:rsidRPr="00C4016A">
              <w:rPr>
                <w:rFonts w:ascii="Times New Roman" w:hAnsi="Times New Roman" w:cs="Times New Roman"/>
                <w:sz w:val="24"/>
                <w:szCs w:val="24"/>
              </w:rPr>
              <w:t>--</w:t>
            </w:r>
          </w:p>
        </w:tc>
        <w:tc>
          <w:tcPr>
            <w:tcW w:w="1326" w:type="dxa"/>
            <w:gridSpan w:val="2"/>
          </w:tcPr>
          <w:p w14:paraId="5805A356" w14:textId="1E2DF90C" w:rsidR="0026439C" w:rsidRDefault="0026439C" w:rsidP="00357780">
            <w:pPr>
              <w:jc w:val="center"/>
              <w:rPr>
                <w:rFonts w:ascii="Times New Roman" w:hAnsi="Times New Roman" w:cs="Times New Roman"/>
                <w:sz w:val="24"/>
                <w:szCs w:val="24"/>
              </w:rPr>
            </w:pPr>
            <w:r>
              <w:rPr>
                <w:rFonts w:ascii="Times New Roman" w:hAnsi="Times New Roman" w:cs="Times New Roman"/>
                <w:sz w:val="24"/>
                <w:szCs w:val="24"/>
              </w:rPr>
              <w:t>-.06**</w:t>
            </w:r>
          </w:p>
        </w:tc>
        <w:tc>
          <w:tcPr>
            <w:tcW w:w="918" w:type="dxa"/>
          </w:tcPr>
          <w:p w14:paraId="6B57F0C8" w14:textId="77777777" w:rsidR="0026439C" w:rsidRPr="00612756" w:rsidRDefault="0026439C" w:rsidP="00F12C16">
            <w:pPr>
              <w:rPr>
                <w:rFonts w:ascii="Times New Roman" w:hAnsi="Times New Roman" w:cs="Times New Roman"/>
                <w:sz w:val="24"/>
                <w:szCs w:val="24"/>
              </w:rPr>
            </w:pPr>
            <w:r>
              <w:rPr>
                <w:rFonts w:ascii="Times New Roman" w:hAnsi="Times New Roman" w:cs="Times New Roman"/>
                <w:sz w:val="24"/>
                <w:szCs w:val="24"/>
              </w:rPr>
              <w:t xml:space="preserve">     -.03</w:t>
            </w:r>
          </w:p>
        </w:tc>
        <w:tc>
          <w:tcPr>
            <w:tcW w:w="1000" w:type="dxa"/>
          </w:tcPr>
          <w:p w14:paraId="27BD20FE" w14:textId="77777777" w:rsidR="0026439C" w:rsidRPr="00612756" w:rsidRDefault="0026439C" w:rsidP="00F12C16">
            <w:pPr>
              <w:rPr>
                <w:rFonts w:ascii="Times New Roman" w:hAnsi="Times New Roman" w:cs="Times New Roman"/>
                <w:sz w:val="24"/>
                <w:szCs w:val="24"/>
              </w:rPr>
            </w:pPr>
            <w:r>
              <w:rPr>
                <w:rFonts w:ascii="Times New Roman" w:hAnsi="Times New Roman" w:cs="Times New Roman"/>
                <w:sz w:val="24"/>
                <w:szCs w:val="24"/>
              </w:rPr>
              <w:t>-.08***</w:t>
            </w:r>
          </w:p>
        </w:tc>
        <w:tc>
          <w:tcPr>
            <w:tcW w:w="981" w:type="dxa"/>
            <w:gridSpan w:val="2"/>
          </w:tcPr>
          <w:p w14:paraId="1DA77F53" w14:textId="77777777" w:rsidR="0026439C" w:rsidRPr="00612756" w:rsidRDefault="0026439C" w:rsidP="00F12C16">
            <w:pPr>
              <w:rPr>
                <w:rFonts w:ascii="Times New Roman" w:hAnsi="Times New Roman" w:cs="Times New Roman"/>
                <w:sz w:val="24"/>
                <w:szCs w:val="24"/>
              </w:rPr>
            </w:pPr>
            <w:r>
              <w:rPr>
                <w:rFonts w:ascii="Times New Roman" w:hAnsi="Times New Roman" w:cs="Times New Roman"/>
                <w:sz w:val="24"/>
                <w:szCs w:val="24"/>
              </w:rPr>
              <w:t>-.13***</w:t>
            </w:r>
          </w:p>
        </w:tc>
      </w:tr>
      <w:tr w:rsidR="0026439C" w14:paraId="071ECCE6" w14:textId="77777777" w:rsidTr="00DC419A">
        <w:trPr>
          <w:gridAfter w:val="1"/>
          <w:wAfter w:w="51" w:type="dxa"/>
        </w:trPr>
        <w:tc>
          <w:tcPr>
            <w:tcW w:w="2480" w:type="dxa"/>
            <w:tcBorders>
              <w:bottom w:val="single" w:sz="4" w:space="0" w:color="auto"/>
            </w:tcBorders>
          </w:tcPr>
          <w:p w14:paraId="645ED663" w14:textId="187853F9" w:rsidR="0026439C" w:rsidRPr="00612756" w:rsidRDefault="0026439C" w:rsidP="00F12C16">
            <w:pPr>
              <w:rPr>
                <w:rFonts w:ascii="Times New Roman" w:hAnsi="Times New Roman" w:cs="Times New Roman"/>
                <w:sz w:val="24"/>
                <w:szCs w:val="24"/>
              </w:rPr>
            </w:pPr>
            <w:r w:rsidRPr="00612756">
              <w:rPr>
                <w:rFonts w:ascii="Times New Roman" w:hAnsi="Times New Roman" w:cs="Times New Roman"/>
                <w:sz w:val="24"/>
                <w:szCs w:val="24"/>
              </w:rPr>
              <w:t>Political Views</w:t>
            </w:r>
          </w:p>
        </w:tc>
        <w:tc>
          <w:tcPr>
            <w:tcW w:w="1326" w:type="dxa"/>
            <w:tcBorders>
              <w:bottom w:val="single" w:sz="4" w:space="0" w:color="auto"/>
            </w:tcBorders>
          </w:tcPr>
          <w:p w14:paraId="255378F8" w14:textId="13C030D7" w:rsidR="0026439C" w:rsidRPr="00C4016A" w:rsidRDefault="0026439C" w:rsidP="00F12C16">
            <w:pPr>
              <w:jc w:val="center"/>
              <w:rPr>
                <w:rFonts w:ascii="Times New Roman" w:hAnsi="Times New Roman" w:cs="Times New Roman"/>
                <w:sz w:val="24"/>
                <w:szCs w:val="24"/>
              </w:rPr>
            </w:pPr>
            <w:r>
              <w:rPr>
                <w:rFonts w:ascii="Times New Roman" w:hAnsi="Times New Roman" w:cs="Times New Roman"/>
                <w:sz w:val="24"/>
                <w:szCs w:val="24"/>
              </w:rPr>
              <w:t>.02</w:t>
            </w:r>
          </w:p>
        </w:tc>
        <w:tc>
          <w:tcPr>
            <w:tcW w:w="793" w:type="dxa"/>
            <w:tcBorders>
              <w:bottom w:val="single" w:sz="4" w:space="0" w:color="auto"/>
            </w:tcBorders>
          </w:tcPr>
          <w:p w14:paraId="0E54963E" w14:textId="77777777" w:rsidR="0026439C" w:rsidRDefault="0026439C" w:rsidP="00F12C16">
            <w:pPr>
              <w:jc w:val="center"/>
            </w:pPr>
            <w:r w:rsidRPr="00C4016A">
              <w:rPr>
                <w:rFonts w:ascii="Times New Roman" w:hAnsi="Times New Roman" w:cs="Times New Roman"/>
                <w:sz w:val="24"/>
                <w:szCs w:val="24"/>
              </w:rPr>
              <w:t>--</w:t>
            </w:r>
          </w:p>
        </w:tc>
        <w:tc>
          <w:tcPr>
            <w:tcW w:w="861" w:type="dxa"/>
            <w:gridSpan w:val="3"/>
            <w:tcBorders>
              <w:bottom w:val="single" w:sz="4" w:space="0" w:color="auto"/>
            </w:tcBorders>
          </w:tcPr>
          <w:p w14:paraId="5E147B53" w14:textId="77777777" w:rsidR="0026439C" w:rsidRDefault="0026439C" w:rsidP="00F12C16">
            <w:pPr>
              <w:jc w:val="center"/>
            </w:pPr>
            <w:r w:rsidRPr="00C4016A">
              <w:rPr>
                <w:rFonts w:ascii="Times New Roman" w:hAnsi="Times New Roman" w:cs="Times New Roman"/>
                <w:sz w:val="24"/>
                <w:szCs w:val="24"/>
              </w:rPr>
              <w:t>--</w:t>
            </w:r>
          </w:p>
        </w:tc>
        <w:tc>
          <w:tcPr>
            <w:tcW w:w="871" w:type="dxa"/>
            <w:gridSpan w:val="2"/>
            <w:tcBorders>
              <w:bottom w:val="single" w:sz="4" w:space="0" w:color="auto"/>
            </w:tcBorders>
          </w:tcPr>
          <w:p w14:paraId="52CBFED6" w14:textId="77777777" w:rsidR="0026439C" w:rsidRDefault="0026439C" w:rsidP="00F12C16">
            <w:pPr>
              <w:jc w:val="center"/>
            </w:pPr>
            <w:r w:rsidRPr="00C4016A">
              <w:rPr>
                <w:rFonts w:ascii="Times New Roman" w:hAnsi="Times New Roman" w:cs="Times New Roman"/>
                <w:sz w:val="24"/>
                <w:szCs w:val="24"/>
              </w:rPr>
              <w:t>--</w:t>
            </w:r>
          </w:p>
        </w:tc>
        <w:tc>
          <w:tcPr>
            <w:tcW w:w="1326" w:type="dxa"/>
            <w:gridSpan w:val="2"/>
            <w:tcBorders>
              <w:bottom w:val="single" w:sz="4" w:space="0" w:color="auto"/>
            </w:tcBorders>
          </w:tcPr>
          <w:p w14:paraId="76FC2FDB" w14:textId="5AA553EC" w:rsidR="0026439C" w:rsidRPr="00C4016A" w:rsidRDefault="0026439C" w:rsidP="00F12C16">
            <w:pPr>
              <w:jc w:val="center"/>
              <w:rPr>
                <w:rFonts w:ascii="Times New Roman" w:hAnsi="Times New Roman" w:cs="Times New Roman"/>
                <w:sz w:val="24"/>
                <w:szCs w:val="24"/>
              </w:rPr>
            </w:pPr>
            <w:r>
              <w:rPr>
                <w:rFonts w:ascii="Times New Roman" w:hAnsi="Times New Roman" w:cs="Times New Roman"/>
                <w:sz w:val="24"/>
                <w:szCs w:val="24"/>
              </w:rPr>
              <w:t>.00</w:t>
            </w:r>
          </w:p>
        </w:tc>
        <w:tc>
          <w:tcPr>
            <w:tcW w:w="918" w:type="dxa"/>
            <w:tcBorders>
              <w:bottom w:val="single" w:sz="4" w:space="0" w:color="auto"/>
            </w:tcBorders>
          </w:tcPr>
          <w:p w14:paraId="43C4D5C6" w14:textId="77777777" w:rsidR="0026439C" w:rsidRDefault="0026439C" w:rsidP="00F12C16">
            <w:pPr>
              <w:jc w:val="center"/>
            </w:pPr>
            <w:r w:rsidRPr="00C4016A">
              <w:rPr>
                <w:rFonts w:ascii="Times New Roman" w:hAnsi="Times New Roman" w:cs="Times New Roman"/>
                <w:sz w:val="24"/>
                <w:szCs w:val="24"/>
              </w:rPr>
              <w:t>--</w:t>
            </w:r>
          </w:p>
        </w:tc>
        <w:tc>
          <w:tcPr>
            <w:tcW w:w="1000" w:type="dxa"/>
            <w:tcBorders>
              <w:bottom w:val="single" w:sz="4" w:space="0" w:color="auto"/>
            </w:tcBorders>
          </w:tcPr>
          <w:p w14:paraId="7149F873" w14:textId="77777777" w:rsidR="0026439C" w:rsidRDefault="0026439C" w:rsidP="00F12C16">
            <w:pPr>
              <w:jc w:val="center"/>
            </w:pPr>
            <w:r w:rsidRPr="00C4016A">
              <w:rPr>
                <w:rFonts w:ascii="Times New Roman" w:hAnsi="Times New Roman" w:cs="Times New Roman"/>
                <w:sz w:val="24"/>
                <w:szCs w:val="24"/>
              </w:rPr>
              <w:t>--</w:t>
            </w:r>
          </w:p>
        </w:tc>
        <w:tc>
          <w:tcPr>
            <w:tcW w:w="981" w:type="dxa"/>
            <w:gridSpan w:val="2"/>
            <w:tcBorders>
              <w:bottom w:val="single" w:sz="4" w:space="0" w:color="auto"/>
            </w:tcBorders>
          </w:tcPr>
          <w:p w14:paraId="3DCD46B8" w14:textId="77777777" w:rsidR="0026439C" w:rsidRDefault="0026439C" w:rsidP="00F12C16">
            <w:pPr>
              <w:jc w:val="center"/>
            </w:pPr>
            <w:r w:rsidRPr="00C4016A">
              <w:rPr>
                <w:rFonts w:ascii="Times New Roman" w:hAnsi="Times New Roman" w:cs="Times New Roman"/>
                <w:sz w:val="24"/>
                <w:szCs w:val="24"/>
              </w:rPr>
              <w:t>--</w:t>
            </w:r>
          </w:p>
        </w:tc>
      </w:tr>
      <w:tr w:rsidR="0026439C" w14:paraId="51B7362A" w14:textId="77777777" w:rsidTr="00DC419A">
        <w:trPr>
          <w:gridAfter w:val="1"/>
          <w:wAfter w:w="51" w:type="dxa"/>
        </w:trPr>
        <w:tc>
          <w:tcPr>
            <w:tcW w:w="2480" w:type="dxa"/>
            <w:tcBorders>
              <w:top w:val="single" w:sz="4" w:space="0" w:color="auto"/>
            </w:tcBorders>
          </w:tcPr>
          <w:p w14:paraId="7CA5CF02" w14:textId="60F58B59" w:rsidR="0026439C" w:rsidRDefault="0026439C" w:rsidP="00F12C16">
            <w:pPr>
              <w:rPr>
                <w:rFonts w:ascii="Times New Roman" w:hAnsi="Times New Roman" w:cs="Times New Roman"/>
                <w:sz w:val="24"/>
                <w:szCs w:val="24"/>
              </w:rPr>
            </w:pPr>
          </w:p>
          <w:p w14:paraId="249116DB" w14:textId="77777777" w:rsidR="0026439C" w:rsidRPr="00612756" w:rsidRDefault="0026439C" w:rsidP="00F12C16">
            <w:pPr>
              <w:rPr>
                <w:rFonts w:ascii="Times New Roman" w:hAnsi="Times New Roman" w:cs="Times New Roman"/>
                <w:sz w:val="24"/>
                <w:szCs w:val="24"/>
              </w:rPr>
            </w:pPr>
          </w:p>
        </w:tc>
        <w:tc>
          <w:tcPr>
            <w:tcW w:w="1326" w:type="dxa"/>
            <w:tcBorders>
              <w:top w:val="single" w:sz="4" w:space="0" w:color="auto"/>
            </w:tcBorders>
          </w:tcPr>
          <w:p w14:paraId="6D269B4F" w14:textId="77777777" w:rsidR="0026439C" w:rsidRPr="00C4016A" w:rsidRDefault="0026439C" w:rsidP="00F12C16">
            <w:pPr>
              <w:jc w:val="center"/>
              <w:rPr>
                <w:rFonts w:ascii="Times New Roman" w:hAnsi="Times New Roman" w:cs="Times New Roman"/>
                <w:sz w:val="24"/>
                <w:szCs w:val="24"/>
              </w:rPr>
            </w:pPr>
          </w:p>
        </w:tc>
        <w:tc>
          <w:tcPr>
            <w:tcW w:w="793" w:type="dxa"/>
            <w:tcBorders>
              <w:top w:val="single" w:sz="4" w:space="0" w:color="auto"/>
            </w:tcBorders>
          </w:tcPr>
          <w:p w14:paraId="7D211809" w14:textId="77777777" w:rsidR="0026439C" w:rsidRPr="00C4016A" w:rsidRDefault="0026439C" w:rsidP="00F12C16">
            <w:pPr>
              <w:jc w:val="center"/>
              <w:rPr>
                <w:rFonts w:ascii="Times New Roman" w:hAnsi="Times New Roman" w:cs="Times New Roman"/>
                <w:sz w:val="24"/>
                <w:szCs w:val="24"/>
              </w:rPr>
            </w:pPr>
          </w:p>
        </w:tc>
        <w:tc>
          <w:tcPr>
            <w:tcW w:w="861" w:type="dxa"/>
            <w:gridSpan w:val="3"/>
            <w:tcBorders>
              <w:top w:val="single" w:sz="4" w:space="0" w:color="auto"/>
            </w:tcBorders>
          </w:tcPr>
          <w:p w14:paraId="79A418A9" w14:textId="77777777" w:rsidR="0026439C" w:rsidRPr="00C4016A" w:rsidRDefault="0026439C" w:rsidP="00F12C16">
            <w:pPr>
              <w:jc w:val="center"/>
              <w:rPr>
                <w:rFonts w:ascii="Times New Roman" w:hAnsi="Times New Roman" w:cs="Times New Roman"/>
                <w:sz w:val="24"/>
                <w:szCs w:val="24"/>
              </w:rPr>
            </w:pPr>
          </w:p>
        </w:tc>
        <w:tc>
          <w:tcPr>
            <w:tcW w:w="871" w:type="dxa"/>
            <w:gridSpan w:val="2"/>
            <w:tcBorders>
              <w:top w:val="single" w:sz="4" w:space="0" w:color="auto"/>
            </w:tcBorders>
          </w:tcPr>
          <w:p w14:paraId="2753144A" w14:textId="77777777" w:rsidR="0026439C" w:rsidRPr="00C4016A" w:rsidRDefault="0026439C" w:rsidP="00F12C16">
            <w:pPr>
              <w:jc w:val="center"/>
              <w:rPr>
                <w:rFonts w:ascii="Times New Roman" w:hAnsi="Times New Roman" w:cs="Times New Roman"/>
                <w:sz w:val="24"/>
                <w:szCs w:val="24"/>
              </w:rPr>
            </w:pPr>
          </w:p>
        </w:tc>
        <w:tc>
          <w:tcPr>
            <w:tcW w:w="1326" w:type="dxa"/>
            <w:gridSpan w:val="2"/>
            <w:tcBorders>
              <w:top w:val="single" w:sz="4" w:space="0" w:color="auto"/>
            </w:tcBorders>
          </w:tcPr>
          <w:p w14:paraId="393E2F54" w14:textId="77777777" w:rsidR="0026439C" w:rsidRPr="00C4016A" w:rsidRDefault="0026439C" w:rsidP="00F12C16">
            <w:pPr>
              <w:jc w:val="center"/>
              <w:rPr>
                <w:rFonts w:ascii="Times New Roman" w:hAnsi="Times New Roman" w:cs="Times New Roman"/>
                <w:sz w:val="24"/>
                <w:szCs w:val="24"/>
              </w:rPr>
            </w:pPr>
          </w:p>
        </w:tc>
        <w:tc>
          <w:tcPr>
            <w:tcW w:w="918" w:type="dxa"/>
            <w:tcBorders>
              <w:top w:val="single" w:sz="4" w:space="0" w:color="auto"/>
            </w:tcBorders>
          </w:tcPr>
          <w:p w14:paraId="21AA7831" w14:textId="77777777" w:rsidR="0026439C" w:rsidRPr="00C4016A" w:rsidRDefault="0026439C" w:rsidP="00F12C16">
            <w:pPr>
              <w:jc w:val="center"/>
              <w:rPr>
                <w:rFonts w:ascii="Times New Roman" w:hAnsi="Times New Roman" w:cs="Times New Roman"/>
                <w:sz w:val="24"/>
                <w:szCs w:val="24"/>
              </w:rPr>
            </w:pPr>
          </w:p>
        </w:tc>
        <w:tc>
          <w:tcPr>
            <w:tcW w:w="1000" w:type="dxa"/>
            <w:tcBorders>
              <w:top w:val="single" w:sz="4" w:space="0" w:color="auto"/>
            </w:tcBorders>
          </w:tcPr>
          <w:p w14:paraId="23D1BF01" w14:textId="77777777" w:rsidR="0026439C" w:rsidRPr="00C4016A" w:rsidRDefault="0026439C" w:rsidP="00F12C16">
            <w:pPr>
              <w:jc w:val="center"/>
              <w:rPr>
                <w:rFonts w:ascii="Times New Roman" w:hAnsi="Times New Roman" w:cs="Times New Roman"/>
                <w:sz w:val="24"/>
                <w:szCs w:val="24"/>
              </w:rPr>
            </w:pPr>
          </w:p>
        </w:tc>
        <w:tc>
          <w:tcPr>
            <w:tcW w:w="981" w:type="dxa"/>
            <w:gridSpan w:val="2"/>
            <w:tcBorders>
              <w:top w:val="single" w:sz="4" w:space="0" w:color="auto"/>
            </w:tcBorders>
          </w:tcPr>
          <w:p w14:paraId="40993C9D" w14:textId="77777777" w:rsidR="0026439C" w:rsidRPr="00C4016A" w:rsidRDefault="0026439C" w:rsidP="00F12C16">
            <w:pPr>
              <w:jc w:val="center"/>
              <w:rPr>
                <w:rFonts w:ascii="Times New Roman" w:hAnsi="Times New Roman" w:cs="Times New Roman"/>
                <w:sz w:val="24"/>
                <w:szCs w:val="24"/>
              </w:rPr>
            </w:pPr>
          </w:p>
        </w:tc>
      </w:tr>
      <w:tr w:rsidR="0026439C" w:rsidRPr="00612756" w14:paraId="2AE6CA71" w14:textId="77777777" w:rsidTr="00DC419A">
        <w:trPr>
          <w:trHeight w:val="179"/>
        </w:trPr>
        <w:tc>
          <w:tcPr>
            <w:tcW w:w="2480" w:type="dxa"/>
            <w:tcBorders>
              <w:top w:val="single" w:sz="4" w:space="0" w:color="auto"/>
            </w:tcBorders>
          </w:tcPr>
          <w:p w14:paraId="5A5C9B1E" w14:textId="6A035E5F" w:rsidR="0026439C" w:rsidRPr="00612756" w:rsidRDefault="0026439C" w:rsidP="00F12C16">
            <w:pPr>
              <w:rPr>
                <w:rFonts w:ascii="Times New Roman" w:hAnsi="Times New Roman" w:cs="Times New Roman"/>
                <w:sz w:val="24"/>
                <w:szCs w:val="24"/>
              </w:rPr>
            </w:pPr>
          </w:p>
        </w:tc>
        <w:tc>
          <w:tcPr>
            <w:tcW w:w="3772" w:type="dxa"/>
            <w:gridSpan w:val="6"/>
            <w:tcBorders>
              <w:top w:val="single" w:sz="4" w:space="0" w:color="auto"/>
              <w:bottom w:val="single" w:sz="4" w:space="0" w:color="auto"/>
            </w:tcBorders>
          </w:tcPr>
          <w:p w14:paraId="2DB7A591" w14:textId="77777777" w:rsidR="0026439C" w:rsidRPr="008429FC" w:rsidRDefault="0026439C" w:rsidP="00F12C16">
            <w:pPr>
              <w:jc w:val="center"/>
              <w:rPr>
                <w:rFonts w:ascii="Times New Roman" w:hAnsi="Times New Roman" w:cs="Times New Roman"/>
                <w:sz w:val="24"/>
                <w:szCs w:val="24"/>
                <w:vertAlign w:val="superscript"/>
              </w:rPr>
            </w:pPr>
            <w:r w:rsidRPr="00612756">
              <w:rPr>
                <w:rFonts w:ascii="Times New Roman" w:hAnsi="Times New Roman" w:cs="Times New Roman"/>
                <w:sz w:val="24"/>
                <w:szCs w:val="24"/>
              </w:rPr>
              <w:t>Severe Weather</w:t>
            </w:r>
          </w:p>
        </w:tc>
        <w:tc>
          <w:tcPr>
            <w:tcW w:w="4355" w:type="dxa"/>
            <w:gridSpan w:val="8"/>
            <w:tcBorders>
              <w:top w:val="single" w:sz="4" w:space="0" w:color="auto"/>
              <w:bottom w:val="single" w:sz="4" w:space="0" w:color="auto"/>
            </w:tcBorders>
          </w:tcPr>
          <w:p w14:paraId="79577314" w14:textId="77777777" w:rsidR="0026439C" w:rsidRPr="00612756" w:rsidRDefault="0026439C" w:rsidP="00F12C16">
            <w:pPr>
              <w:jc w:val="center"/>
              <w:rPr>
                <w:rFonts w:ascii="Times New Roman" w:hAnsi="Times New Roman" w:cs="Times New Roman"/>
                <w:sz w:val="24"/>
                <w:szCs w:val="24"/>
              </w:rPr>
            </w:pPr>
            <w:r w:rsidRPr="00612756">
              <w:rPr>
                <w:rFonts w:ascii="Times New Roman" w:hAnsi="Times New Roman" w:cs="Times New Roman"/>
                <w:sz w:val="24"/>
                <w:szCs w:val="24"/>
              </w:rPr>
              <w:t>Climate Change</w:t>
            </w:r>
          </w:p>
        </w:tc>
      </w:tr>
      <w:tr w:rsidR="0026439C" w:rsidRPr="00612756" w14:paraId="56AF613A" w14:textId="77777777" w:rsidTr="00DC419A">
        <w:tc>
          <w:tcPr>
            <w:tcW w:w="2480" w:type="dxa"/>
          </w:tcPr>
          <w:p w14:paraId="72F11469" w14:textId="59C37ADE" w:rsidR="0026439C" w:rsidRPr="00612756" w:rsidRDefault="0026439C" w:rsidP="00F12C16">
            <w:pPr>
              <w:rPr>
                <w:rFonts w:ascii="Times New Roman" w:hAnsi="Times New Roman" w:cs="Times New Roman"/>
                <w:sz w:val="24"/>
                <w:szCs w:val="24"/>
              </w:rPr>
            </w:pPr>
          </w:p>
        </w:tc>
        <w:tc>
          <w:tcPr>
            <w:tcW w:w="1326" w:type="dxa"/>
            <w:tcBorders>
              <w:top w:val="single" w:sz="4" w:space="0" w:color="auto"/>
              <w:bottom w:val="single" w:sz="4" w:space="0" w:color="auto"/>
            </w:tcBorders>
            <w:vAlign w:val="bottom"/>
          </w:tcPr>
          <w:p w14:paraId="25A8E54D" w14:textId="77777777" w:rsidR="0026439C" w:rsidRPr="00612756" w:rsidRDefault="0026439C" w:rsidP="00F12C16">
            <w:pPr>
              <w:jc w:val="center"/>
              <w:rPr>
                <w:rFonts w:ascii="Times New Roman" w:hAnsi="Times New Roman" w:cs="Times New Roman"/>
                <w:sz w:val="24"/>
                <w:szCs w:val="24"/>
              </w:rPr>
            </w:pPr>
            <w:r>
              <w:rPr>
                <w:rFonts w:ascii="Times New Roman" w:hAnsi="Times New Roman" w:cs="Times New Roman"/>
                <w:sz w:val="24"/>
                <w:szCs w:val="24"/>
              </w:rPr>
              <w:t>Motivation x Ideology (omnibus interaction)</w:t>
            </w:r>
          </w:p>
        </w:tc>
        <w:tc>
          <w:tcPr>
            <w:tcW w:w="2446" w:type="dxa"/>
            <w:gridSpan w:val="5"/>
            <w:tcBorders>
              <w:top w:val="single" w:sz="4" w:space="0" w:color="auto"/>
              <w:bottom w:val="single" w:sz="4" w:space="0" w:color="auto"/>
            </w:tcBorders>
            <w:vAlign w:val="bottom"/>
          </w:tcPr>
          <w:p w14:paraId="5B7176D7" w14:textId="77777777" w:rsidR="0026439C" w:rsidRPr="00612756" w:rsidRDefault="0026439C" w:rsidP="00F12C16">
            <w:pPr>
              <w:jc w:val="center"/>
              <w:rPr>
                <w:rFonts w:ascii="Times New Roman" w:hAnsi="Times New Roman" w:cs="Times New Roman"/>
                <w:sz w:val="24"/>
                <w:szCs w:val="24"/>
              </w:rPr>
            </w:pPr>
            <w:r>
              <w:rPr>
                <w:rFonts w:ascii="Times New Roman" w:hAnsi="Times New Roman" w:cs="Times New Roman"/>
                <w:sz w:val="24"/>
                <w:szCs w:val="24"/>
              </w:rPr>
              <w:t>Specific Effects</w:t>
            </w:r>
          </w:p>
          <w:p w14:paraId="2AE8F4F7" w14:textId="77777777" w:rsidR="0026439C" w:rsidRPr="00612756" w:rsidRDefault="0026439C" w:rsidP="00F12C16">
            <w:pPr>
              <w:jc w:val="center"/>
              <w:rPr>
                <w:rFonts w:ascii="Times New Roman" w:hAnsi="Times New Roman" w:cs="Times New Roman"/>
                <w:sz w:val="24"/>
                <w:szCs w:val="24"/>
              </w:rPr>
            </w:pPr>
          </w:p>
          <w:p w14:paraId="460A7FEC" w14:textId="77777777" w:rsidR="0026439C" w:rsidRPr="00612756" w:rsidRDefault="0026439C" w:rsidP="00F12C16">
            <w:pPr>
              <w:jc w:val="center"/>
              <w:rPr>
                <w:rFonts w:ascii="Times New Roman" w:hAnsi="Times New Roman" w:cs="Times New Roman"/>
                <w:sz w:val="24"/>
                <w:szCs w:val="24"/>
              </w:rPr>
            </w:pPr>
          </w:p>
        </w:tc>
        <w:tc>
          <w:tcPr>
            <w:tcW w:w="1368" w:type="dxa"/>
            <w:gridSpan w:val="2"/>
            <w:tcBorders>
              <w:top w:val="single" w:sz="4" w:space="0" w:color="auto"/>
              <w:bottom w:val="single" w:sz="4" w:space="0" w:color="auto"/>
            </w:tcBorders>
            <w:vAlign w:val="bottom"/>
          </w:tcPr>
          <w:p w14:paraId="1BDA528F" w14:textId="77777777" w:rsidR="0026439C" w:rsidRPr="00612756" w:rsidRDefault="0026439C" w:rsidP="00F12C16">
            <w:pPr>
              <w:jc w:val="center"/>
              <w:rPr>
                <w:rFonts w:ascii="Times New Roman" w:hAnsi="Times New Roman" w:cs="Times New Roman"/>
                <w:sz w:val="24"/>
                <w:szCs w:val="24"/>
              </w:rPr>
            </w:pPr>
            <w:r>
              <w:rPr>
                <w:rFonts w:ascii="Times New Roman" w:hAnsi="Times New Roman" w:cs="Times New Roman"/>
                <w:sz w:val="24"/>
                <w:szCs w:val="24"/>
              </w:rPr>
              <w:t>Motivation x Ideology (omnibus interaction)</w:t>
            </w:r>
          </w:p>
        </w:tc>
        <w:tc>
          <w:tcPr>
            <w:tcW w:w="2987" w:type="dxa"/>
            <w:gridSpan w:val="6"/>
            <w:tcBorders>
              <w:top w:val="single" w:sz="4" w:space="0" w:color="auto"/>
              <w:bottom w:val="single" w:sz="4" w:space="0" w:color="auto"/>
            </w:tcBorders>
            <w:vAlign w:val="bottom"/>
          </w:tcPr>
          <w:p w14:paraId="219DF8EA" w14:textId="77777777" w:rsidR="0026439C" w:rsidRPr="00612756" w:rsidRDefault="0026439C" w:rsidP="00F12C16">
            <w:pPr>
              <w:jc w:val="center"/>
              <w:rPr>
                <w:rFonts w:ascii="Times New Roman" w:hAnsi="Times New Roman" w:cs="Times New Roman"/>
                <w:sz w:val="24"/>
                <w:szCs w:val="24"/>
              </w:rPr>
            </w:pPr>
            <w:r>
              <w:rPr>
                <w:rFonts w:ascii="Times New Roman" w:hAnsi="Times New Roman" w:cs="Times New Roman"/>
                <w:sz w:val="24"/>
                <w:szCs w:val="24"/>
              </w:rPr>
              <w:t>Specific Effects</w:t>
            </w:r>
          </w:p>
          <w:p w14:paraId="4462EEFE" w14:textId="77777777" w:rsidR="0026439C" w:rsidRPr="00612756" w:rsidRDefault="0026439C" w:rsidP="00F12C16">
            <w:pPr>
              <w:jc w:val="center"/>
              <w:rPr>
                <w:rFonts w:ascii="Times New Roman" w:hAnsi="Times New Roman" w:cs="Times New Roman"/>
                <w:sz w:val="24"/>
                <w:szCs w:val="24"/>
              </w:rPr>
            </w:pPr>
          </w:p>
          <w:p w14:paraId="227752C7" w14:textId="77777777" w:rsidR="0026439C" w:rsidRPr="00612756" w:rsidRDefault="0026439C" w:rsidP="00F12C16">
            <w:pPr>
              <w:jc w:val="center"/>
              <w:rPr>
                <w:rFonts w:ascii="Times New Roman" w:hAnsi="Times New Roman" w:cs="Times New Roman"/>
                <w:sz w:val="24"/>
                <w:szCs w:val="24"/>
              </w:rPr>
            </w:pPr>
          </w:p>
        </w:tc>
      </w:tr>
      <w:tr w:rsidR="0026439C" w:rsidRPr="00C4016A" w14:paraId="378FA47A" w14:textId="77777777" w:rsidTr="00DC419A">
        <w:tc>
          <w:tcPr>
            <w:tcW w:w="2480" w:type="dxa"/>
          </w:tcPr>
          <w:p w14:paraId="2131CC1C" w14:textId="26488CEB" w:rsidR="0026439C" w:rsidRPr="00612756" w:rsidRDefault="0026439C" w:rsidP="00F12C16">
            <w:pPr>
              <w:rPr>
                <w:rFonts w:ascii="Times New Roman" w:hAnsi="Times New Roman" w:cs="Times New Roman"/>
                <w:sz w:val="24"/>
                <w:szCs w:val="24"/>
              </w:rPr>
            </w:pPr>
          </w:p>
        </w:tc>
        <w:tc>
          <w:tcPr>
            <w:tcW w:w="1326" w:type="dxa"/>
            <w:tcBorders>
              <w:top w:val="single" w:sz="4" w:space="0" w:color="auto"/>
            </w:tcBorders>
          </w:tcPr>
          <w:p w14:paraId="0E700014" w14:textId="77777777" w:rsidR="0026439C" w:rsidRPr="00C4016A" w:rsidRDefault="0026439C" w:rsidP="00F12C16">
            <w:pPr>
              <w:jc w:val="center"/>
              <w:rPr>
                <w:rFonts w:ascii="Times New Roman" w:hAnsi="Times New Roman" w:cs="Times New Roman"/>
                <w:sz w:val="24"/>
                <w:szCs w:val="24"/>
              </w:rPr>
            </w:pPr>
          </w:p>
        </w:tc>
        <w:tc>
          <w:tcPr>
            <w:tcW w:w="802" w:type="dxa"/>
            <w:gridSpan w:val="2"/>
            <w:tcBorders>
              <w:top w:val="single" w:sz="4" w:space="0" w:color="auto"/>
              <w:bottom w:val="single" w:sz="4" w:space="0" w:color="auto"/>
            </w:tcBorders>
          </w:tcPr>
          <w:p w14:paraId="79BFB1B0" w14:textId="77777777" w:rsidR="0026439C" w:rsidRPr="00C4016A" w:rsidRDefault="0026439C" w:rsidP="00F12C16">
            <w:pPr>
              <w:jc w:val="center"/>
              <w:rPr>
                <w:rFonts w:ascii="Times New Roman" w:hAnsi="Times New Roman" w:cs="Times New Roman"/>
                <w:sz w:val="24"/>
                <w:szCs w:val="24"/>
              </w:rPr>
            </w:pPr>
            <w:r w:rsidRPr="00612756">
              <w:rPr>
                <w:rFonts w:ascii="Times New Roman" w:hAnsi="Times New Roman" w:cs="Times New Roman"/>
                <w:sz w:val="24"/>
                <w:szCs w:val="24"/>
              </w:rPr>
              <w:t>Lib.</w:t>
            </w:r>
          </w:p>
        </w:tc>
        <w:tc>
          <w:tcPr>
            <w:tcW w:w="803" w:type="dxa"/>
            <w:tcBorders>
              <w:top w:val="single" w:sz="4" w:space="0" w:color="auto"/>
              <w:bottom w:val="single" w:sz="4" w:space="0" w:color="auto"/>
            </w:tcBorders>
          </w:tcPr>
          <w:p w14:paraId="4A10B681" w14:textId="77777777" w:rsidR="0026439C" w:rsidRPr="00C4016A" w:rsidRDefault="0026439C" w:rsidP="00F12C16">
            <w:pPr>
              <w:jc w:val="center"/>
              <w:rPr>
                <w:rFonts w:ascii="Times New Roman" w:hAnsi="Times New Roman" w:cs="Times New Roman"/>
                <w:sz w:val="24"/>
                <w:szCs w:val="24"/>
              </w:rPr>
            </w:pPr>
            <w:r>
              <w:rPr>
                <w:rFonts w:ascii="Times New Roman" w:hAnsi="Times New Roman" w:cs="Times New Roman"/>
                <w:sz w:val="24"/>
                <w:szCs w:val="24"/>
              </w:rPr>
              <w:t>Mod.</w:t>
            </w:r>
          </w:p>
        </w:tc>
        <w:tc>
          <w:tcPr>
            <w:tcW w:w="841" w:type="dxa"/>
            <w:gridSpan w:val="2"/>
            <w:tcBorders>
              <w:top w:val="single" w:sz="4" w:space="0" w:color="auto"/>
              <w:bottom w:val="single" w:sz="4" w:space="0" w:color="auto"/>
            </w:tcBorders>
          </w:tcPr>
          <w:p w14:paraId="7E365F95" w14:textId="77777777" w:rsidR="0026439C" w:rsidRPr="00C4016A" w:rsidRDefault="0026439C" w:rsidP="00F12C16">
            <w:pPr>
              <w:jc w:val="center"/>
              <w:rPr>
                <w:rFonts w:ascii="Times New Roman" w:hAnsi="Times New Roman" w:cs="Times New Roman"/>
                <w:sz w:val="24"/>
                <w:szCs w:val="24"/>
              </w:rPr>
            </w:pPr>
            <w:r w:rsidRPr="00612756">
              <w:rPr>
                <w:rFonts w:ascii="Times New Roman" w:hAnsi="Times New Roman" w:cs="Times New Roman"/>
                <w:sz w:val="24"/>
                <w:szCs w:val="24"/>
              </w:rPr>
              <w:t>Cons.</w:t>
            </w:r>
          </w:p>
        </w:tc>
        <w:tc>
          <w:tcPr>
            <w:tcW w:w="1368" w:type="dxa"/>
            <w:gridSpan w:val="2"/>
            <w:tcBorders>
              <w:top w:val="single" w:sz="4" w:space="0" w:color="auto"/>
            </w:tcBorders>
          </w:tcPr>
          <w:p w14:paraId="06FDC67A" w14:textId="77777777" w:rsidR="0026439C" w:rsidRPr="00C4016A" w:rsidRDefault="0026439C" w:rsidP="00F12C16">
            <w:pPr>
              <w:jc w:val="center"/>
              <w:rPr>
                <w:rFonts w:ascii="Times New Roman" w:hAnsi="Times New Roman" w:cs="Times New Roman"/>
                <w:sz w:val="24"/>
                <w:szCs w:val="24"/>
              </w:rPr>
            </w:pPr>
          </w:p>
        </w:tc>
        <w:tc>
          <w:tcPr>
            <w:tcW w:w="955" w:type="dxa"/>
            <w:gridSpan w:val="2"/>
            <w:tcBorders>
              <w:top w:val="single" w:sz="4" w:space="0" w:color="auto"/>
              <w:bottom w:val="single" w:sz="4" w:space="0" w:color="auto"/>
            </w:tcBorders>
          </w:tcPr>
          <w:p w14:paraId="50B3E6CC" w14:textId="77777777" w:rsidR="0026439C" w:rsidRPr="00C4016A" w:rsidRDefault="0026439C" w:rsidP="00F12C16">
            <w:pPr>
              <w:jc w:val="center"/>
              <w:rPr>
                <w:rFonts w:ascii="Times New Roman" w:hAnsi="Times New Roman" w:cs="Times New Roman"/>
                <w:sz w:val="24"/>
                <w:szCs w:val="24"/>
              </w:rPr>
            </w:pPr>
            <w:r w:rsidRPr="00612756">
              <w:rPr>
                <w:rFonts w:ascii="Times New Roman" w:hAnsi="Times New Roman" w:cs="Times New Roman"/>
                <w:sz w:val="24"/>
                <w:szCs w:val="24"/>
              </w:rPr>
              <w:t>Lib.</w:t>
            </w:r>
          </w:p>
        </w:tc>
        <w:tc>
          <w:tcPr>
            <w:tcW w:w="1059" w:type="dxa"/>
            <w:gridSpan w:val="2"/>
            <w:tcBorders>
              <w:top w:val="single" w:sz="4" w:space="0" w:color="auto"/>
              <w:bottom w:val="single" w:sz="4" w:space="0" w:color="auto"/>
            </w:tcBorders>
          </w:tcPr>
          <w:p w14:paraId="20AA0DF5" w14:textId="77777777" w:rsidR="0026439C" w:rsidRPr="00C4016A" w:rsidRDefault="0026439C" w:rsidP="00F12C16">
            <w:pPr>
              <w:jc w:val="center"/>
              <w:rPr>
                <w:rFonts w:ascii="Times New Roman" w:hAnsi="Times New Roman" w:cs="Times New Roman"/>
                <w:sz w:val="24"/>
                <w:szCs w:val="24"/>
              </w:rPr>
            </w:pPr>
            <w:r>
              <w:rPr>
                <w:rFonts w:ascii="Times New Roman" w:hAnsi="Times New Roman" w:cs="Times New Roman"/>
                <w:sz w:val="24"/>
                <w:szCs w:val="24"/>
              </w:rPr>
              <w:t>Mod.</w:t>
            </w:r>
          </w:p>
        </w:tc>
        <w:tc>
          <w:tcPr>
            <w:tcW w:w="973" w:type="dxa"/>
            <w:gridSpan w:val="2"/>
            <w:tcBorders>
              <w:top w:val="single" w:sz="4" w:space="0" w:color="auto"/>
              <w:bottom w:val="single" w:sz="4" w:space="0" w:color="auto"/>
            </w:tcBorders>
          </w:tcPr>
          <w:p w14:paraId="36E62E6C" w14:textId="77777777" w:rsidR="0026439C" w:rsidRPr="00C4016A" w:rsidRDefault="0026439C" w:rsidP="00F12C16">
            <w:pPr>
              <w:jc w:val="center"/>
              <w:rPr>
                <w:rFonts w:ascii="Times New Roman" w:hAnsi="Times New Roman" w:cs="Times New Roman"/>
                <w:sz w:val="24"/>
                <w:szCs w:val="24"/>
              </w:rPr>
            </w:pPr>
            <w:r w:rsidRPr="00612756">
              <w:rPr>
                <w:rFonts w:ascii="Times New Roman" w:hAnsi="Times New Roman" w:cs="Times New Roman"/>
                <w:sz w:val="24"/>
                <w:szCs w:val="24"/>
              </w:rPr>
              <w:t>Cons.</w:t>
            </w:r>
          </w:p>
        </w:tc>
      </w:tr>
      <w:tr w:rsidR="0026439C" w14:paraId="450B4573" w14:textId="77777777" w:rsidTr="00DC419A">
        <w:tc>
          <w:tcPr>
            <w:tcW w:w="2480" w:type="dxa"/>
          </w:tcPr>
          <w:p w14:paraId="1CA59B7D" w14:textId="2DDC3F64" w:rsidR="0026439C" w:rsidRPr="00612756" w:rsidRDefault="0026439C" w:rsidP="00F12C16">
            <w:pPr>
              <w:rPr>
                <w:rFonts w:ascii="Times New Roman" w:hAnsi="Times New Roman" w:cs="Times New Roman"/>
                <w:sz w:val="24"/>
                <w:szCs w:val="24"/>
              </w:rPr>
            </w:pPr>
            <w:r w:rsidRPr="00612756">
              <w:rPr>
                <w:rFonts w:ascii="Times New Roman" w:hAnsi="Times New Roman" w:cs="Times New Roman"/>
                <w:sz w:val="24"/>
                <w:szCs w:val="24"/>
              </w:rPr>
              <w:t>Scientific Evidence</w:t>
            </w:r>
          </w:p>
        </w:tc>
        <w:tc>
          <w:tcPr>
            <w:tcW w:w="1326" w:type="dxa"/>
          </w:tcPr>
          <w:p w14:paraId="184AC29C" w14:textId="2219851B" w:rsidR="0026439C" w:rsidRPr="00C4016A" w:rsidRDefault="0026439C" w:rsidP="00F12C16">
            <w:pPr>
              <w:jc w:val="center"/>
              <w:rPr>
                <w:rFonts w:ascii="Times New Roman" w:hAnsi="Times New Roman" w:cs="Times New Roman"/>
                <w:sz w:val="24"/>
                <w:szCs w:val="24"/>
              </w:rPr>
            </w:pPr>
            <w:r>
              <w:rPr>
                <w:rFonts w:ascii="Times New Roman" w:hAnsi="Times New Roman" w:cs="Times New Roman"/>
                <w:sz w:val="24"/>
                <w:szCs w:val="24"/>
              </w:rPr>
              <w:t>-.01</w:t>
            </w:r>
          </w:p>
        </w:tc>
        <w:tc>
          <w:tcPr>
            <w:tcW w:w="802" w:type="dxa"/>
            <w:gridSpan w:val="2"/>
            <w:tcBorders>
              <w:top w:val="single" w:sz="4" w:space="0" w:color="auto"/>
            </w:tcBorders>
          </w:tcPr>
          <w:p w14:paraId="071896FE" w14:textId="77777777" w:rsidR="0026439C" w:rsidRDefault="0026439C" w:rsidP="00F12C16">
            <w:pPr>
              <w:jc w:val="center"/>
            </w:pPr>
            <w:r w:rsidRPr="00C4016A">
              <w:rPr>
                <w:rFonts w:ascii="Times New Roman" w:hAnsi="Times New Roman" w:cs="Times New Roman"/>
                <w:sz w:val="24"/>
                <w:szCs w:val="24"/>
              </w:rPr>
              <w:t>--</w:t>
            </w:r>
          </w:p>
        </w:tc>
        <w:tc>
          <w:tcPr>
            <w:tcW w:w="803" w:type="dxa"/>
            <w:tcBorders>
              <w:top w:val="single" w:sz="4" w:space="0" w:color="auto"/>
            </w:tcBorders>
          </w:tcPr>
          <w:p w14:paraId="55654A37" w14:textId="77777777" w:rsidR="0026439C" w:rsidRDefault="0026439C" w:rsidP="00F12C16">
            <w:pPr>
              <w:jc w:val="center"/>
            </w:pPr>
            <w:r w:rsidRPr="00C4016A">
              <w:rPr>
                <w:rFonts w:ascii="Times New Roman" w:hAnsi="Times New Roman" w:cs="Times New Roman"/>
                <w:sz w:val="24"/>
                <w:szCs w:val="24"/>
              </w:rPr>
              <w:t>--</w:t>
            </w:r>
          </w:p>
        </w:tc>
        <w:tc>
          <w:tcPr>
            <w:tcW w:w="841" w:type="dxa"/>
            <w:gridSpan w:val="2"/>
            <w:tcBorders>
              <w:top w:val="single" w:sz="4" w:space="0" w:color="auto"/>
            </w:tcBorders>
          </w:tcPr>
          <w:p w14:paraId="29DD05CF" w14:textId="77777777" w:rsidR="0026439C" w:rsidRDefault="0026439C" w:rsidP="00F12C16">
            <w:pPr>
              <w:jc w:val="center"/>
            </w:pPr>
            <w:r w:rsidRPr="00C4016A">
              <w:rPr>
                <w:rFonts w:ascii="Times New Roman" w:hAnsi="Times New Roman" w:cs="Times New Roman"/>
                <w:sz w:val="24"/>
                <w:szCs w:val="24"/>
              </w:rPr>
              <w:t>--</w:t>
            </w:r>
          </w:p>
        </w:tc>
        <w:tc>
          <w:tcPr>
            <w:tcW w:w="1368" w:type="dxa"/>
            <w:gridSpan w:val="2"/>
          </w:tcPr>
          <w:p w14:paraId="1F34AA45" w14:textId="6008CAB8" w:rsidR="0026439C" w:rsidRPr="00C4016A" w:rsidRDefault="0026439C" w:rsidP="00F12C16">
            <w:pPr>
              <w:jc w:val="center"/>
              <w:rPr>
                <w:rFonts w:ascii="Times New Roman" w:hAnsi="Times New Roman" w:cs="Times New Roman"/>
                <w:sz w:val="24"/>
                <w:szCs w:val="24"/>
              </w:rPr>
            </w:pPr>
            <w:r>
              <w:rPr>
                <w:rFonts w:ascii="Times New Roman" w:hAnsi="Times New Roman" w:cs="Times New Roman"/>
                <w:sz w:val="24"/>
                <w:szCs w:val="24"/>
              </w:rPr>
              <w:t>.01</w:t>
            </w:r>
          </w:p>
        </w:tc>
        <w:tc>
          <w:tcPr>
            <w:tcW w:w="955" w:type="dxa"/>
            <w:gridSpan w:val="2"/>
            <w:tcBorders>
              <w:top w:val="single" w:sz="4" w:space="0" w:color="auto"/>
            </w:tcBorders>
          </w:tcPr>
          <w:p w14:paraId="4274EB43" w14:textId="77777777" w:rsidR="0026439C" w:rsidRDefault="0026439C" w:rsidP="00F12C16">
            <w:pPr>
              <w:jc w:val="center"/>
            </w:pPr>
            <w:r w:rsidRPr="00C4016A">
              <w:rPr>
                <w:rFonts w:ascii="Times New Roman" w:hAnsi="Times New Roman" w:cs="Times New Roman"/>
                <w:sz w:val="24"/>
                <w:szCs w:val="24"/>
              </w:rPr>
              <w:t>--</w:t>
            </w:r>
          </w:p>
        </w:tc>
        <w:tc>
          <w:tcPr>
            <w:tcW w:w="1059" w:type="dxa"/>
            <w:gridSpan w:val="2"/>
            <w:tcBorders>
              <w:top w:val="single" w:sz="4" w:space="0" w:color="auto"/>
            </w:tcBorders>
          </w:tcPr>
          <w:p w14:paraId="1A724D26" w14:textId="77777777" w:rsidR="0026439C" w:rsidRDefault="0026439C" w:rsidP="00F12C16">
            <w:pPr>
              <w:jc w:val="center"/>
            </w:pPr>
            <w:r w:rsidRPr="00C4016A">
              <w:rPr>
                <w:rFonts w:ascii="Times New Roman" w:hAnsi="Times New Roman" w:cs="Times New Roman"/>
                <w:sz w:val="24"/>
                <w:szCs w:val="24"/>
              </w:rPr>
              <w:t>--</w:t>
            </w:r>
          </w:p>
        </w:tc>
        <w:tc>
          <w:tcPr>
            <w:tcW w:w="973" w:type="dxa"/>
            <w:gridSpan w:val="2"/>
            <w:tcBorders>
              <w:top w:val="single" w:sz="4" w:space="0" w:color="auto"/>
            </w:tcBorders>
          </w:tcPr>
          <w:p w14:paraId="2E065C2F" w14:textId="77777777" w:rsidR="0026439C" w:rsidRDefault="0026439C" w:rsidP="00F12C16">
            <w:pPr>
              <w:jc w:val="center"/>
            </w:pPr>
            <w:r w:rsidRPr="00C4016A">
              <w:rPr>
                <w:rFonts w:ascii="Times New Roman" w:hAnsi="Times New Roman" w:cs="Times New Roman"/>
                <w:sz w:val="24"/>
                <w:szCs w:val="24"/>
              </w:rPr>
              <w:t>--</w:t>
            </w:r>
          </w:p>
        </w:tc>
      </w:tr>
      <w:tr w:rsidR="0026439C" w14:paraId="4A6A2707" w14:textId="77777777" w:rsidTr="00DC419A">
        <w:tc>
          <w:tcPr>
            <w:tcW w:w="2480" w:type="dxa"/>
          </w:tcPr>
          <w:p w14:paraId="5C742677" w14:textId="2E8D9009" w:rsidR="0026439C" w:rsidRPr="00612756" w:rsidRDefault="0026439C" w:rsidP="00F12C16">
            <w:pPr>
              <w:rPr>
                <w:rFonts w:ascii="Times New Roman" w:hAnsi="Times New Roman" w:cs="Times New Roman"/>
                <w:sz w:val="24"/>
                <w:szCs w:val="24"/>
              </w:rPr>
            </w:pPr>
            <w:r w:rsidRPr="00612756">
              <w:rPr>
                <w:rFonts w:ascii="Times New Roman" w:hAnsi="Times New Roman" w:cs="Times New Roman"/>
                <w:sz w:val="24"/>
                <w:szCs w:val="24"/>
              </w:rPr>
              <w:t>Inform Public</w:t>
            </w:r>
          </w:p>
        </w:tc>
        <w:tc>
          <w:tcPr>
            <w:tcW w:w="1326" w:type="dxa"/>
          </w:tcPr>
          <w:p w14:paraId="6EF48D54" w14:textId="727F663C" w:rsidR="0026439C" w:rsidRPr="00C4016A" w:rsidRDefault="0026439C" w:rsidP="00F12C16">
            <w:pPr>
              <w:jc w:val="center"/>
              <w:rPr>
                <w:rFonts w:ascii="Times New Roman" w:hAnsi="Times New Roman" w:cs="Times New Roman"/>
                <w:sz w:val="24"/>
                <w:szCs w:val="24"/>
              </w:rPr>
            </w:pPr>
            <w:r>
              <w:rPr>
                <w:rFonts w:ascii="Times New Roman" w:hAnsi="Times New Roman" w:cs="Times New Roman"/>
                <w:sz w:val="24"/>
                <w:szCs w:val="24"/>
              </w:rPr>
              <w:t>.02</w:t>
            </w:r>
          </w:p>
        </w:tc>
        <w:tc>
          <w:tcPr>
            <w:tcW w:w="802" w:type="dxa"/>
            <w:gridSpan w:val="2"/>
          </w:tcPr>
          <w:p w14:paraId="36DEB126" w14:textId="77777777" w:rsidR="0026439C" w:rsidRDefault="0026439C" w:rsidP="00F12C16">
            <w:pPr>
              <w:jc w:val="center"/>
            </w:pPr>
            <w:r w:rsidRPr="00C4016A">
              <w:rPr>
                <w:rFonts w:ascii="Times New Roman" w:hAnsi="Times New Roman" w:cs="Times New Roman"/>
                <w:sz w:val="24"/>
                <w:szCs w:val="24"/>
              </w:rPr>
              <w:t>--</w:t>
            </w:r>
          </w:p>
        </w:tc>
        <w:tc>
          <w:tcPr>
            <w:tcW w:w="803" w:type="dxa"/>
          </w:tcPr>
          <w:p w14:paraId="183ECC5C" w14:textId="77777777" w:rsidR="0026439C" w:rsidRDefault="0026439C" w:rsidP="00F12C16">
            <w:pPr>
              <w:jc w:val="center"/>
            </w:pPr>
            <w:r w:rsidRPr="00C4016A">
              <w:rPr>
                <w:rFonts w:ascii="Times New Roman" w:hAnsi="Times New Roman" w:cs="Times New Roman"/>
                <w:sz w:val="24"/>
                <w:szCs w:val="24"/>
              </w:rPr>
              <w:t>--</w:t>
            </w:r>
          </w:p>
        </w:tc>
        <w:tc>
          <w:tcPr>
            <w:tcW w:w="841" w:type="dxa"/>
            <w:gridSpan w:val="2"/>
          </w:tcPr>
          <w:p w14:paraId="3C3298D3" w14:textId="77777777" w:rsidR="0026439C" w:rsidRDefault="0026439C" w:rsidP="00F12C16">
            <w:pPr>
              <w:jc w:val="center"/>
            </w:pPr>
            <w:r w:rsidRPr="00C4016A">
              <w:rPr>
                <w:rFonts w:ascii="Times New Roman" w:hAnsi="Times New Roman" w:cs="Times New Roman"/>
                <w:sz w:val="24"/>
                <w:szCs w:val="24"/>
              </w:rPr>
              <w:t>--</w:t>
            </w:r>
          </w:p>
        </w:tc>
        <w:tc>
          <w:tcPr>
            <w:tcW w:w="1368" w:type="dxa"/>
            <w:gridSpan w:val="2"/>
          </w:tcPr>
          <w:p w14:paraId="7C1DA15A" w14:textId="7AE61FA5" w:rsidR="0026439C" w:rsidRPr="00C4016A" w:rsidRDefault="0026439C" w:rsidP="00F12C16">
            <w:pPr>
              <w:jc w:val="center"/>
              <w:rPr>
                <w:rFonts w:ascii="Times New Roman" w:hAnsi="Times New Roman" w:cs="Times New Roman"/>
                <w:sz w:val="24"/>
                <w:szCs w:val="24"/>
              </w:rPr>
            </w:pPr>
            <w:r>
              <w:rPr>
                <w:rFonts w:ascii="Times New Roman" w:hAnsi="Times New Roman" w:cs="Times New Roman"/>
                <w:sz w:val="24"/>
                <w:szCs w:val="24"/>
              </w:rPr>
              <w:t>.01</w:t>
            </w:r>
          </w:p>
        </w:tc>
        <w:tc>
          <w:tcPr>
            <w:tcW w:w="955" w:type="dxa"/>
            <w:gridSpan w:val="2"/>
          </w:tcPr>
          <w:p w14:paraId="17C3FD92" w14:textId="77777777" w:rsidR="0026439C" w:rsidRDefault="0026439C" w:rsidP="00F12C16">
            <w:pPr>
              <w:jc w:val="center"/>
            </w:pPr>
            <w:r w:rsidRPr="00C4016A">
              <w:rPr>
                <w:rFonts w:ascii="Times New Roman" w:hAnsi="Times New Roman" w:cs="Times New Roman"/>
                <w:sz w:val="24"/>
                <w:szCs w:val="24"/>
              </w:rPr>
              <w:t>--</w:t>
            </w:r>
          </w:p>
        </w:tc>
        <w:tc>
          <w:tcPr>
            <w:tcW w:w="1059" w:type="dxa"/>
            <w:gridSpan w:val="2"/>
          </w:tcPr>
          <w:p w14:paraId="54E397E3" w14:textId="77777777" w:rsidR="0026439C" w:rsidRDefault="0026439C" w:rsidP="00F12C16">
            <w:pPr>
              <w:jc w:val="center"/>
            </w:pPr>
            <w:r w:rsidRPr="00C4016A">
              <w:rPr>
                <w:rFonts w:ascii="Times New Roman" w:hAnsi="Times New Roman" w:cs="Times New Roman"/>
                <w:sz w:val="24"/>
                <w:szCs w:val="24"/>
              </w:rPr>
              <w:t>--</w:t>
            </w:r>
          </w:p>
        </w:tc>
        <w:tc>
          <w:tcPr>
            <w:tcW w:w="973" w:type="dxa"/>
            <w:gridSpan w:val="2"/>
          </w:tcPr>
          <w:p w14:paraId="3A46D51A" w14:textId="77777777" w:rsidR="0026439C" w:rsidRDefault="0026439C" w:rsidP="00F12C16">
            <w:pPr>
              <w:jc w:val="center"/>
            </w:pPr>
            <w:r w:rsidRPr="00C4016A">
              <w:rPr>
                <w:rFonts w:ascii="Times New Roman" w:hAnsi="Times New Roman" w:cs="Times New Roman"/>
                <w:sz w:val="24"/>
                <w:szCs w:val="24"/>
              </w:rPr>
              <w:t>--</w:t>
            </w:r>
          </w:p>
        </w:tc>
      </w:tr>
      <w:tr w:rsidR="0026439C" w14:paraId="4137FE34" w14:textId="77777777" w:rsidTr="00DC419A">
        <w:tc>
          <w:tcPr>
            <w:tcW w:w="2480" w:type="dxa"/>
          </w:tcPr>
          <w:p w14:paraId="6568168D" w14:textId="072B49EC" w:rsidR="0026439C" w:rsidRPr="00612756" w:rsidRDefault="0026439C" w:rsidP="00F12C16">
            <w:pPr>
              <w:rPr>
                <w:rFonts w:ascii="Times New Roman" w:hAnsi="Times New Roman" w:cs="Times New Roman"/>
                <w:sz w:val="24"/>
                <w:szCs w:val="24"/>
              </w:rPr>
            </w:pPr>
            <w:r w:rsidRPr="00612756">
              <w:rPr>
                <w:rFonts w:ascii="Times New Roman" w:hAnsi="Times New Roman" w:cs="Times New Roman"/>
                <w:sz w:val="24"/>
                <w:szCs w:val="24"/>
              </w:rPr>
              <w:t>Serve Public</w:t>
            </w:r>
          </w:p>
        </w:tc>
        <w:tc>
          <w:tcPr>
            <w:tcW w:w="1326" w:type="dxa"/>
          </w:tcPr>
          <w:p w14:paraId="65360559" w14:textId="0E679D70" w:rsidR="0026439C" w:rsidRPr="00C4016A" w:rsidRDefault="0026439C" w:rsidP="00F12C16">
            <w:pPr>
              <w:jc w:val="center"/>
              <w:rPr>
                <w:rFonts w:ascii="Times New Roman" w:hAnsi="Times New Roman" w:cs="Times New Roman"/>
                <w:sz w:val="24"/>
                <w:szCs w:val="24"/>
              </w:rPr>
            </w:pPr>
            <w:r>
              <w:rPr>
                <w:rFonts w:ascii="Times New Roman" w:hAnsi="Times New Roman" w:cs="Times New Roman"/>
                <w:sz w:val="24"/>
                <w:szCs w:val="24"/>
              </w:rPr>
              <w:t>-.02</w:t>
            </w:r>
          </w:p>
        </w:tc>
        <w:tc>
          <w:tcPr>
            <w:tcW w:w="802" w:type="dxa"/>
            <w:gridSpan w:val="2"/>
          </w:tcPr>
          <w:p w14:paraId="64781746" w14:textId="77777777" w:rsidR="0026439C" w:rsidRDefault="0026439C" w:rsidP="00F12C16">
            <w:pPr>
              <w:jc w:val="center"/>
            </w:pPr>
            <w:r w:rsidRPr="00C4016A">
              <w:rPr>
                <w:rFonts w:ascii="Times New Roman" w:hAnsi="Times New Roman" w:cs="Times New Roman"/>
                <w:sz w:val="24"/>
                <w:szCs w:val="24"/>
              </w:rPr>
              <w:t>--</w:t>
            </w:r>
          </w:p>
        </w:tc>
        <w:tc>
          <w:tcPr>
            <w:tcW w:w="803" w:type="dxa"/>
          </w:tcPr>
          <w:p w14:paraId="6E21C081" w14:textId="77777777" w:rsidR="0026439C" w:rsidRDefault="0026439C" w:rsidP="00F12C16">
            <w:pPr>
              <w:jc w:val="center"/>
            </w:pPr>
            <w:r w:rsidRPr="00C4016A">
              <w:rPr>
                <w:rFonts w:ascii="Times New Roman" w:hAnsi="Times New Roman" w:cs="Times New Roman"/>
                <w:sz w:val="24"/>
                <w:szCs w:val="24"/>
              </w:rPr>
              <w:t>--</w:t>
            </w:r>
          </w:p>
        </w:tc>
        <w:tc>
          <w:tcPr>
            <w:tcW w:w="841" w:type="dxa"/>
            <w:gridSpan w:val="2"/>
          </w:tcPr>
          <w:p w14:paraId="1FE2FA2B" w14:textId="77777777" w:rsidR="0026439C" w:rsidRDefault="0026439C" w:rsidP="00F12C16">
            <w:pPr>
              <w:jc w:val="center"/>
            </w:pPr>
            <w:r w:rsidRPr="00C4016A">
              <w:rPr>
                <w:rFonts w:ascii="Times New Roman" w:hAnsi="Times New Roman" w:cs="Times New Roman"/>
                <w:sz w:val="24"/>
                <w:szCs w:val="24"/>
              </w:rPr>
              <w:t>--</w:t>
            </w:r>
          </w:p>
        </w:tc>
        <w:tc>
          <w:tcPr>
            <w:tcW w:w="1368" w:type="dxa"/>
            <w:gridSpan w:val="2"/>
          </w:tcPr>
          <w:p w14:paraId="61A40D46" w14:textId="1ACA8489" w:rsidR="0026439C" w:rsidRPr="00C4016A" w:rsidRDefault="0026439C" w:rsidP="00F12C16">
            <w:pPr>
              <w:jc w:val="center"/>
              <w:rPr>
                <w:rFonts w:ascii="Times New Roman" w:hAnsi="Times New Roman" w:cs="Times New Roman"/>
                <w:sz w:val="24"/>
                <w:szCs w:val="24"/>
              </w:rPr>
            </w:pPr>
            <w:r>
              <w:rPr>
                <w:rFonts w:ascii="Times New Roman" w:hAnsi="Times New Roman" w:cs="Times New Roman"/>
                <w:sz w:val="24"/>
                <w:szCs w:val="24"/>
              </w:rPr>
              <w:t>.00</w:t>
            </w:r>
          </w:p>
        </w:tc>
        <w:tc>
          <w:tcPr>
            <w:tcW w:w="955" w:type="dxa"/>
            <w:gridSpan w:val="2"/>
          </w:tcPr>
          <w:p w14:paraId="6D9E2579" w14:textId="77777777" w:rsidR="0026439C" w:rsidRDefault="0026439C" w:rsidP="00F12C16">
            <w:pPr>
              <w:jc w:val="center"/>
            </w:pPr>
            <w:r w:rsidRPr="00C4016A">
              <w:rPr>
                <w:rFonts w:ascii="Times New Roman" w:hAnsi="Times New Roman" w:cs="Times New Roman"/>
                <w:sz w:val="24"/>
                <w:szCs w:val="24"/>
              </w:rPr>
              <w:t>--</w:t>
            </w:r>
          </w:p>
        </w:tc>
        <w:tc>
          <w:tcPr>
            <w:tcW w:w="1059" w:type="dxa"/>
            <w:gridSpan w:val="2"/>
          </w:tcPr>
          <w:p w14:paraId="67107423" w14:textId="77777777" w:rsidR="0026439C" w:rsidRDefault="0026439C" w:rsidP="00F12C16">
            <w:pPr>
              <w:jc w:val="center"/>
            </w:pPr>
            <w:r w:rsidRPr="00C4016A">
              <w:rPr>
                <w:rFonts w:ascii="Times New Roman" w:hAnsi="Times New Roman" w:cs="Times New Roman"/>
                <w:sz w:val="24"/>
                <w:szCs w:val="24"/>
              </w:rPr>
              <w:t>--</w:t>
            </w:r>
          </w:p>
        </w:tc>
        <w:tc>
          <w:tcPr>
            <w:tcW w:w="973" w:type="dxa"/>
            <w:gridSpan w:val="2"/>
          </w:tcPr>
          <w:p w14:paraId="7D44532E" w14:textId="77777777" w:rsidR="0026439C" w:rsidRDefault="0026439C" w:rsidP="00F12C16">
            <w:pPr>
              <w:jc w:val="center"/>
            </w:pPr>
            <w:r w:rsidRPr="00C4016A">
              <w:rPr>
                <w:rFonts w:ascii="Times New Roman" w:hAnsi="Times New Roman" w:cs="Times New Roman"/>
                <w:sz w:val="24"/>
                <w:szCs w:val="24"/>
              </w:rPr>
              <w:t>--</w:t>
            </w:r>
          </w:p>
        </w:tc>
      </w:tr>
      <w:tr w:rsidR="0026439C" w:rsidRPr="00612756" w14:paraId="232AABB1" w14:textId="77777777" w:rsidTr="00DC419A">
        <w:tc>
          <w:tcPr>
            <w:tcW w:w="2480" w:type="dxa"/>
          </w:tcPr>
          <w:p w14:paraId="1C1FD959" w14:textId="2B76A157" w:rsidR="0026439C" w:rsidRPr="00612756" w:rsidRDefault="0026439C" w:rsidP="00F12C16">
            <w:pPr>
              <w:rPr>
                <w:rFonts w:ascii="Times New Roman" w:hAnsi="Times New Roman" w:cs="Times New Roman"/>
                <w:sz w:val="24"/>
                <w:szCs w:val="24"/>
              </w:rPr>
            </w:pPr>
            <w:r w:rsidRPr="00612756">
              <w:rPr>
                <w:rFonts w:ascii="Times New Roman" w:hAnsi="Times New Roman" w:cs="Times New Roman"/>
                <w:sz w:val="24"/>
                <w:szCs w:val="24"/>
              </w:rPr>
              <w:t>Persuade Public</w:t>
            </w:r>
          </w:p>
        </w:tc>
        <w:tc>
          <w:tcPr>
            <w:tcW w:w="1326" w:type="dxa"/>
          </w:tcPr>
          <w:p w14:paraId="0CE1F79D" w14:textId="050D7411" w:rsidR="0026439C" w:rsidRDefault="0026439C" w:rsidP="007461CE">
            <w:pPr>
              <w:jc w:val="center"/>
              <w:rPr>
                <w:rFonts w:ascii="Times New Roman" w:hAnsi="Times New Roman" w:cs="Times New Roman"/>
                <w:sz w:val="24"/>
                <w:szCs w:val="24"/>
              </w:rPr>
            </w:pPr>
            <w:r>
              <w:rPr>
                <w:rFonts w:ascii="Times New Roman" w:hAnsi="Times New Roman" w:cs="Times New Roman"/>
                <w:sz w:val="24"/>
                <w:szCs w:val="24"/>
              </w:rPr>
              <w:t>.04</w:t>
            </w:r>
          </w:p>
        </w:tc>
        <w:tc>
          <w:tcPr>
            <w:tcW w:w="802" w:type="dxa"/>
            <w:gridSpan w:val="2"/>
          </w:tcPr>
          <w:p w14:paraId="53E4F210" w14:textId="77777777" w:rsidR="0026439C" w:rsidRPr="00612756" w:rsidRDefault="0026439C" w:rsidP="00F12C16">
            <w:pPr>
              <w:jc w:val="center"/>
              <w:rPr>
                <w:rFonts w:ascii="Times New Roman" w:hAnsi="Times New Roman" w:cs="Times New Roman"/>
                <w:sz w:val="24"/>
                <w:szCs w:val="24"/>
              </w:rPr>
            </w:pPr>
            <w:r w:rsidRPr="00C4016A">
              <w:rPr>
                <w:rFonts w:ascii="Times New Roman" w:hAnsi="Times New Roman" w:cs="Times New Roman"/>
                <w:sz w:val="24"/>
                <w:szCs w:val="24"/>
              </w:rPr>
              <w:t>--</w:t>
            </w:r>
          </w:p>
        </w:tc>
        <w:tc>
          <w:tcPr>
            <w:tcW w:w="803" w:type="dxa"/>
          </w:tcPr>
          <w:p w14:paraId="11273A37" w14:textId="77777777" w:rsidR="0026439C" w:rsidRPr="00612756" w:rsidRDefault="0026439C" w:rsidP="00F12C16">
            <w:pPr>
              <w:jc w:val="center"/>
              <w:rPr>
                <w:rFonts w:ascii="Times New Roman" w:hAnsi="Times New Roman" w:cs="Times New Roman"/>
                <w:sz w:val="24"/>
                <w:szCs w:val="24"/>
              </w:rPr>
            </w:pPr>
            <w:r w:rsidRPr="00C4016A">
              <w:rPr>
                <w:rFonts w:ascii="Times New Roman" w:hAnsi="Times New Roman" w:cs="Times New Roman"/>
                <w:sz w:val="24"/>
                <w:szCs w:val="24"/>
              </w:rPr>
              <w:t>--</w:t>
            </w:r>
          </w:p>
        </w:tc>
        <w:tc>
          <w:tcPr>
            <w:tcW w:w="841" w:type="dxa"/>
            <w:gridSpan w:val="2"/>
          </w:tcPr>
          <w:p w14:paraId="28F100C3" w14:textId="77777777" w:rsidR="0026439C" w:rsidRPr="00612756" w:rsidRDefault="0026439C" w:rsidP="00F12C16">
            <w:pPr>
              <w:jc w:val="center"/>
              <w:rPr>
                <w:rFonts w:ascii="Times New Roman" w:hAnsi="Times New Roman" w:cs="Times New Roman"/>
                <w:sz w:val="24"/>
                <w:szCs w:val="24"/>
              </w:rPr>
            </w:pPr>
            <w:r w:rsidRPr="00C4016A">
              <w:rPr>
                <w:rFonts w:ascii="Times New Roman" w:hAnsi="Times New Roman" w:cs="Times New Roman"/>
                <w:sz w:val="24"/>
                <w:szCs w:val="24"/>
              </w:rPr>
              <w:t>--</w:t>
            </w:r>
          </w:p>
        </w:tc>
        <w:tc>
          <w:tcPr>
            <w:tcW w:w="1368" w:type="dxa"/>
            <w:gridSpan w:val="2"/>
          </w:tcPr>
          <w:p w14:paraId="40B6F5D5" w14:textId="0094DFF2" w:rsidR="0026439C" w:rsidRDefault="0026439C" w:rsidP="00626DE5">
            <w:pPr>
              <w:jc w:val="center"/>
              <w:rPr>
                <w:rFonts w:ascii="Times New Roman" w:hAnsi="Times New Roman" w:cs="Times New Roman"/>
                <w:sz w:val="24"/>
                <w:szCs w:val="24"/>
              </w:rPr>
            </w:pPr>
            <w:r>
              <w:rPr>
                <w:rFonts w:ascii="Times New Roman" w:hAnsi="Times New Roman" w:cs="Times New Roman"/>
                <w:sz w:val="24"/>
                <w:szCs w:val="24"/>
              </w:rPr>
              <w:t>-.02</w:t>
            </w:r>
          </w:p>
        </w:tc>
        <w:tc>
          <w:tcPr>
            <w:tcW w:w="955" w:type="dxa"/>
            <w:gridSpan w:val="2"/>
          </w:tcPr>
          <w:p w14:paraId="4601C0AC" w14:textId="77777777" w:rsidR="0026439C" w:rsidRPr="00612756" w:rsidRDefault="0026439C" w:rsidP="00F12C16">
            <w:pPr>
              <w:rPr>
                <w:rFonts w:ascii="Times New Roman" w:hAnsi="Times New Roman" w:cs="Times New Roman"/>
                <w:sz w:val="24"/>
                <w:szCs w:val="24"/>
              </w:rPr>
            </w:pPr>
            <w:r>
              <w:rPr>
                <w:rFonts w:ascii="Times New Roman" w:hAnsi="Times New Roman" w:cs="Times New Roman"/>
                <w:sz w:val="24"/>
                <w:szCs w:val="24"/>
              </w:rPr>
              <w:t xml:space="preserve">   --           </w:t>
            </w:r>
          </w:p>
        </w:tc>
        <w:tc>
          <w:tcPr>
            <w:tcW w:w="1059" w:type="dxa"/>
            <w:gridSpan w:val="2"/>
          </w:tcPr>
          <w:p w14:paraId="4C496D96" w14:textId="77777777" w:rsidR="0026439C" w:rsidRPr="00612756" w:rsidRDefault="0026439C" w:rsidP="00F12C16">
            <w:pPr>
              <w:rPr>
                <w:rFonts w:ascii="Times New Roman" w:hAnsi="Times New Roman" w:cs="Times New Roman"/>
                <w:sz w:val="24"/>
                <w:szCs w:val="24"/>
              </w:rPr>
            </w:pPr>
            <w:r>
              <w:rPr>
                <w:rFonts w:ascii="Times New Roman" w:hAnsi="Times New Roman" w:cs="Times New Roman"/>
                <w:sz w:val="24"/>
                <w:szCs w:val="24"/>
              </w:rPr>
              <w:t xml:space="preserve">     --             </w:t>
            </w:r>
          </w:p>
        </w:tc>
        <w:tc>
          <w:tcPr>
            <w:tcW w:w="973" w:type="dxa"/>
            <w:gridSpan w:val="2"/>
          </w:tcPr>
          <w:p w14:paraId="37FDEAEF" w14:textId="77777777" w:rsidR="0026439C" w:rsidRPr="00612756" w:rsidRDefault="0026439C" w:rsidP="00F12C16">
            <w:pPr>
              <w:rPr>
                <w:rFonts w:ascii="Times New Roman" w:hAnsi="Times New Roman" w:cs="Times New Roman"/>
                <w:sz w:val="24"/>
                <w:szCs w:val="24"/>
              </w:rPr>
            </w:pPr>
            <w:r>
              <w:rPr>
                <w:rFonts w:ascii="Times New Roman" w:hAnsi="Times New Roman" w:cs="Times New Roman"/>
                <w:sz w:val="24"/>
                <w:szCs w:val="24"/>
              </w:rPr>
              <w:t xml:space="preserve">     --</w:t>
            </w:r>
          </w:p>
        </w:tc>
      </w:tr>
      <w:tr w:rsidR="0026439C" w:rsidRPr="00612756" w14:paraId="1BD8F89F" w14:textId="77777777" w:rsidTr="00DC419A">
        <w:tc>
          <w:tcPr>
            <w:tcW w:w="2480" w:type="dxa"/>
          </w:tcPr>
          <w:p w14:paraId="3709691D" w14:textId="1F7DC3FC" w:rsidR="0026439C" w:rsidRPr="00612756" w:rsidRDefault="0026439C" w:rsidP="00F12C16">
            <w:pPr>
              <w:rPr>
                <w:rFonts w:ascii="Times New Roman" w:hAnsi="Times New Roman" w:cs="Times New Roman"/>
                <w:sz w:val="24"/>
                <w:szCs w:val="24"/>
              </w:rPr>
            </w:pPr>
            <w:r w:rsidRPr="00612756">
              <w:rPr>
                <w:rFonts w:ascii="Times New Roman" w:hAnsi="Times New Roman" w:cs="Times New Roman"/>
                <w:sz w:val="24"/>
                <w:szCs w:val="24"/>
              </w:rPr>
              <w:t>Personal Promotion</w:t>
            </w:r>
          </w:p>
        </w:tc>
        <w:tc>
          <w:tcPr>
            <w:tcW w:w="1326" w:type="dxa"/>
          </w:tcPr>
          <w:p w14:paraId="7F123FC5" w14:textId="1FEF1CF8" w:rsidR="0026439C" w:rsidRPr="00C4016A" w:rsidRDefault="0026439C" w:rsidP="00F12C16">
            <w:pPr>
              <w:jc w:val="center"/>
              <w:rPr>
                <w:rFonts w:ascii="Times New Roman" w:hAnsi="Times New Roman" w:cs="Times New Roman"/>
                <w:sz w:val="24"/>
                <w:szCs w:val="24"/>
              </w:rPr>
            </w:pPr>
            <w:r>
              <w:rPr>
                <w:rFonts w:ascii="Times New Roman" w:hAnsi="Times New Roman" w:cs="Times New Roman"/>
                <w:sz w:val="24"/>
                <w:szCs w:val="24"/>
              </w:rPr>
              <w:t>.01</w:t>
            </w:r>
          </w:p>
        </w:tc>
        <w:tc>
          <w:tcPr>
            <w:tcW w:w="802" w:type="dxa"/>
            <w:gridSpan w:val="2"/>
          </w:tcPr>
          <w:p w14:paraId="7A255848" w14:textId="77777777" w:rsidR="0026439C" w:rsidRDefault="0026439C" w:rsidP="00F12C16">
            <w:pPr>
              <w:jc w:val="center"/>
            </w:pPr>
            <w:r w:rsidRPr="00C4016A">
              <w:rPr>
                <w:rFonts w:ascii="Times New Roman" w:hAnsi="Times New Roman" w:cs="Times New Roman"/>
                <w:sz w:val="24"/>
                <w:szCs w:val="24"/>
              </w:rPr>
              <w:t>--</w:t>
            </w:r>
          </w:p>
        </w:tc>
        <w:tc>
          <w:tcPr>
            <w:tcW w:w="803" w:type="dxa"/>
          </w:tcPr>
          <w:p w14:paraId="05B8BBC5" w14:textId="77777777" w:rsidR="0026439C" w:rsidRDefault="0026439C" w:rsidP="00F12C16">
            <w:pPr>
              <w:jc w:val="center"/>
            </w:pPr>
            <w:r w:rsidRPr="00C4016A">
              <w:rPr>
                <w:rFonts w:ascii="Times New Roman" w:hAnsi="Times New Roman" w:cs="Times New Roman"/>
                <w:sz w:val="24"/>
                <w:szCs w:val="24"/>
              </w:rPr>
              <w:t>--</w:t>
            </w:r>
          </w:p>
        </w:tc>
        <w:tc>
          <w:tcPr>
            <w:tcW w:w="841" w:type="dxa"/>
            <w:gridSpan w:val="2"/>
          </w:tcPr>
          <w:p w14:paraId="1B08208D" w14:textId="77777777" w:rsidR="0026439C" w:rsidRDefault="0026439C" w:rsidP="00F12C16">
            <w:pPr>
              <w:jc w:val="center"/>
            </w:pPr>
            <w:r w:rsidRPr="00C4016A">
              <w:rPr>
                <w:rFonts w:ascii="Times New Roman" w:hAnsi="Times New Roman" w:cs="Times New Roman"/>
                <w:sz w:val="24"/>
                <w:szCs w:val="24"/>
              </w:rPr>
              <w:t>--</w:t>
            </w:r>
          </w:p>
        </w:tc>
        <w:tc>
          <w:tcPr>
            <w:tcW w:w="1368" w:type="dxa"/>
            <w:gridSpan w:val="2"/>
          </w:tcPr>
          <w:p w14:paraId="21D58C9A" w14:textId="36306E07" w:rsidR="0026439C" w:rsidRDefault="0026439C" w:rsidP="00126B4B">
            <w:pPr>
              <w:jc w:val="center"/>
              <w:rPr>
                <w:rFonts w:ascii="Times New Roman" w:hAnsi="Times New Roman" w:cs="Times New Roman"/>
                <w:sz w:val="24"/>
                <w:szCs w:val="24"/>
              </w:rPr>
            </w:pPr>
            <w:r>
              <w:rPr>
                <w:rFonts w:ascii="Times New Roman" w:hAnsi="Times New Roman" w:cs="Times New Roman"/>
                <w:sz w:val="24"/>
                <w:szCs w:val="24"/>
              </w:rPr>
              <w:t>-.05*</w:t>
            </w:r>
          </w:p>
        </w:tc>
        <w:tc>
          <w:tcPr>
            <w:tcW w:w="955" w:type="dxa"/>
            <w:gridSpan w:val="2"/>
          </w:tcPr>
          <w:p w14:paraId="187FBF72" w14:textId="77777777" w:rsidR="0026439C" w:rsidRPr="00612756" w:rsidRDefault="0026439C" w:rsidP="00F12C16">
            <w:pPr>
              <w:rPr>
                <w:rFonts w:ascii="Times New Roman" w:hAnsi="Times New Roman" w:cs="Times New Roman"/>
                <w:sz w:val="24"/>
                <w:szCs w:val="24"/>
              </w:rPr>
            </w:pPr>
            <w:r>
              <w:rPr>
                <w:rFonts w:ascii="Times New Roman" w:hAnsi="Times New Roman" w:cs="Times New Roman"/>
                <w:sz w:val="24"/>
                <w:szCs w:val="24"/>
              </w:rPr>
              <w:t>-.04</w:t>
            </w:r>
          </w:p>
        </w:tc>
        <w:tc>
          <w:tcPr>
            <w:tcW w:w="1059" w:type="dxa"/>
            <w:gridSpan w:val="2"/>
          </w:tcPr>
          <w:p w14:paraId="77E04789" w14:textId="77777777" w:rsidR="0026439C" w:rsidRPr="00612756" w:rsidRDefault="0026439C" w:rsidP="00F12C16">
            <w:pPr>
              <w:rPr>
                <w:rFonts w:ascii="Times New Roman" w:hAnsi="Times New Roman" w:cs="Times New Roman"/>
                <w:sz w:val="24"/>
                <w:szCs w:val="24"/>
              </w:rPr>
            </w:pPr>
            <w:r>
              <w:rPr>
                <w:rFonts w:ascii="Times New Roman" w:hAnsi="Times New Roman" w:cs="Times New Roman"/>
                <w:sz w:val="24"/>
                <w:szCs w:val="24"/>
              </w:rPr>
              <w:t>-.07***</w:t>
            </w:r>
          </w:p>
        </w:tc>
        <w:tc>
          <w:tcPr>
            <w:tcW w:w="973" w:type="dxa"/>
            <w:gridSpan w:val="2"/>
          </w:tcPr>
          <w:p w14:paraId="72254BC7" w14:textId="77777777" w:rsidR="0026439C" w:rsidRPr="00612756" w:rsidRDefault="0026439C" w:rsidP="00F12C16">
            <w:pPr>
              <w:rPr>
                <w:rFonts w:ascii="Times New Roman" w:hAnsi="Times New Roman" w:cs="Times New Roman"/>
                <w:sz w:val="24"/>
                <w:szCs w:val="24"/>
              </w:rPr>
            </w:pPr>
            <w:r>
              <w:rPr>
                <w:rFonts w:ascii="Times New Roman" w:hAnsi="Times New Roman" w:cs="Times New Roman"/>
                <w:sz w:val="24"/>
                <w:szCs w:val="24"/>
              </w:rPr>
              <w:t>-.11***</w:t>
            </w:r>
          </w:p>
        </w:tc>
      </w:tr>
      <w:tr w:rsidR="0026439C" w14:paraId="2E2E97A4" w14:textId="77777777" w:rsidTr="00DC419A">
        <w:tc>
          <w:tcPr>
            <w:tcW w:w="2480" w:type="dxa"/>
            <w:tcBorders>
              <w:bottom w:val="single" w:sz="4" w:space="0" w:color="auto"/>
            </w:tcBorders>
          </w:tcPr>
          <w:p w14:paraId="6DC6B1D1" w14:textId="0C1DBE33" w:rsidR="0026439C" w:rsidRPr="00612756" w:rsidRDefault="0026439C" w:rsidP="00F12C16">
            <w:pPr>
              <w:rPr>
                <w:rFonts w:ascii="Times New Roman" w:hAnsi="Times New Roman" w:cs="Times New Roman"/>
                <w:sz w:val="24"/>
                <w:szCs w:val="24"/>
              </w:rPr>
            </w:pPr>
            <w:r w:rsidRPr="00612756">
              <w:rPr>
                <w:rFonts w:ascii="Times New Roman" w:hAnsi="Times New Roman" w:cs="Times New Roman"/>
                <w:sz w:val="24"/>
                <w:szCs w:val="24"/>
              </w:rPr>
              <w:t>Political Views</w:t>
            </w:r>
          </w:p>
        </w:tc>
        <w:tc>
          <w:tcPr>
            <w:tcW w:w="1326" w:type="dxa"/>
            <w:tcBorders>
              <w:bottom w:val="single" w:sz="4" w:space="0" w:color="auto"/>
            </w:tcBorders>
          </w:tcPr>
          <w:p w14:paraId="7AA098C2" w14:textId="086BFAAA" w:rsidR="0026439C" w:rsidRPr="00C4016A" w:rsidRDefault="0026439C" w:rsidP="00F12C16">
            <w:pPr>
              <w:jc w:val="center"/>
              <w:rPr>
                <w:rFonts w:ascii="Times New Roman" w:hAnsi="Times New Roman" w:cs="Times New Roman"/>
                <w:sz w:val="24"/>
                <w:szCs w:val="24"/>
              </w:rPr>
            </w:pPr>
            <w:r>
              <w:rPr>
                <w:rFonts w:ascii="Times New Roman" w:hAnsi="Times New Roman" w:cs="Times New Roman"/>
                <w:sz w:val="24"/>
                <w:szCs w:val="24"/>
              </w:rPr>
              <w:t>-.03</w:t>
            </w:r>
          </w:p>
        </w:tc>
        <w:tc>
          <w:tcPr>
            <w:tcW w:w="802" w:type="dxa"/>
            <w:gridSpan w:val="2"/>
            <w:tcBorders>
              <w:bottom w:val="single" w:sz="4" w:space="0" w:color="auto"/>
            </w:tcBorders>
          </w:tcPr>
          <w:p w14:paraId="7E1131CD" w14:textId="77777777" w:rsidR="0026439C" w:rsidRDefault="0026439C" w:rsidP="00F12C16">
            <w:pPr>
              <w:jc w:val="center"/>
            </w:pPr>
            <w:r w:rsidRPr="00C4016A">
              <w:rPr>
                <w:rFonts w:ascii="Times New Roman" w:hAnsi="Times New Roman" w:cs="Times New Roman"/>
                <w:sz w:val="24"/>
                <w:szCs w:val="24"/>
              </w:rPr>
              <w:t>--</w:t>
            </w:r>
          </w:p>
        </w:tc>
        <w:tc>
          <w:tcPr>
            <w:tcW w:w="803" w:type="dxa"/>
            <w:tcBorders>
              <w:bottom w:val="single" w:sz="4" w:space="0" w:color="auto"/>
            </w:tcBorders>
          </w:tcPr>
          <w:p w14:paraId="74B071E4" w14:textId="77777777" w:rsidR="0026439C" w:rsidRDefault="0026439C" w:rsidP="00F12C16">
            <w:pPr>
              <w:jc w:val="center"/>
            </w:pPr>
            <w:r w:rsidRPr="00C4016A">
              <w:rPr>
                <w:rFonts w:ascii="Times New Roman" w:hAnsi="Times New Roman" w:cs="Times New Roman"/>
                <w:sz w:val="24"/>
                <w:szCs w:val="24"/>
              </w:rPr>
              <w:t>--</w:t>
            </w:r>
          </w:p>
        </w:tc>
        <w:tc>
          <w:tcPr>
            <w:tcW w:w="841" w:type="dxa"/>
            <w:gridSpan w:val="2"/>
            <w:tcBorders>
              <w:bottom w:val="single" w:sz="4" w:space="0" w:color="auto"/>
            </w:tcBorders>
          </w:tcPr>
          <w:p w14:paraId="300E31BD" w14:textId="77777777" w:rsidR="0026439C" w:rsidRDefault="0026439C" w:rsidP="00F12C16">
            <w:pPr>
              <w:jc w:val="center"/>
            </w:pPr>
            <w:r w:rsidRPr="00C4016A">
              <w:rPr>
                <w:rFonts w:ascii="Times New Roman" w:hAnsi="Times New Roman" w:cs="Times New Roman"/>
                <w:sz w:val="24"/>
                <w:szCs w:val="24"/>
              </w:rPr>
              <w:t>--</w:t>
            </w:r>
          </w:p>
        </w:tc>
        <w:tc>
          <w:tcPr>
            <w:tcW w:w="1368" w:type="dxa"/>
            <w:gridSpan w:val="2"/>
            <w:tcBorders>
              <w:bottom w:val="single" w:sz="4" w:space="0" w:color="auto"/>
            </w:tcBorders>
          </w:tcPr>
          <w:p w14:paraId="2B96E785" w14:textId="7963C977" w:rsidR="0026439C" w:rsidRPr="00C4016A" w:rsidRDefault="0026439C" w:rsidP="00F12C16">
            <w:pPr>
              <w:jc w:val="center"/>
              <w:rPr>
                <w:rFonts w:ascii="Times New Roman" w:hAnsi="Times New Roman" w:cs="Times New Roman"/>
                <w:sz w:val="24"/>
                <w:szCs w:val="24"/>
              </w:rPr>
            </w:pPr>
            <w:r>
              <w:rPr>
                <w:rFonts w:ascii="Times New Roman" w:hAnsi="Times New Roman" w:cs="Times New Roman"/>
                <w:sz w:val="24"/>
                <w:szCs w:val="24"/>
              </w:rPr>
              <w:t>.02</w:t>
            </w:r>
          </w:p>
        </w:tc>
        <w:tc>
          <w:tcPr>
            <w:tcW w:w="955" w:type="dxa"/>
            <w:gridSpan w:val="2"/>
            <w:tcBorders>
              <w:bottom w:val="single" w:sz="4" w:space="0" w:color="auto"/>
            </w:tcBorders>
          </w:tcPr>
          <w:p w14:paraId="573C9435" w14:textId="77777777" w:rsidR="0026439C" w:rsidRDefault="0026439C" w:rsidP="00F12C16">
            <w:pPr>
              <w:jc w:val="center"/>
            </w:pPr>
            <w:r w:rsidRPr="00C4016A">
              <w:rPr>
                <w:rFonts w:ascii="Times New Roman" w:hAnsi="Times New Roman" w:cs="Times New Roman"/>
                <w:sz w:val="24"/>
                <w:szCs w:val="24"/>
              </w:rPr>
              <w:t>--</w:t>
            </w:r>
          </w:p>
        </w:tc>
        <w:tc>
          <w:tcPr>
            <w:tcW w:w="1059" w:type="dxa"/>
            <w:gridSpan w:val="2"/>
            <w:tcBorders>
              <w:bottom w:val="single" w:sz="4" w:space="0" w:color="auto"/>
            </w:tcBorders>
          </w:tcPr>
          <w:p w14:paraId="4A0EAC9D" w14:textId="77777777" w:rsidR="0026439C" w:rsidRDefault="0026439C" w:rsidP="00F12C16">
            <w:pPr>
              <w:jc w:val="center"/>
            </w:pPr>
            <w:r w:rsidRPr="00C4016A">
              <w:rPr>
                <w:rFonts w:ascii="Times New Roman" w:hAnsi="Times New Roman" w:cs="Times New Roman"/>
                <w:sz w:val="24"/>
                <w:szCs w:val="24"/>
              </w:rPr>
              <w:t>--</w:t>
            </w:r>
          </w:p>
        </w:tc>
        <w:tc>
          <w:tcPr>
            <w:tcW w:w="973" w:type="dxa"/>
            <w:gridSpan w:val="2"/>
            <w:tcBorders>
              <w:bottom w:val="single" w:sz="4" w:space="0" w:color="auto"/>
            </w:tcBorders>
          </w:tcPr>
          <w:p w14:paraId="3000EA70" w14:textId="77777777" w:rsidR="0026439C" w:rsidRDefault="0026439C" w:rsidP="00F12C16">
            <w:pPr>
              <w:jc w:val="center"/>
            </w:pPr>
            <w:r w:rsidRPr="00C4016A">
              <w:rPr>
                <w:rFonts w:ascii="Times New Roman" w:hAnsi="Times New Roman" w:cs="Times New Roman"/>
                <w:sz w:val="24"/>
                <w:szCs w:val="24"/>
              </w:rPr>
              <w:t>--</w:t>
            </w:r>
          </w:p>
        </w:tc>
      </w:tr>
    </w:tbl>
    <w:p w14:paraId="4C7C36F5" w14:textId="77777777" w:rsidR="00F12C16" w:rsidRDefault="00F12C16" w:rsidP="00F12C16"/>
    <w:p w14:paraId="545540AD" w14:textId="77777777" w:rsidR="00F12C16" w:rsidRDefault="00F12C16" w:rsidP="00F12C16"/>
    <w:p w14:paraId="659F075C" w14:textId="77777777" w:rsidR="00F12C16" w:rsidRDefault="00F12C16" w:rsidP="00F12C16"/>
    <w:p w14:paraId="20EA3E73" w14:textId="77777777" w:rsidR="00F12C16" w:rsidRDefault="00F12C16" w:rsidP="00F12C16"/>
    <w:p w14:paraId="556A7614" w14:textId="77777777" w:rsidR="00F12C16" w:rsidRDefault="00F12C16" w:rsidP="00F12C16"/>
    <w:p w14:paraId="5884AA3B" w14:textId="2297118E" w:rsidR="00DC419A" w:rsidRDefault="00DC419A"/>
    <w:sectPr w:rsidR="00DC419A" w:rsidSect="009F3E4B">
      <w:type w:val="continuous"/>
      <w:pgSz w:w="15840" w:h="12240" w:orient="landscape"/>
      <w:pgMar w:top="245" w:right="1440" w:bottom="245"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81475D" w14:textId="77777777" w:rsidR="00412D05" w:rsidRDefault="00412D05" w:rsidP="00CC3090">
      <w:pPr>
        <w:spacing w:after="0" w:line="240" w:lineRule="auto"/>
      </w:pPr>
      <w:r>
        <w:separator/>
      </w:r>
    </w:p>
  </w:endnote>
  <w:endnote w:type="continuationSeparator" w:id="0">
    <w:p w14:paraId="44A92A59" w14:textId="77777777" w:rsidR="00412D05" w:rsidRDefault="00412D05" w:rsidP="00CC30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B51007" w14:textId="77777777" w:rsidR="00412D05" w:rsidRDefault="00412D05" w:rsidP="00CC3090">
      <w:pPr>
        <w:spacing w:after="0" w:line="240" w:lineRule="auto"/>
      </w:pPr>
      <w:r>
        <w:separator/>
      </w:r>
    </w:p>
  </w:footnote>
  <w:footnote w:type="continuationSeparator" w:id="0">
    <w:p w14:paraId="215BC4B1" w14:textId="77777777" w:rsidR="00412D05" w:rsidRDefault="00412D05" w:rsidP="00CC3090">
      <w:pPr>
        <w:spacing w:after="0" w:line="240" w:lineRule="auto"/>
      </w:pPr>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Lindsey Beall">
    <w15:presenceInfo w15:providerId="Windows Live" w15:userId="3220b2396d29eaf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3090"/>
    <w:rsid w:val="000303F5"/>
    <w:rsid w:val="000833B9"/>
    <w:rsid w:val="000A043A"/>
    <w:rsid w:val="001204B3"/>
    <w:rsid w:val="00126B4B"/>
    <w:rsid w:val="00130FE1"/>
    <w:rsid w:val="001C12A9"/>
    <w:rsid w:val="001C444A"/>
    <w:rsid w:val="001C4BB6"/>
    <w:rsid w:val="001F548B"/>
    <w:rsid w:val="001F70E8"/>
    <w:rsid w:val="00200CA6"/>
    <w:rsid w:val="0026439C"/>
    <w:rsid w:val="002E2F15"/>
    <w:rsid w:val="002E3B06"/>
    <w:rsid w:val="002E46BF"/>
    <w:rsid w:val="0031630B"/>
    <w:rsid w:val="00342D69"/>
    <w:rsid w:val="00357780"/>
    <w:rsid w:val="003D79C9"/>
    <w:rsid w:val="003E693B"/>
    <w:rsid w:val="00412247"/>
    <w:rsid w:val="00412D05"/>
    <w:rsid w:val="00472DD2"/>
    <w:rsid w:val="004D7D97"/>
    <w:rsid w:val="004F7131"/>
    <w:rsid w:val="005508FB"/>
    <w:rsid w:val="00561A59"/>
    <w:rsid w:val="00565106"/>
    <w:rsid w:val="00565476"/>
    <w:rsid w:val="00577DFA"/>
    <w:rsid w:val="00593635"/>
    <w:rsid w:val="005A0048"/>
    <w:rsid w:val="005A1BCB"/>
    <w:rsid w:val="005E61DE"/>
    <w:rsid w:val="00612756"/>
    <w:rsid w:val="00626DE5"/>
    <w:rsid w:val="0064146C"/>
    <w:rsid w:val="006979AD"/>
    <w:rsid w:val="006D38A7"/>
    <w:rsid w:val="00702F18"/>
    <w:rsid w:val="007249B4"/>
    <w:rsid w:val="007357F5"/>
    <w:rsid w:val="00740223"/>
    <w:rsid w:val="00745F1E"/>
    <w:rsid w:val="007461CE"/>
    <w:rsid w:val="007C7866"/>
    <w:rsid w:val="00804F46"/>
    <w:rsid w:val="008429FC"/>
    <w:rsid w:val="00852EE3"/>
    <w:rsid w:val="008832E0"/>
    <w:rsid w:val="00896714"/>
    <w:rsid w:val="008A59BB"/>
    <w:rsid w:val="008B5FB1"/>
    <w:rsid w:val="008E0EB9"/>
    <w:rsid w:val="008E34B6"/>
    <w:rsid w:val="008E738B"/>
    <w:rsid w:val="00905181"/>
    <w:rsid w:val="00945451"/>
    <w:rsid w:val="00963462"/>
    <w:rsid w:val="00992C55"/>
    <w:rsid w:val="00994BA1"/>
    <w:rsid w:val="009D54EE"/>
    <w:rsid w:val="009F3E4B"/>
    <w:rsid w:val="00A84DCB"/>
    <w:rsid w:val="00AA0AE7"/>
    <w:rsid w:val="00AA4B80"/>
    <w:rsid w:val="00AE714E"/>
    <w:rsid w:val="00B02C89"/>
    <w:rsid w:val="00B25DEE"/>
    <w:rsid w:val="00B70ECD"/>
    <w:rsid w:val="00BF5EDD"/>
    <w:rsid w:val="00C15E5E"/>
    <w:rsid w:val="00C24E62"/>
    <w:rsid w:val="00C53F71"/>
    <w:rsid w:val="00C55163"/>
    <w:rsid w:val="00CA3304"/>
    <w:rsid w:val="00CC3090"/>
    <w:rsid w:val="00D02AD9"/>
    <w:rsid w:val="00D11234"/>
    <w:rsid w:val="00D56168"/>
    <w:rsid w:val="00D860D5"/>
    <w:rsid w:val="00DA6B21"/>
    <w:rsid w:val="00DC0B98"/>
    <w:rsid w:val="00DC419A"/>
    <w:rsid w:val="00E14377"/>
    <w:rsid w:val="00E412AB"/>
    <w:rsid w:val="00E7049C"/>
    <w:rsid w:val="00ED1C28"/>
    <w:rsid w:val="00F10287"/>
    <w:rsid w:val="00F12C16"/>
    <w:rsid w:val="00F2101B"/>
    <w:rsid w:val="00FA098D"/>
    <w:rsid w:val="00FE65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FA8E3"/>
  <w15:chartTrackingRefBased/>
  <w15:docId w15:val="{BA172C01-9B59-4812-A269-022320476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C30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C30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3090"/>
  </w:style>
  <w:style w:type="paragraph" w:styleId="Footer">
    <w:name w:val="footer"/>
    <w:basedOn w:val="Normal"/>
    <w:link w:val="FooterChar"/>
    <w:uiPriority w:val="99"/>
    <w:unhideWhenUsed/>
    <w:rsid w:val="00CC30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3090"/>
  </w:style>
  <w:style w:type="character" w:styleId="PlaceholderText">
    <w:name w:val="Placeholder Text"/>
    <w:basedOn w:val="DefaultParagraphFont"/>
    <w:uiPriority w:val="99"/>
    <w:semiHidden/>
    <w:rsid w:val="008A59BB"/>
    <w:rPr>
      <w:color w:val="808080"/>
    </w:rPr>
  </w:style>
  <w:style w:type="paragraph" w:styleId="BalloonText">
    <w:name w:val="Balloon Text"/>
    <w:basedOn w:val="Normal"/>
    <w:link w:val="BalloonTextChar"/>
    <w:uiPriority w:val="99"/>
    <w:semiHidden/>
    <w:unhideWhenUsed/>
    <w:rsid w:val="009F3E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3E4B"/>
    <w:rPr>
      <w:rFonts w:ascii="Segoe UI" w:hAnsi="Segoe UI" w:cs="Segoe UI"/>
      <w:sz w:val="18"/>
      <w:szCs w:val="18"/>
    </w:rPr>
  </w:style>
  <w:style w:type="character" w:styleId="CommentReference">
    <w:name w:val="annotation reference"/>
    <w:basedOn w:val="DefaultParagraphFont"/>
    <w:uiPriority w:val="99"/>
    <w:semiHidden/>
    <w:unhideWhenUsed/>
    <w:rsid w:val="009F3E4B"/>
    <w:rPr>
      <w:sz w:val="16"/>
      <w:szCs w:val="16"/>
    </w:rPr>
  </w:style>
  <w:style w:type="paragraph" w:styleId="CommentText">
    <w:name w:val="annotation text"/>
    <w:basedOn w:val="Normal"/>
    <w:link w:val="CommentTextChar"/>
    <w:uiPriority w:val="99"/>
    <w:semiHidden/>
    <w:unhideWhenUsed/>
    <w:rsid w:val="009F3E4B"/>
    <w:pPr>
      <w:spacing w:line="240" w:lineRule="auto"/>
    </w:pPr>
    <w:rPr>
      <w:sz w:val="20"/>
      <w:szCs w:val="20"/>
    </w:rPr>
  </w:style>
  <w:style w:type="character" w:customStyle="1" w:styleId="CommentTextChar">
    <w:name w:val="Comment Text Char"/>
    <w:basedOn w:val="DefaultParagraphFont"/>
    <w:link w:val="CommentText"/>
    <w:uiPriority w:val="99"/>
    <w:semiHidden/>
    <w:rsid w:val="009F3E4B"/>
    <w:rPr>
      <w:sz w:val="20"/>
      <w:szCs w:val="20"/>
    </w:rPr>
  </w:style>
  <w:style w:type="paragraph" w:styleId="CommentSubject">
    <w:name w:val="annotation subject"/>
    <w:basedOn w:val="CommentText"/>
    <w:next w:val="CommentText"/>
    <w:link w:val="CommentSubjectChar"/>
    <w:uiPriority w:val="99"/>
    <w:semiHidden/>
    <w:unhideWhenUsed/>
    <w:rsid w:val="009F3E4B"/>
    <w:rPr>
      <w:b/>
      <w:bCs/>
    </w:rPr>
  </w:style>
  <w:style w:type="character" w:customStyle="1" w:styleId="CommentSubjectChar">
    <w:name w:val="Comment Subject Char"/>
    <w:basedOn w:val="CommentTextChar"/>
    <w:link w:val="CommentSubject"/>
    <w:uiPriority w:val="99"/>
    <w:semiHidden/>
    <w:rsid w:val="009F3E4B"/>
    <w:rPr>
      <w:b/>
      <w:bCs/>
      <w:sz w:val="20"/>
      <w:szCs w:val="20"/>
    </w:rPr>
  </w:style>
  <w:style w:type="paragraph" w:styleId="Revision">
    <w:name w:val="Revision"/>
    <w:hidden/>
    <w:uiPriority w:val="99"/>
    <w:semiHidden/>
    <w:rsid w:val="00F12C1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4F4677-CF47-423D-835E-9C3D37D597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478</Words>
  <Characters>2727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Lindsey Beall</dc:creator>
  <cp:keywords/>
  <dc:description/>
  <cp:lastModifiedBy>Lindsey Beall</cp:lastModifiedBy>
  <cp:revision>5</cp:revision>
  <dcterms:created xsi:type="dcterms:W3CDTF">2017-09-22T19:21:00Z</dcterms:created>
  <dcterms:modified xsi:type="dcterms:W3CDTF">2017-10-27T15:01:00Z</dcterms:modified>
</cp:coreProperties>
</file>