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16239" w14:textId="77777777" w:rsidR="006A5361" w:rsidRPr="006152C9" w:rsidRDefault="006A5361" w:rsidP="006152C9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152C9">
        <w:rPr>
          <w:rFonts w:ascii="Arial" w:hAnsi="Arial" w:cs="Arial"/>
          <w:b/>
          <w:sz w:val="24"/>
          <w:szCs w:val="24"/>
          <w:u w:val="single"/>
        </w:rPr>
        <w:t>Supporting Information</w:t>
      </w:r>
    </w:p>
    <w:p w14:paraId="7A638DD5" w14:textId="77777777" w:rsidR="00291C78" w:rsidRPr="006152C9" w:rsidRDefault="00291C78" w:rsidP="00291C78">
      <w:pPr>
        <w:pStyle w:val="NoSpacing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Hlk168643414"/>
      <w:r w:rsidRPr="006152C9">
        <w:rPr>
          <w:rFonts w:ascii="Arial" w:hAnsi="Arial" w:cs="Arial"/>
          <w:b/>
          <w:sz w:val="20"/>
          <w:szCs w:val="20"/>
        </w:rPr>
        <w:t xml:space="preserve">Comprehensive Analysis of Chemical and Enantiomeric Stability of Terpenes in </w:t>
      </w:r>
      <w:r w:rsidRPr="006152C9">
        <w:rPr>
          <w:rFonts w:ascii="Arial" w:hAnsi="Arial" w:cs="Arial"/>
          <w:b/>
          <w:i/>
          <w:sz w:val="20"/>
          <w:szCs w:val="20"/>
        </w:rPr>
        <w:t xml:space="preserve">Cannabis sativa </w:t>
      </w:r>
      <w:r w:rsidRPr="006152C9">
        <w:rPr>
          <w:rFonts w:ascii="Arial" w:hAnsi="Arial" w:cs="Arial"/>
          <w:b/>
          <w:sz w:val="20"/>
          <w:szCs w:val="20"/>
        </w:rPr>
        <w:t>L</w:t>
      </w:r>
      <w:r w:rsidRPr="006152C9">
        <w:rPr>
          <w:rFonts w:ascii="Arial" w:hAnsi="Arial" w:cs="Arial"/>
          <w:b/>
          <w:i/>
          <w:sz w:val="20"/>
          <w:szCs w:val="20"/>
        </w:rPr>
        <w:t xml:space="preserve">. </w:t>
      </w:r>
      <w:r w:rsidRPr="006152C9">
        <w:rPr>
          <w:rFonts w:ascii="Arial" w:hAnsi="Arial" w:cs="Arial"/>
          <w:b/>
          <w:sz w:val="20"/>
          <w:szCs w:val="20"/>
        </w:rPr>
        <w:t>flowers</w:t>
      </w:r>
    </w:p>
    <w:p w14:paraId="58452614" w14:textId="77777777" w:rsidR="00291C78" w:rsidRPr="006152C9" w:rsidRDefault="00291C78" w:rsidP="00291C7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FD2B749" w14:textId="77777777" w:rsidR="00291C78" w:rsidRPr="006152C9" w:rsidRDefault="00291C78" w:rsidP="00291C7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2C9">
        <w:rPr>
          <w:rFonts w:ascii="Arial" w:hAnsi="Arial" w:cs="Arial"/>
          <w:sz w:val="20"/>
          <w:szCs w:val="20"/>
        </w:rPr>
        <w:lastRenderedPageBreak/>
        <w:t>Justine Raeber</w:t>
      </w:r>
      <w:r w:rsidRPr="006152C9">
        <w:rPr>
          <w:rFonts w:ascii="Arial" w:hAnsi="Arial" w:cs="Arial"/>
          <w:sz w:val="20"/>
          <w:szCs w:val="20"/>
          <w:vertAlign w:val="superscript"/>
        </w:rPr>
        <w:t>1</w:t>
      </w:r>
      <w:r w:rsidRPr="006152C9">
        <w:rPr>
          <w:rFonts w:ascii="Arial" w:hAnsi="Arial" w:cs="Arial"/>
          <w:sz w:val="20"/>
          <w:szCs w:val="20"/>
        </w:rPr>
        <w:t>, Bryan Bajor</w:t>
      </w:r>
      <w:r w:rsidRPr="006152C9">
        <w:rPr>
          <w:rFonts w:ascii="Arial" w:hAnsi="Arial" w:cs="Arial"/>
          <w:sz w:val="20"/>
          <w:szCs w:val="20"/>
          <w:vertAlign w:val="superscript"/>
        </w:rPr>
        <w:t>1</w:t>
      </w:r>
      <w:r w:rsidRPr="006152C9">
        <w:rPr>
          <w:rFonts w:ascii="Arial" w:hAnsi="Arial" w:cs="Arial"/>
          <w:sz w:val="20"/>
          <w:szCs w:val="20"/>
        </w:rPr>
        <w:t>, Michael Poetzsch</w:t>
      </w:r>
      <w:r w:rsidRPr="006152C9">
        <w:rPr>
          <w:rFonts w:ascii="Arial" w:hAnsi="Arial" w:cs="Arial"/>
          <w:sz w:val="20"/>
          <w:szCs w:val="20"/>
          <w:vertAlign w:val="superscript"/>
        </w:rPr>
        <w:t>2</w:t>
      </w:r>
      <w:r w:rsidRPr="006152C9">
        <w:rPr>
          <w:rFonts w:ascii="Arial" w:hAnsi="Arial" w:cs="Arial"/>
          <w:sz w:val="20"/>
          <w:szCs w:val="20"/>
        </w:rPr>
        <w:t>, Christian Steuer</w:t>
      </w:r>
      <w:r w:rsidRPr="006152C9">
        <w:rPr>
          <w:rFonts w:ascii="Arial" w:hAnsi="Arial" w:cs="Arial"/>
          <w:sz w:val="20"/>
          <w:szCs w:val="20"/>
          <w:vertAlign w:val="superscript"/>
        </w:rPr>
        <w:t>1</w:t>
      </w:r>
      <w:r w:rsidRPr="006152C9">
        <w:rPr>
          <w:rFonts w:ascii="Arial" w:hAnsi="Arial" w:cs="Arial"/>
          <w:sz w:val="20"/>
          <w:szCs w:val="20"/>
        </w:rPr>
        <w:t>*</w:t>
      </w:r>
    </w:p>
    <w:p w14:paraId="01CE6C8D" w14:textId="77777777" w:rsidR="00291C78" w:rsidRPr="006152C9" w:rsidRDefault="00291C78" w:rsidP="00291C78">
      <w:pPr>
        <w:spacing w:line="360" w:lineRule="auto"/>
        <w:jc w:val="both"/>
        <w:rPr>
          <w:rFonts w:ascii="Arial" w:hAnsi="Arial" w:cs="Arial"/>
          <w:sz w:val="20"/>
          <w:szCs w:val="20"/>
          <w:lang w:val="it-CH"/>
        </w:rPr>
      </w:pPr>
      <w:r w:rsidRPr="006152C9">
        <w:rPr>
          <w:rFonts w:ascii="Arial" w:hAnsi="Arial" w:cs="Arial"/>
          <w:sz w:val="20"/>
          <w:szCs w:val="20"/>
          <w:vertAlign w:val="superscript"/>
          <w:lang w:val="it-CH"/>
        </w:rPr>
        <w:t>1</w:t>
      </w:r>
      <w:r w:rsidRPr="006152C9">
        <w:rPr>
          <w:rFonts w:ascii="Arial" w:hAnsi="Arial" w:cs="Arial"/>
          <w:sz w:val="20"/>
          <w:szCs w:val="20"/>
          <w:lang w:val="it-CH"/>
        </w:rPr>
        <w:t xml:space="preserve">ETH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Zurich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,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Institute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 of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Pharmaceutical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Sciences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>, Vladimir-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Prelog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>-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Weg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 1-5/10, CH-8093 Zurich, Switzerland</w:t>
      </w:r>
    </w:p>
    <w:p w14:paraId="6727089B" w14:textId="77777777" w:rsidR="00291C78" w:rsidRPr="006152C9" w:rsidRDefault="00291C78" w:rsidP="00291C78">
      <w:pPr>
        <w:spacing w:line="360" w:lineRule="auto"/>
        <w:jc w:val="both"/>
        <w:rPr>
          <w:rFonts w:ascii="Arial" w:hAnsi="Arial" w:cs="Arial"/>
          <w:sz w:val="20"/>
          <w:szCs w:val="20"/>
          <w:lang w:val="it-CH"/>
        </w:rPr>
      </w:pPr>
      <w:proofErr w:type="gramStart"/>
      <w:r w:rsidRPr="006152C9">
        <w:rPr>
          <w:rFonts w:ascii="Arial" w:hAnsi="Arial" w:cs="Arial"/>
          <w:sz w:val="20"/>
          <w:szCs w:val="20"/>
          <w:lang w:val="it-CH"/>
        </w:rPr>
        <w:lastRenderedPageBreak/>
        <w:t>Tel.:+</w:t>
      </w:r>
      <w:proofErr w:type="gramEnd"/>
      <w:r w:rsidRPr="006152C9">
        <w:rPr>
          <w:rFonts w:ascii="Arial" w:hAnsi="Arial" w:cs="Arial"/>
          <w:sz w:val="20"/>
          <w:szCs w:val="20"/>
          <w:lang w:val="it-CH"/>
        </w:rPr>
        <w:t>41 44 633 74 19; Fax: +41 44 633 13 79</w:t>
      </w:r>
    </w:p>
    <w:p w14:paraId="5F8202AB" w14:textId="77777777" w:rsidR="00291C78" w:rsidRPr="006152C9" w:rsidRDefault="00291C78" w:rsidP="00291C78">
      <w:pPr>
        <w:spacing w:line="360" w:lineRule="auto"/>
        <w:jc w:val="both"/>
        <w:rPr>
          <w:rFonts w:ascii="Arial" w:hAnsi="Arial" w:cs="Arial"/>
          <w:sz w:val="20"/>
          <w:szCs w:val="20"/>
          <w:lang w:val="it-CH"/>
        </w:rPr>
      </w:pPr>
      <w:r w:rsidRPr="006152C9">
        <w:rPr>
          <w:rFonts w:ascii="Arial" w:hAnsi="Arial" w:cs="Arial"/>
          <w:sz w:val="20"/>
          <w:szCs w:val="20"/>
          <w:vertAlign w:val="superscript"/>
          <w:lang w:val="it-CH"/>
        </w:rPr>
        <w:t>2</w:t>
      </w:r>
      <w:r w:rsidRPr="006152C9">
        <w:rPr>
          <w:rFonts w:ascii="Arial" w:hAnsi="Arial" w:cs="Arial"/>
          <w:sz w:val="20"/>
          <w:szCs w:val="20"/>
          <w:lang w:val="it-CH"/>
        </w:rPr>
        <w:t xml:space="preserve">Swiss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Drug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Testing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GmbH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,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Technoparkstrasse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 2, CH-8406 Winterthur, Switzerland</w:t>
      </w:r>
    </w:p>
    <w:p w14:paraId="19AD3B3B" w14:textId="77777777" w:rsidR="00291C78" w:rsidRPr="006152C9" w:rsidRDefault="00291C78" w:rsidP="00291C78">
      <w:pPr>
        <w:spacing w:line="360" w:lineRule="auto"/>
        <w:jc w:val="both"/>
        <w:rPr>
          <w:rFonts w:ascii="Arial" w:hAnsi="Arial" w:cs="Arial"/>
          <w:sz w:val="20"/>
          <w:szCs w:val="20"/>
          <w:lang w:val="it-CH"/>
        </w:rPr>
      </w:pPr>
      <w:proofErr w:type="gramStart"/>
      <w:r w:rsidRPr="006152C9">
        <w:rPr>
          <w:rFonts w:ascii="Arial" w:hAnsi="Arial" w:cs="Arial"/>
          <w:sz w:val="20"/>
          <w:szCs w:val="20"/>
          <w:lang w:val="it-CH"/>
        </w:rPr>
        <w:t>Tel.:+</w:t>
      </w:r>
      <w:proofErr w:type="gramEnd"/>
      <w:r w:rsidRPr="006152C9">
        <w:rPr>
          <w:rFonts w:ascii="Arial" w:hAnsi="Arial" w:cs="Arial"/>
          <w:sz w:val="20"/>
          <w:szCs w:val="20"/>
          <w:lang w:val="it-CH"/>
        </w:rPr>
        <w:t>41 628385315; Fax: +41 628385399</w:t>
      </w:r>
    </w:p>
    <w:p w14:paraId="25C6097F" w14:textId="77777777" w:rsidR="00291C78" w:rsidRPr="006152C9" w:rsidRDefault="00291C78" w:rsidP="00291C78">
      <w:pPr>
        <w:spacing w:line="360" w:lineRule="auto"/>
        <w:jc w:val="both"/>
        <w:rPr>
          <w:rFonts w:ascii="Arial" w:hAnsi="Arial" w:cs="Arial"/>
          <w:sz w:val="20"/>
          <w:szCs w:val="20"/>
          <w:lang w:val="it-CH"/>
        </w:rPr>
      </w:pPr>
      <w:r w:rsidRPr="006152C9">
        <w:rPr>
          <w:rFonts w:ascii="Arial" w:hAnsi="Arial" w:cs="Arial"/>
          <w:sz w:val="20"/>
          <w:szCs w:val="20"/>
          <w:lang w:val="it-CH"/>
        </w:rPr>
        <w:t>*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Corresponding</w:t>
      </w:r>
      <w:proofErr w:type="spellEnd"/>
      <w:r w:rsidRPr="006152C9">
        <w:rPr>
          <w:rFonts w:ascii="Arial" w:hAnsi="Arial" w:cs="Arial"/>
          <w:sz w:val="20"/>
          <w:szCs w:val="20"/>
          <w:lang w:val="it-CH"/>
        </w:rPr>
        <w:t xml:space="preserve"> </w:t>
      </w:r>
      <w:proofErr w:type="spellStart"/>
      <w:r w:rsidRPr="006152C9">
        <w:rPr>
          <w:rFonts w:ascii="Arial" w:hAnsi="Arial" w:cs="Arial"/>
          <w:sz w:val="20"/>
          <w:szCs w:val="20"/>
          <w:lang w:val="it-CH"/>
        </w:rPr>
        <w:t>author</w:t>
      </w:r>
      <w:proofErr w:type="spellEnd"/>
    </w:p>
    <w:bookmarkEnd w:id="0"/>
    <w:p w14:paraId="3967166B" w14:textId="77777777" w:rsidR="00291C78" w:rsidRPr="006152C9" w:rsidRDefault="00291C78" w:rsidP="00291C7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2D3D313" w14:textId="77777777" w:rsidR="00291C78" w:rsidRPr="006152C9" w:rsidRDefault="00291C78" w:rsidP="00291C7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2C9">
        <w:rPr>
          <w:rFonts w:ascii="Arial" w:hAnsi="Arial" w:cs="Arial"/>
          <w:sz w:val="20"/>
          <w:szCs w:val="20"/>
        </w:rPr>
        <w:t>ORCID:</w:t>
      </w:r>
    </w:p>
    <w:p w14:paraId="53554F53" w14:textId="77777777" w:rsidR="00291C78" w:rsidRPr="006152C9" w:rsidRDefault="00291C78" w:rsidP="00291C7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2C9">
        <w:rPr>
          <w:rFonts w:ascii="Arial" w:hAnsi="Arial" w:cs="Arial"/>
          <w:sz w:val="20"/>
          <w:szCs w:val="20"/>
        </w:rPr>
        <w:t>Justine Raeber: 0000-0003-4732-7484</w:t>
      </w:r>
    </w:p>
    <w:p w14:paraId="3A1EE021" w14:textId="77777777" w:rsidR="00291C78" w:rsidRPr="006152C9" w:rsidRDefault="00291C78" w:rsidP="00291C7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2C9">
        <w:rPr>
          <w:rFonts w:ascii="Arial" w:hAnsi="Arial" w:cs="Arial"/>
          <w:sz w:val="20"/>
          <w:szCs w:val="20"/>
        </w:rPr>
        <w:t>Christian Steuer: 0000-0002-6102-3367</w:t>
      </w:r>
    </w:p>
    <w:p w14:paraId="7C958D15" w14:textId="77777777" w:rsidR="00A711C0" w:rsidRDefault="00A711C0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10525BC3" w14:textId="77777777" w:rsidR="00AC2931" w:rsidRDefault="00AC293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6F0BA5D" w14:textId="77777777" w:rsidR="00E93CEE" w:rsidRDefault="00E93CEE" w:rsidP="00E9507B">
      <w:pPr>
        <w:spacing w:line="360" w:lineRule="auto"/>
        <w:jc w:val="both"/>
        <w:rPr>
          <w:rFonts w:ascii="Arial" w:hAnsi="Arial" w:cs="Arial"/>
          <w:sz w:val="24"/>
        </w:rPr>
        <w:sectPr w:rsidR="00E93CE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04551A" w14:textId="477D9D5A" w:rsidR="00E93CEE" w:rsidRPr="005F3875" w:rsidRDefault="00E93CEE" w:rsidP="002D5ADF">
      <w:pPr>
        <w:rPr>
          <w:rFonts w:ascii="Arial" w:hAnsi="Arial" w:cs="Arial"/>
          <w:sz w:val="20"/>
          <w:szCs w:val="20"/>
        </w:rPr>
      </w:pPr>
      <w:r w:rsidRPr="00130411">
        <w:rPr>
          <w:rFonts w:ascii="Arial" w:hAnsi="Arial" w:cs="Arial"/>
          <w:sz w:val="20"/>
          <w:szCs w:val="20"/>
        </w:rPr>
        <w:lastRenderedPageBreak/>
        <w:t>Table S1</w:t>
      </w:r>
      <w:r w:rsidR="002D5ADF" w:rsidRPr="00130411">
        <w:rPr>
          <w:rFonts w:ascii="Arial" w:hAnsi="Arial" w:cs="Arial"/>
          <w:sz w:val="20"/>
          <w:szCs w:val="20"/>
        </w:rPr>
        <w:t xml:space="preserve">: </w:t>
      </w:r>
      <w:r w:rsidR="002D5ADF" w:rsidRPr="005F3875">
        <w:rPr>
          <w:rFonts w:ascii="Arial" w:hAnsi="Arial" w:cs="Arial"/>
          <w:sz w:val="20"/>
          <w:szCs w:val="20"/>
        </w:rPr>
        <w:t xml:space="preserve">Elution order of analytes studied on </w:t>
      </w:r>
      <w:r w:rsidR="005F3875" w:rsidRPr="005F3875">
        <w:rPr>
          <w:rFonts w:ascii="Arial" w:hAnsi="Arial" w:cs="Arial"/>
          <w:sz w:val="20"/>
          <w:szCs w:val="20"/>
        </w:rPr>
        <w:t xml:space="preserve">a </w:t>
      </w:r>
      <w:r w:rsidR="002D5ADF" w:rsidRPr="005F3875">
        <w:rPr>
          <w:rFonts w:ascii="Arial" w:hAnsi="Arial" w:cs="Arial"/>
          <w:sz w:val="20"/>
          <w:szCs w:val="20"/>
        </w:rPr>
        <w:t>BGB-wax column with their corresponding retention time (RT), resolution (R</w:t>
      </w:r>
      <w:r w:rsidR="002D5ADF" w:rsidRPr="005F3875">
        <w:rPr>
          <w:rFonts w:ascii="Arial" w:hAnsi="Arial" w:cs="Arial"/>
          <w:sz w:val="20"/>
          <w:szCs w:val="20"/>
          <w:vertAlign w:val="subscript"/>
        </w:rPr>
        <w:t>s</w:t>
      </w:r>
      <w:r w:rsidR="002D5ADF" w:rsidRPr="005F3875">
        <w:rPr>
          <w:rFonts w:ascii="Arial" w:hAnsi="Arial" w:cs="Arial"/>
          <w:sz w:val="20"/>
          <w:szCs w:val="20"/>
        </w:rPr>
        <w:t>), retention index (RI) and validation results. RSD</w:t>
      </w:r>
      <w:r w:rsidR="002D5ADF" w:rsidRPr="005F3875">
        <w:rPr>
          <w:rFonts w:ascii="Arial" w:hAnsi="Arial" w:cs="Arial"/>
          <w:sz w:val="20"/>
          <w:szCs w:val="20"/>
          <w:vertAlign w:val="subscript"/>
        </w:rPr>
        <w:t>R</w:t>
      </w:r>
      <w:r w:rsidR="002D5ADF" w:rsidRPr="005F3875">
        <w:rPr>
          <w:rFonts w:ascii="Arial" w:hAnsi="Arial" w:cs="Arial"/>
          <w:sz w:val="20"/>
          <w:szCs w:val="20"/>
        </w:rPr>
        <w:t xml:space="preserve"> and RSD</w:t>
      </w:r>
      <w:r w:rsidR="002D5ADF" w:rsidRPr="005F3875">
        <w:rPr>
          <w:rFonts w:ascii="Arial" w:hAnsi="Arial" w:cs="Arial"/>
          <w:sz w:val="20"/>
          <w:szCs w:val="20"/>
          <w:vertAlign w:val="subscript"/>
        </w:rPr>
        <w:t>T</w:t>
      </w:r>
      <w:r w:rsidR="002D5ADF" w:rsidRPr="005F3875">
        <w:rPr>
          <w:rFonts w:ascii="Arial" w:hAnsi="Arial" w:cs="Arial"/>
          <w:sz w:val="20"/>
          <w:szCs w:val="20"/>
        </w:rPr>
        <w:t xml:space="preserve"> are relative standard deviations for the intra- and inter-day imprecision, respectively.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05"/>
        <w:gridCol w:w="1295"/>
        <w:gridCol w:w="690"/>
        <w:gridCol w:w="630"/>
        <w:gridCol w:w="591"/>
        <w:gridCol w:w="2450"/>
        <w:gridCol w:w="710"/>
        <w:gridCol w:w="810"/>
        <w:gridCol w:w="892"/>
        <w:gridCol w:w="533"/>
        <w:gridCol w:w="627"/>
        <w:gridCol w:w="664"/>
        <w:gridCol w:w="548"/>
        <w:gridCol w:w="639"/>
        <w:gridCol w:w="615"/>
        <w:gridCol w:w="549"/>
        <w:gridCol w:w="19"/>
        <w:gridCol w:w="630"/>
        <w:gridCol w:w="8"/>
        <w:gridCol w:w="643"/>
      </w:tblGrid>
      <w:tr w:rsidR="0005654C" w14:paraId="22E8CFB6" w14:textId="77777777" w:rsidTr="00056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Merge w:val="restart"/>
            <w:vAlign w:val="center"/>
          </w:tcPr>
          <w:p w14:paraId="570DC03D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#</w:t>
            </w:r>
          </w:p>
        </w:tc>
        <w:tc>
          <w:tcPr>
            <w:tcW w:w="1295" w:type="dxa"/>
            <w:vMerge w:val="restart"/>
            <w:vAlign w:val="center"/>
          </w:tcPr>
          <w:p w14:paraId="4594D1C8" w14:textId="77777777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Analyte</w:t>
            </w:r>
          </w:p>
        </w:tc>
        <w:tc>
          <w:tcPr>
            <w:tcW w:w="690" w:type="dxa"/>
            <w:vMerge w:val="restart"/>
            <w:vAlign w:val="center"/>
          </w:tcPr>
          <w:p w14:paraId="7940C0FE" w14:textId="77777777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RT [min]</w:t>
            </w:r>
          </w:p>
        </w:tc>
        <w:tc>
          <w:tcPr>
            <w:tcW w:w="630" w:type="dxa"/>
            <w:vMerge w:val="restart"/>
            <w:vAlign w:val="center"/>
          </w:tcPr>
          <w:p w14:paraId="4438BA39" w14:textId="77777777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s</w:t>
            </w:r>
          </w:p>
        </w:tc>
        <w:tc>
          <w:tcPr>
            <w:tcW w:w="591" w:type="dxa"/>
            <w:vMerge w:val="restart"/>
            <w:vAlign w:val="center"/>
          </w:tcPr>
          <w:p w14:paraId="4F4CF08D" w14:textId="77777777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RI</w:t>
            </w:r>
          </w:p>
        </w:tc>
        <w:tc>
          <w:tcPr>
            <w:tcW w:w="2450" w:type="dxa"/>
            <w:vMerge w:val="restart"/>
            <w:vAlign w:val="center"/>
          </w:tcPr>
          <w:p w14:paraId="43055F9A" w14:textId="7EF9321E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665CF">
              <w:rPr>
                <w:rFonts w:ascii="Arial" w:hAnsi="Arial" w:cs="Arial"/>
                <w:sz w:val="16"/>
                <w:szCs w:val="16"/>
              </w:rPr>
              <w:t>Equation</w:t>
            </w:r>
          </w:p>
        </w:tc>
        <w:tc>
          <w:tcPr>
            <w:tcW w:w="710" w:type="dxa"/>
            <w:vMerge w:val="restart"/>
            <w:vAlign w:val="center"/>
          </w:tcPr>
          <w:p w14:paraId="2158136E" w14:textId="3B283C0C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665CF">
              <w:rPr>
                <w:rFonts w:ascii="Arial" w:hAnsi="Arial" w:cs="Arial"/>
                <w:sz w:val="16"/>
                <w:szCs w:val="16"/>
              </w:rPr>
              <w:t>R</w:t>
            </w:r>
            <w:r w:rsidRPr="00A665C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10" w:type="dxa"/>
            <w:vMerge w:val="restart"/>
            <w:vAlign w:val="center"/>
          </w:tcPr>
          <w:p w14:paraId="55B534E0" w14:textId="701CF10B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Range [</w:t>
            </w:r>
            <w:r w:rsidRPr="00250641">
              <w:rPr>
                <w:rFonts w:ascii="Arial" w:hAnsi="Arial" w:cs="Arial"/>
                <w:sz w:val="16"/>
                <w:szCs w:val="16"/>
              </w:rPr>
              <w:sym w:font="Symbol" w:char="F06D"/>
            </w:r>
            <w:r w:rsidRPr="00250641">
              <w:rPr>
                <w:rFonts w:ascii="Arial" w:hAnsi="Arial" w:cs="Arial"/>
                <w:sz w:val="16"/>
                <w:szCs w:val="16"/>
              </w:rPr>
              <w:t>g/mL]</w:t>
            </w:r>
          </w:p>
        </w:tc>
        <w:tc>
          <w:tcPr>
            <w:tcW w:w="892" w:type="dxa"/>
            <w:vMerge w:val="restart"/>
            <w:vAlign w:val="center"/>
          </w:tcPr>
          <w:p w14:paraId="23BA658B" w14:textId="77777777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LoD/LoQ [ng]</w:t>
            </w:r>
          </w:p>
        </w:tc>
        <w:tc>
          <w:tcPr>
            <w:tcW w:w="1824" w:type="dxa"/>
            <w:gridSpan w:val="3"/>
            <w:vAlign w:val="center"/>
          </w:tcPr>
          <w:p w14:paraId="40D65C1D" w14:textId="77777777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QC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high</w:t>
            </w:r>
            <w:proofErr w:type="spellEnd"/>
          </w:p>
        </w:tc>
        <w:tc>
          <w:tcPr>
            <w:tcW w:w="1802" w:type="dxa"/>
            <w:gridSpan w:val="3"/>
            <w:vAlign w:val="center"/>
          </w:tcPr>
          <w:p w14:paraId="7A989D79" w14:textId="77777777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QC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med</w:t>
            </w:r>
            <w:proofErr w:type="spellEnd"/>
          </w:p>
        </w:tc>
        <w:tc>
          <w:tcPr>
            <w:tcW w:w="1849" w:type="dxa"/>
            <w:gridSpan w:val="5"/>
            <w:vAlign w:val="center"/>
          </w:tcPr>
          <w:p w14:paraId="4BDE1C19" w14:textId="77777777" w:rsidR="00E93CEE" w:rsidRPr="00250641" w:rsidRDefault="00E93CEE" w:rsidP="000565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QC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low</w:t>
            </w:r>
            <w:proofErr w:type="spellEnd"/>
          </w:p>
        </w:tc>
      </w:tr>
      <w:tr w:rsidR="002D5ADF" w14:paraId="0042B15F" w14:textId="77777777" w:rsidTr="0005654C">
        <w:trPr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Merge/>
            <w:vAlign w:val="center"/>
          </w:tcPr>
          <w:p w14:paraId="587550C8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5" w:type="dxa"/>
            <w:vMerge/>
            <w:vAlign w:val="center"/>
          </w:tcPr>
          <w:p w14:paraId="27A8F66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0" w:type="dxa"/>
            <w:vMerge/>
            <w:vAlign w:val="center"/>
          </w:tcPr>
          <w:p w14:paraId="18029169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vMerge/>
            <w:vAlign w:val="center"/>
          </w:tcPr>
          <w:p w14:paraId="35912C82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1" w:type="dxa"/>
            <w:vMerge/>
            <w:vAlign w:val="center"/>
          </w:tcPr>
          <w:p w14:paraId="1D653605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0" w:type="dxa"/>
            <w:vMerge/>
            <w:vAlign w:val="center"/>
          </w:tcPr>
          <w:p w14:paraId="447E5828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vMerge/>
            <w:vAlign w:val="center"/>
          </w:tcPr>
          <w:p w14:paraId="2F51E526" w14:textId="403175BB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Merge/>
            <w:vAlign w:val="center"/>
          </w:tcPr>
          <w:p w14:paraId="4ED61989" w14:textId="4AEE341C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dxa"/>
            <w:vMerge/>
            <w:vAlign w:val="center"/>
          </w:tcPr>
          <w:p w14:paraId="069E6DB2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vAlign w:val="center"/>
          </w:tcPr>
          <w:p w14:paraId="06E2FFBD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27" w:type="dxa"/>
            <w:vAlign w:val="center"/>
          </w:tcPr>
          <w:p w14:paraId="4D79A05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RSD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250641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664" w:type="dxa"/>
            <w:vAlign w:val="center"/>
          </w:tcPr>
          <w:p w14:paraId="4E0A2484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RSD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7627CB25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548" w:type="dxa"/>
            <w:vAlign w:val="center"/>
          </w:tcPr>
          <w:p w14:paraId="6FA9398F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39" w:type="dxa"/>
            <w:vAlign w:val="center"/>
          </w:tcPr>
          <w:p w14:paraId="4A120B2D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RSD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250641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615" w:type="dxa"/>
            <w:vAlign w:val="center"/>
          </w:tcPr>
          <w:p w14:paraId="31438A4D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RSD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071D745B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549" w:type="dxa"/>
            <w:vAlign w:val="center"/>
          </w:tcPr>
          <w:p w14:paraId="10058C5F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49" w:type="dxa"/>
            <w:gridSpan w:val="2"/>
            <w:vAlign w:val="center"/>
          </w:tcPr>
          <w:p w14:paraId="3FE6CCAA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RSD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250641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651" w:type="dxa"/>
            <w:gridSpan w:val="2"/>
            <w:vAlign w:val="center"/>
          </w:tcPr>
          <w:p w14:paraId="1446596C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RSD</w:t>
            </w:r>
            <w:r w:rsidRPr="00250641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69E13888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</w:tr>
      <w:tr w:rsidR="0005654C" w14:paraId="2CC4247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199B3592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5" w:type="dxa"/>
            <w:vAlign w:val="center"/>
          </w:tcPr>
          <w:p w14:paraId="7262F462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α-pinene</w:t>
            </w:r>
          </w:p>
        </w:tc>
        <w:tc>
          <w:tcPr>
            <w:tcW w:w="690" w:type="dxa"/>
            <w:vAlign w:val="center"/>
          </w:tcPr>
          <w:p w14:paraId="594653B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3.98 ± 0.01</w:t>
            </w:r>
          </w:p>
        </w:tc>
        <w:tc>
          <w:tcPr>
            <w:tcW w:w="630" w:type="dxa"/>
            <w:vAlign w:val="center"/>
          </w:tcPr>
          <w:p w14:paraId="7A063FC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13.84</w:t>
            </w:r>
          </w:p>
        </w:tc>
        <w:tc>
          <w:tcPr>
            <w:tcW w:w="591" w:type="dxa"/>
            <w:vAlign w:val="center"/>
          </w:tcPr>
          <w:p w14:paraId="5CC9031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1013</w:t>
            </w:r>
          </w:p>
        </w:tc>
        <w:tc>
          <w:tcPr>
            <w:tcW w:w="2450" w:type="dxa"/>
            <w:vAlign w:val="center"/>
          </w:tcPr>
          <w:p w14:paraId="729924E8" w14:textId="67399B4D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132.5*X - 0.8395</w:t>
            </w:r>
          </w:p>
        </w:tc>
        <w:tc>
          <w:tcPr>
            <w:tcW w:w="710" w:type="dxa"/>
            <w:vAlign w:val="center"/>
          </w:tcPr>
          <w:p w14:paraId="26B73C16" w14:textId="2807BFA0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0.9993</w:t>
            </w:r>
          </w:p>
        </w:tc>
        <w:tc>
          <w:tcPr>
            <w:tcW w:w="810" w:type="dxa"/>
            <w:vAlign w:val="center"/>
          </w:tcPr>
          <w:p w14:paraId="26886EE3" w14:textId="73D0A783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30-875</w:t>
            </w:r>
          </w:p>
        </w:tc>
        <w:tc>
          <w:tcPr>
            <w:tcW w:w="892" w:type="dxa"/>
            <w:vAlign w:val="center"/>
          </w:tcPr>
          <w:p w14:paraId="5B12B2A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0.87/2.64</w:t>
            </w:r>
          </w:p>
        </w:tc>
        <w:tc>
          <w:tcPr>
            <w:tcW w:w="533" w:type="dxa"/>
            <w:vAlign w:val="center"/>
          </w:tcPr>
          <w:p w14:paraId="775CE01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-2.3</w:t>
            </w:r>
          </w:p>
        </w:tc>
        <w:tc>
          <w:tcPr>
            <w:tcW w:w="627" w:type="dxa"/>
            <w:vAlign w:val="center"/>
          </w:tcPr>
          <w:p w14:paraId="410D1B3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1.67</w:t>
            </w:r>
          </w:p>
        </w:tc>
        <w:tc>
          <w:tcPr>
            <w:tcW w:w="664" w:type="dxa"/>
            <w:vAlign w:val="center"/>
          </w:tcPr>
          <w:p w14:paraId="2ED9A61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1.54</w:t>
            </w:r>
          </w:p>
        </w:tc>
        <w:tc>
          <w:tcPr>
            <w:tcW w:w="548" w:type="dxa"/>
            <w:vAlign w:val="center"/>
          </w:tcPr>
          <w:p w14:paraId="6EC547B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-2.0</w:t>
            </w:r>
          </w:p>
        </w:tc>
        <w:tc>
          <w:tcPr>
            <w:tcW w:w="639" w:type="dxa"/>
            <w:vAlign w:val="center"/>
          </w:tcPr>
          <w:p w14:paraId="215C703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1.74</w:t>
            </w:r>
          </w:p>
        </w:tc>
        <w:tc>
          <w:tcPr>
            <w:tcW w:w="615" w:type="dxa"/>
            <w:vAlign w:val="center"/>
          </w:tcPr>
          <w:p w14:paraId="724A1E9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1.80</w:t>
            </w:r>
          </w:p>
        </w:tc>
        <w:tc>
          <w:tcPr>
            <w:tcW w:w="568" w:type="dxa"/>
            <w:gridSpan w:val="2"/>
            <w:vAlign w:val="center"/>
          </w:tcPr>
          <w:p w14:paraId="20843F3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7.2</w:t>
            </w:r>
          </w:p>
        </w:tc>
        <w:tc>
          <w:tcPr>
            <w:tcW w:w="638" w:type="dxa"/>
            <w:gridSpan w:val="2"/>
            <w:vAlign w:val="center"/>
          </w:tcPr>
          <w:p w14:paraId="0C79782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1.50</w:t>
            </w:r>
          </w:p>
        </w:tc>
        <w:tc>
          <w:tcPr>
            <w:tcW w:w="643" w:type="dxa"/>
            <w:vAlign w:val="center"/>
          </w:tcPr>
          <w:p w14:paraId="2B02FD8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4.60</w:t>
            </w:r>
          </w:p>
        </w:tc>
      </w:tr>
      <w:tr w:rsidR="0005654C" w14:paraId="2B21EBA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7BB6D013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95" w:type="dxa"/>
            <w:vAlign w:val="center"/>
          </w:tcPr>
          <w:p w14:paraId="2F595E9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camphene</w:t>
            </w:r>
          </w:p>
        </w:tc>
        <w:tc>
          <w:tcPr>
            <w:tcW w:w="690" w:type="dxa"/>
            <w:vAlign w:val="center"/>
          </w:tcPr>
          <w:p w14:paraId="128F94A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4.96 ± 0.01</w:t>
            </w:r>
          </w:p>
        </w:tc>
        <w:tc>
          <w:tcPr>
            <w:tcW w:w="630" w:type="dxa"/>
            <w:vAlign w:val="center"/>
          </w:tcPr>
          <w:p w14:paraId="2946F94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15.73</w:t>
            </w:r>
          </w:p>
        </w:tc>
        <w:tc>
          <w:tcPr>
            <w:tcW w:w="591" w:type="dxa"/>
            <w:vAlign w:val="center"/>
          </w:tcPr>
          <w:p w14:paraId="22D4EEA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1048</w:t>
            </w:r>
          </w:p>
        </w:tc>
        <w:tc>
          <w:tcPr>
            <w:tcW w:w="2450" w:type="dxa"/>
            <w:vAlign w:val="center"/>
          </w:tcPr>
          <w:p w14:paraId="75F03AFC" w14:textId="4C4F311F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145.4*X - 0.8251</w:t>
            </w:r>
          </w:p>
        </w:tc>
        <w:tc>
          <w:tcPr>
            <w:tcW w:w="710" w:type="dxa"/>
            <w:vAlign w:val="center"/>
          </w:tcPr>
          <w:p w14:paraId="429079A5" w14:textId="151C3D7E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0.9993</w:t>
            </w:r>
          </w:p>
        </w:tc>
        <w:tc>
          <w:tcPr>
            <w:tcW w:w="810" w:type="dxa"/>
            <w:vAlign w:val="center"/>
          </w:tcPr>
          <w:p w14:paraId="5DD38348" w14:textId="5E88D642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25-760</w:t>
            </w:r>
          </w:p>
        </w:tc>
        <w:tc>
          <w:tcPr>
            <w:tcW w:w="892" w:type="dxa"/>
            <w:vAlign w:val="center"/>
          </w:tcPr>
          <w:p w14:paraId="1660577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0.90/2.72</w:t>
            </w:r>
          </w:p>
        </w:tc>
        <w:tc>
          <w:tcPr>
            <w:tcW w:w="533" w:type="dxa"/>
            <w:vAlign w:val="center"/>
          </w:tcPr>
          <w:p w14:paraId="0908692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-2.1</w:t>
            </w:r>
          </w:p>
        </w:tc>
        <w:tc>
          <w:tcPr>
            <w:tcW w:w="627" w:type="dxa"/>
            <w:vAlign w:val="center"/>
          </w:tcPr>
          <w:p w14:paraId="22B7508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1.29</w:t>
            </w:r>
          </w:p>
        </w:tc>
        <w:tc>
          <w:tcPr>
            <w:tcW w:w="664" w:type="dxa"/>
            <w:vAlign w:val="center"/>
          </w:tcPr>
          <w:p w14:paraId="6D99A7A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1.26</w:t>
            </w:r>
          </w:p>
        </w:tc>
        <w:tc>
          <w:tcPr>
            <w:tcW w:w="548" w:type="dxa"/>
            <w:vAlign w:val="center"/>
          </w:tcPr>
          <w:p w14:paraId="3AC0C21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-1.9</w:t>
            </w:r>
          </w:p>
        </w:tc>
        <w:tc>
          <w:tcPr>
            <w:tcW w:w="639" w:type="dxa"/>
            <w:vAlign w:val="center"/>
          </w:tcPr>
          <w:p w14:paraId="0FE3279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1.67</w:t>
            </w:r>
          </w:p>
        </w:tc>
        <w:tc>
          <w:tcPr>
            <w:tcW w:w="615" w:type="dxa"/>
            <w:vAlign w:val="center"/>
          </w:tcPr>
          <w:p w14:paraId="187315B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1.72</w:t>
            </w:r>
          </w:p>
        </w:tc>
        <w:tc>
          <w:tcPr>
            <w:tcW w:w="568" w:type="dxa"/>
            <w:gridSpan w:val="2"/>
            <w:vAlign w:val="center"/>
          </w:tcPr>
          <w:p w14:paraId="1214CDF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7.9</w:t>
            </w:r>
          </w:p>
        </w:tc>
        <w:tc>
          <w:tcPr>
            <w:tcW w:w="638" w:type="dxa"/>
            <w:gridSpan w:val="2"/>
            <w:vAlign w:val="center"/>
          </w:tcPr>
          <w:p w14:paraId="432F722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1.58</w:t>
            </w:r>
          </w:p>
        </w:tc>
        <w:tc>
          <w:tcPr>
            <w:tcW w:w="643" w:type="dxa"/>
            <w:vAlign w:val="center"/>
          </w:tcPr>
          <w:p w14:paraId="0E3BE73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3.52</w:t>
            </w:r>
          </w:p>
        </w:tc>
      </w:tr>
      <w:tr w:rsidR="0005654C" w14:paraId="254E4C2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4F5ACBEC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95" w:type="dxa"/>
            <w:vAlign w:val="center"/>
          </w:tcPr>
          <w:p w14:paraId="694DFD8A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β-pinene</w:t>
            </w:r>
          </w:p>
        </w:tc>
        <w:tc>
          <w:tcPr>
            <w:tcW w:w="690" w:type="dxa"/>
            <w:vAlign w:val="center"/>
          </w:tcPr>
          <w:p w14:paraId="70048B0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6.27 ± 0.00</w:t>
            </w:r>
          </w:p>
        </w:tc>
        <w:tc>
          <w:tcPr>
            <w:tcW w:w="630" w:type="dxa"/>
            <w:vAlign w:val="center"/>
          </w:tcPr>
          <w:p w14:paraId="7957251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7.10</w:t>
            </w:r>
          </w:p>
        </w:tc>
        <w:tc>
          <w:tcPr>
            <w:tcW w:w="591" w:type="dxa"/>
            <w:vAlign w:val="center"/>
          </w:tcPr>
          <w:p w14:paraId="1F38077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1095</w:t>
            </w:r>
          </w:p>
        </w:tc>
        <w:tc>
          <w:tcPr>
            <w:tcW w:w="2450" w:type="dxa"/>
            <w:vAlign w:val="center"/>
          </w:tcPr>
          <w:p w14:paraId="3DA053A8" w14:textId="776FCC55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143.3*X - 1.403</w:t>
            </w:r>
          </w:p>
        </w:tc>
        <w:tc>
          <w:tcPr>
            <w:tcW w:w="710" w:type="dxa"/>
            <w:vAlign w:val="center"/>
          </w:tcPr>
          <w:p w14:paraId="3CA41225" w14:textId="16FED69D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0.9992</w:t>
            </w:r>
          </w:p>
        </w:tc>
        <w:tc>
          <w:tcPr>
            <w:tcW w:w="810" w:type="dxa"/>
            <w:vAlign w:val="center"/>
          </w:tcPr>
          <w:p w14:paraId="4383BED8" w14:textId="3B977659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40-1260</w:t>
            </w:r>
          </w:p>
        </w:tc>
        <w:tc>
          <w:tcPr>
            <w:tcW w:w="892" w:type="dxa"/>
            <w:vAlign w:val="center"/>
          </w:tcPr>
          <w:p w14:paraId="303D310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0.91/2.76</w:t>
            </w:r>
          </w:p>
        </w:tc>
        <w:tc>
          <w:tcPr>
            <w:tcW w:w="533" w:type="dxa"/>
            <w:vAlign w:val="center"/>
          </w:tcPr>
          <w:p w14:paraId="368F654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-1.7</w:t>
            </w:r>
          </w:p>
        </w:tc>
        <w:tc>
          <w:tcPr>
            <w:tcW w:w="627" w:type="dxa"/>
            <w:vAlign w:val="center"/>
          </w:tcPr>
          <w:p w14:paraId="362C954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1.50</w:t>
            </w:r>
          </w:p>
        </w:tc>
        <w:tc>
          <w:tcPr>
            <w:tcW w:w="664" w:type="dxa"/>
            <w:vAlign w:val="center"/>
          </w:tcPr>
          <w:p w14:paraId="6766B74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1.21</w:t>
            </w:r>
          </w:p>
        </w:tc>
        <w:tc>
          <w:tcPr>
            <w:tcW w:w="548" w:type="dxa"/>
            <w:vAlign w:val="center"/>
          </w:tcPr>
          <w:p w14:paraId="6A910DE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-1.5</w:t>
            </w:r>
          </w:p>
        </w:tc>
        <w:tc>
          <w:tcPr>
            <w:tcW w:w="639" w:type="dxa"/>
            <w:vAlign w:val="center"/>
          </w:tcPr>
          <w:p w14:paraId="59CE65B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1.71</w:t>
            </w:r>
          </w:p>
        </w:tc>
        <w:tc>
          <w:tcPr>
            <w:tcW w:w="615" w:type="dxa"/>
            <w:vAlign w:val="center"/>
          </w:tcPr>
          <w:p w14:paraId="5E20729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1.71</w:t>
            </w:r>
          </w:p>
        </w:tc>
        <w:tc>
          <w:tcPr>
            <w:tcW w:w="568" w:type="dxa"/>
            <w:gridSpan w:val="2"/>
            <w:vAlign w:val="center"/>
          </w:tcPr>
          <w:p w14:paraId="1DDA1B8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7.4</w:t>
            </w:r>
          </w:p>
        </w:tc>
        <w:tc>
          <w:tcPr>
            <w:tcW w:w="638" w:type="dxa"/>
            <w:gridSpan w:val="2"/>
            <w:vAlign w:val="center"/>
          </w:tcPr>
          <w:p w14:paraId="535DB9E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1.32</w:t>
            </w:r>
          </w:p>
        </w:tc>
        <w:tc>
          <w:tcPr>
            <w:tcW w:w="643" w:type="dxa"/>
            <w:vAlign w:val="center"/>
          </w:tcPr>
          <w:p w14:paraId="4DB1491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3.71</w:t>
            </w:r>
          </w:p>
        </w:tc>
      </w:tr>
      <w:tr w:rsidR="0005654C" w14:paraId="3A76169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47CC489D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95" w:type="dxa"/>
            <w:vAlign w:val="center"/>
          </w:tcPr>
          <w:p w14:paraId="030A7DB7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sabinene</w:t>
            </w:r>
          </w:p>
        </w:tc>
        <w:tc>
          <w:tcPr>
            <w:tcW w:w="690" w:type="dxa"/>
            <w:vAlign w:val="center"/>
          </w:tcPr>
          <w:p w14:paraId="44857E5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6.91 ± 0.01</w:t>
            </w:r>
          </w:p>
        </w:tc>
        <w:tc>
          <w:tcPr>
            <w:tcW w:w="630" w:type="dxa"/>
            <w:vAlign w:val="center"/>
          </w:tcPr>
          <w:p w14:paraId="504BC30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25.68</w:t>
            </w:r>
          </w:p>
        </w:tc>
        <w:tc>
          <w:tcPr>
            <w:tcW w:w="591" w:type="dxa"/>
            <w:vAlign w:val="center"/>
          </w:tcPr>
          <w:p w14:paraId="058650C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1108</w:t>
            </w:r>
          </w:p>
        </w:tc>
        <w:tc>
          <w:tcPr>
            <w:tcW w:w="2450" w:type="dxa"/>
            <w:vAlign w:val="center"/>
          </w:tcPr>
          <w:p w14:paraId="487B07A9" w14:textId="497BF0B8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135.7*X - 0.3343</w:t>
            </w:r>
          </w:p>
        </w:tc>
        <w:tc>
          <w:tcPr>
            <w:tcW w:w="710" w:type="dxa"/>
            <w:vAlign w:val="center"/>
          </w:tcPr>
          <w:p w14:paraId="548215A0" w14:textId="32CE98B6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0.9991</w:t>
            </w:r>
          </w:p>
        </w:tc>
        <w:tc>
          <w:tcPr>
            <w:tcW w:w="810" w:type="dxa"/>
            <w:vAlign w:val="center"/>
          </w:tcPr>
          <w:p w14:paraId="0CD54BE5" w14:textId="7D58D8CC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10-300</w:t>
            </w:r>
          </w:p>
        </w:tc>
        <w:tc>
          <w:tcPr>
            <w:tcW w:w="892" w:type="dxa"/>
            <w:vAlign w:val="center"/>
          </w:tcPr>
          <w:p w14:paraId="6DCD37C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0.97/2.93</w:t>
            </w:r>
          </w:p>
        </w:tc>
        <w:tc>
          <w:tcPr>
            <w:tcW w:w="533" w:type="dxa"/>
            <w:vAlign w:val="center"/>
          </w:tcPr>
          <w:p w14:paraId="74E0BD5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-2.1</w:t>
            </w:r>
          </w:p>
        </w:tc>
        <w:tc>
          <w:tcPr>
            <w:tcW w:w="627" w:type="dxa"/>
            <w:vAlign w:val="center"/>
          </w:tcPr>
          <w:p w14:paraId="6CCD289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1.43</w:t>
            </w:r>
          </w:p>
        </w:tc>
        <w:tc>
          <w:tcPr>
            <w:tcW w:w="664" w:type="dxa"/>
            <w:vAlign w:val="center"/>
          </w:tcPr>
          <w:p w14:paraId="159B35A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1.35</w:t>
            </w:r>
          </w:p>
        </w:tc>
        <w:tc>
          <w:tcPr>
            <w:tcW w:w="548" w:type="dxa"/>
            <w:vAlign w:val="center"/>
          </w:tcPr>
          <w:p w14:paraId="7E65E07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-1.8</w:t>
            </w:r>
          </w:p>
        </w:tc>
        <w:tc>
          <w:tcPr>
            <w:tcW w:w="639" w:type="dxa"/>
            <w:vAlign w:val="center"/>
          </w:tcPr>
          <w:p w14:paraId="25613A2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2.26</w:t>
            </w:r>
          </w:p>
        </w:tc>
        <w:tc>
          <w:tcPr>
            <w:tcW w:w="615" w:type="dxa"/>
            <w:vAlign w:val="center"/>
          </w:tcPr>
          <w:p w14:paraId="1E00CD0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2.18</w:t>
            </w:r>
          </w:p>
        </w:tc>
        <w:tc>
          <w:tcPr>
            <w:tcW w:w="568" w:type="dxa"/>
            <w:gridSpan w:val="2"/>
            <w:vAlign w:val="center"/>
          </w:tcPr>
          <w:p w14:paraId="1FC542E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9.0</w:t>
            </w:r>
          </w:p>
        </w:tc>
        <w:tc>
          <w:tcPr>
            <w:tcW w:w="638" w:type="dxa"/>
            <w:gridSpan w:val="2"/>
            <w:vAlign w:val="center"/>
          </w:tcPr>
          <w:p w14:paraId="6DA38F5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1.39</w:t>
            </w:r>
          </w:p>
        </w:tc>
        <w:tc>
          <w:tcPr>
            <w:tcW w:w="643" w:type="dxa"/>
            <w:vAlign w:val="center"/>
          </w:tcPr>
          <w:p w14:paraId="36BE37F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2.83</w:t>
            </w:r>
          </w:p>
        </w:tc>
      </w:tr>
      <w:tr w:rsidR="0005654C" w14:paraId="327D5C9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5F4E3FA1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95" w:type="dxa"/>
            <w:vAlign w:val="center"/>
          </w:tcPr>
          <w:p w14:paraId="57EBDEF9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myrcene</w:t>
            </w:r>
          </w:p>
        </w:tc>
        <w:tc>
          <w:tcPr>
            <w:tcW w:w="690" w:type="dxa"/>
            <w:vAlign w:val="center"/>
          </w:tcPr>
          <w:p w14:paraId="0ED5EE5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9.51 ± 0.02</w:t>
            </w:r>
          </w:p>
        </w:tc>
        <w:tc>
          <w:tcPr>
            <w:tcW w:w="630" w:type="dxa"/>
            <w:vAlign w:val="center"/>
          </w:tcPr>
          <w:p w14:paraId="4025716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3.39</w:t>
            </w:r>
          </w:p>
        </w:tc>
        <w:tc>
          <w:tcPr>
            <w:tcW w:w="591" w:type="dxa"/>
            <w:vAlign w:val="center"/>
          </w:tcPr>
          <w:p w14:paraId="777D12B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1150</w:t>
            </w:r>
          </w:p>
        </w:tc>
        <w:tc>
          <w:tcPr>
            <w:tcW w:w="2450" w:type="dxa"/>
            <w:vAlign w:val="center"/>
          </w:tcPr>
          <w:p w14:paraId="17EFCCC6" w14:textId="3AC55E1A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124.5*X - 1.165</w:t>
            </w:r>
          </w:p>
        </w:tc>
        <w:tc>
          <w:tcPr>
            <w:tcW w:w="710" w:type="dxa"/>
            <w:vAlign w:val="center"/>
          </w:tcPr>
          <w:p w14:paraId="7EC9EAEA" w14:textId="40B7D912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0.9989</w:t>
            </w:r>
          </w:p>
        </w:tc>
        <w:tc>
          <w:tcPr>
            <w:tcW w:w="810" w:type="dxa"/>
            <w:vAlign w:val="center"/>
          </w:tcPr>
          <w:p w14:paraId="14434E66" w14:textId="1D847D5C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25-780</w:t>
            </w:r>
          </w:p>
        </w:tc>
        <w:tc>
          <w:tcPr>
            <w:tcW w:w="892" w:type="dxa"/>
            <w:vAlign w:val="center"/>
          </w:tcPr>
          <w:p w14:paraId="75234BC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1.09/3.29</w:t>
            </w:r>
          </w:p>
        </w:tc>
        <w:tc>
          <w:tcPr>
            <w:tcW w:w="533" w:type="dxa"/>
            <w:vAlign w:val="center"/>
          </w:tcPr>
          <w:p w14:paraId="661F48B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-1.7</w:t>
            </w:r>
          </w:p>
        </w:tc>
        <w:tc>
          <w:tcPr>
            <w:tcW w:w="627" w:type="dxa"/>
            <w:vAlign w:val="center"/>
          </w:tcPr>
          <w:p w14:paraId="5935877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1.30</w:t>
            </w:r>
          </w:p>
        </w:tc>
        <w:tc>
          <w:tcPr>
            <w:tcW w:w="664" w:type="dxa"/>
            <w:vAlign w:val="center"/>
          </w:tcPr>
          <w:p w14:paraId="759BE60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1.38</w:t>
            </w:r>
          </w:p>
        </w:tc>
        <w:tc>
          <w:tcPr>
            <w:tcW w:w="548" w:type="dxa"/>
            <w:vAlign w:val="center"/>
          </w:tcPr>
          <w:p w14:paraId="78D3B08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-1.4</w:t>
            </w:r>
          </w:p>
        </w:tc>
        <w:tc>
          <w:tcPr>
            <w:tcW w:w="639" w:type="dxa"/>
            <w:vAlign w:val="center"/>
          </w:tcPr>
          <w:p w14:paraId="6C27B76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2.28</w:t>
            </w:r>
          </w:p>
        </w:tc>
        <w:tc>
          <w:tcPr>
            <w:tcW w:w="615" w:type="dxa"/>
            <w:vAlign w:val="center"/>
          </w:tcPr>
          <w:p w14:paraId="4AB3E99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2.08</w:t>
            </w:r>
          </w:p>
        </w:tc>
        <w:tc>
          <w:tcPr>
            <w:tcW w:w="568" w:type="dxa"/>
            <w:gridSpan w:val="2"/>
            <w:vAlign w:val="center"/>
          </w:tcPr>
          <w:p w14:paraId="7314695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10.5</w:t>
            </w:r>
          </w:p>
        </w:tc>
        <w:tc>
          <w:tcPr>
            <w:tcW w:w="638" w:type="dxa"/>
            <w:gridSpan w:val="2"/>
            <w:vAlign w:val="center"/>
          </w:tcPr>
          <w:p w14:paraId="71193C1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1.94</w:t>
            </w:r>
          </w:p>
        </w:tc>
        <w:tc>
          <w:tcPr>
            <w:tcW w:w="643" w:type="dxa"/>
            <w:vAlign w:val="center"/>
          </w:tcPr>
          <w:p w14:paraId="70240FC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4.74</w:t>
            </w:r>
          </w:p>
        </w:tc>
      </w:tr>
      <w:tr w:rsidR="0005654C" w14:paraId="495922D8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0E56FCD5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95" w:type="dxa"/>
            <w:vAlign w:val="center"/>
          </w:tcPr>
          <w:p w14:paraId="3A2E2C47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α-terpinene</w:t>
            </w:r>
          </w:p>
        </w:tc>
        <w:tc>
          <w:tcPr>
            <w:tcW w:w="690" w:type="dxa"/>
            <w:vAlign w:val="center"/>
          </w:tcPr>
          <w:p w14:paraId="186582C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9.96 ± 0.02</w:t>
            </w:r>
          </w:p>
        </w:tc>
        <w:tc>
          <w:tcPr>
            <w:tcW w:w="630" w:type="dxa"/>
            <w:vAlign w:val="center"/>
          </w:tcPr>
          <w:p w14:paraId="0956BDC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8.75</w:t>
            </w:r>
          </w:p>
        </w:tc>
        <w:tc>
          <w:tcPr>
            <w:tcW w:w="591" w:type="dxa"/>
            <w:vAlign w:val="center"/>
          </w:tcPr>
          <w:p w14:paraId="5FBA1DB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1157</w:t>
            </w:r>
          </w:p>
        </w:tc>
        <w:tc>
          <w:tcPr>
            <w:tcW w:w="2450" w:type="dxa"/>
            <w:vAlign w:val="center"/>
          </w:tcPr>
          <w:p w14:paraId="4EBFDC75" w14:textId="680F6845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102.5*X - 0.8582</w:t>
            </w:r>
          </w:p>
        </w:tc>
        <w:tc>
          <w:tcPr>
            <w:tcW w:w="710" w:type="dxa"/>
            <w:vAlign w:val="center"/>
          </w:tcPr>
          <w:p w14:paraId="521C9335" w14:textId="32200C03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0.9991</w:t>
            </w:r>
          </w:p>
        </w:tc>
        <w:tc>
          <w:tcPr>
            <w:tcW w:w="810" w:type="dxa"/>
            <w:vAlign w:val="center"/>
          </w:tcPr>
          <w:p w14:paraId="02136481" w14:textId="23461190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30-990</w:t>
            </w:r>
          </w:p>
        </w:tc>
        <w:tc>
          <w:tcPr>
            <w:tcW w:w="892" w:type="dxa"/>
            <w:vAlign w:val="center"/>
          </w:tcPr>
          <w:p w14:paraId="3D036CF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0.99/3.01</w:t>
            </w:r>
          </w:p>
        </w:tc>
        <w:tc>
          <w:tcPr>
            <w:tcW w:w="533" w:type="dxa"/>
            <w:vAlign w:val="center"/>
          </w:tcPr>
          <w:p w14:paraId="47786A9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-2.0</w:t>
            </w:r>
          </w:p>
        </w:tc>
        <w:tc>
          <w:tcPr>
            <w:tcW w:w="627" w:type="dxa"/>
            <w:vAlign w:val="center"/>
          </w:tcPr>
          <w:p w14:paraId="719D32E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1.74</w:t>
            </w:r>
          </w:p>
        </w:tc>
        <w:tc>
          <w:tcPr>
            <w:tcW w:w="664" w:type="dxa"/>
            <w:vAlign w:val="center"/>
          </w:tcPr>
          <w:p w14:paraId="36B7069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1.30</w:t>
            </w:r>
          </w:p>
        </w:tc>
        <w:tc>
          <w:tcPr>
            <w:tcW w:w="548" w:type="dxa"/>
            <w:vAlign w:val="center"/>
          </w:tcPr>
          <w:p w14:paraId="2685732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-2.1</w:t>
            </w:r>
          </w:p>
        </w:tc>
        <w:tc>
          <w:tcPr>
            <w:tcW w:w="639" w:type="dxa"/>
            <w:vAlign w:val="center"/>
          </w:tcPr>
          <w:p w14:paraId="689F68E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2.01</w:t>
            </w:r>
          </w:p>
        </w:tc>
        <w:tc>
          <w:tcPr>
            <w:tcW w:w="615" w:type="dxa"/>
            <w:vAlign w:val="center"/>
          </w:tcPr>
          <w:p w14:paraId="46880F3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2.29</w:t>
            </w:r>
          </w:p>
        </w:tc>
        <w:tc>
          <w:tcPr>
            <w:tcW w:w="568" w:type="dxa"/>
            <w:gridSpan w:val="2"/>
            <w:vAlign w:val="center"/>
          </w:tcPr>
          <w:p w14:paraId="6CBC1AF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9.0</w:t>
            </w:r>
          </w:p>
        </w:tc>
        <w:tc>
          <w:tcPr>
            <w:tcW w:w="638" w:type="dxa"/>
            <w:gridSpan w:val="2"/>
            <w:vAlign w:val="center"/>
          </w:tcPr>
          <w:p w14:paraId="0762CD0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1.85</w:t>
            </w:r>
          </w:p>
        </w:tc>
        <w:tc>
          <w:tcPr>
            <w:tcW w:w="643" w:type="dxa"/>
            <w:vAlign w:val="center"/>
          </w:tcPr>
          <w:p w14:paraId="7461071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4.41</w:t>
            </w:r>
          </w:p>
        </w:tc>
      </w:tr>
      <w:tr w:rsidR="0005654C" w14:paraId="53D2480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7B9A821F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95" w:type="dxa"/>
            <w:vAlign w:val="center"/>
          </w:tcPr>
          <w:p w14:paraId="717ECE4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limonene</w:t>
            </w:r>
          </w:p>
        </w:tc>
        <w:tc>
          <w:tcPr>
            <w:tcW w:w="690" w:type="dxa"/>
            <w:vAlign w:val="center"/>
          </w:tcPr>
          <w:p w14:paraId="28BD67A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11.23 ± 0.03</w:t>
            </w:r>
          </w:p>
        </w:tc>
        <w:tc>
          <w:tcPr>
            <w:tcW w:w="630" w:type="dxa"/>
            <w:vAlign w:val="center"/>
          </w:tcPr>
          <w:p w14:paraId="053EE32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23.77</w:t>
            </w:r>
          </w:p>
        </w:tc>
        <w:tc>
          <w:tcPr>
            <w:tcW w:w="591" w:type="dxa"/>
            <w:vAlign w:val="center"/>
          </w:tcPr>
          <w:p w14:paraId="589D862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1177</w:t>
            </w:r>
          </w:p>
        </w:tc>
        <w:tc>
          <w:tcPr>
            <w:tcW w:w="2450" w:type="dxa"/>
            <w:vAlign w:val="center"/>
          </w:tcPr>
          <w:p w14:paraId="1806DD64" w14:textId="1279ACFA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138.4*X - 1.155</w:t>
            </w:r>
          </w:p>
        </w:tc>
        <w:tc>
          <w:tcPr>
            <w:tcW w:w="710" w:type="dxa"/>
            <w:vAlign w:val="center"/>
          </w:tcPr>
          <w:p w14:paraId="48C75116" w14:textId="60EDBD26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0.9989</w:t>
            </w:r>
          </w:p>
        </w:tc>
        <w:tc>
          <w:tcPr>
            <w:tcW w:w="810" w:type="dxa"/>
            <w:vAlign w:val="center"/>
          </w:tcPr>
          <w:p w14:paraId="2E3002A6" w14:textId="2D48468D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30-860</w:t>
            </w:r>
          </w:p>
        </w:tc>
        <w:tc>
          <w:tcPr>
            <w:tcW w:w="892" w:type="dxa"/>
            <w:vAlign w:val="center"/>
          </w:tcPr>
          <w:p w14:paraId="02E25F8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1.08/3.27</w:t>
            </w:r>
          </w:p>
        </w:tc>
        <w:tc>
          <w:tcPr>
            <w:tcW w:w="533" w:type="dxa"/>
            <w:vAlign w:val="center"/>
          </w:tcPr>
          <w:p w14:paraId="417804A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-1.7</w:t>
            </w:r>
          </w:p>
        </w:tc>
        <w:tc>
          <w:tcPr>
            <w:tcW w:w="627" w:type="dxa"/>
            <w:vAlign w:val="center"/>
          </w:tcPr>
          <w:p w14:paraId="34584EF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0.89</w:t>
            </w:r>
          </w:p>
        </w:tc>
        <w:tc>
          <w:tcPr>
            <w:tcW w:w="664" w:type="dxa"/>
            <w:vAlign w:val="center"/>
          </w:tcPr>
          <w:p w14:paraId="3ADB579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0.91</w:t>
            </w:r>
          </w:p>
        </w:tc>
        <w:tc>
          <w:tcPr>
            <w:tcW w:w="548" w:type="dxa"/>
            <w:vAlign w:val="center"/>
          </w:tcPr>
          <w:p w14:paraId="0BBB21B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-1.4</w:t>
            </w:r>
          </w:p>
        </w:tc>
        <w:tc>
          <w:tcPr>
            <w:tcW w:w="639" w:type="dxa"/>
            <w:vAlign w:val="center"/>
          </w:tcPr>
          <w:p w14:paraId="2509C46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1.81</w:t>
            </w:r>
          </w:p>
        </w:tc>
        <w:tc>
          <w:tcPr>
            <w:tcW w:w="615" w:type="dxa"/>
            <w:vAlign w:val="center"/>
          </w:tcPr>
          <w:p w14:paraId="02C133A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1.54</w:t>
            </w:r>
          </w:p>
        </w:tc>
        <w:tc>
          <w:tcPr>
            <w:tcW w:w="568" w:type="dxa"/>
            <w:gridSpan w:val="2"/>
            <w:vAlign w:val="center"/>
          </w:tcPr>
          <w:p w14:paraId="48E6A3D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9.3</w:t>
            </w:r>
          </w:p>
        </w:tc>
        <w:tc>
          <w:tcPr>
            <w:tcW w:w="638" w:type="dxa"/>
            <w:gridSpan w:val="2"/>
            <w:vAlign w:val="center"/>
          </w:tcPr>
          <w:p w14:paraId="5329699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1.03</w:t>
            </w:r>
          </w:p>
        </w:tc>
        <w:tc>
          <w:tcPr>
            <w:tcW w:w="643" w:type="dxa"/>
            <w:vAlign w:val="center"/>
          </w:tcPr>
          <w:p w14:paraId="76C3E26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3.59</w:t>
            </w:r>
          </w:p>
        </w:tc>
      </w:tr>
      <w:tr w:rsidR="0005654C" w14:paraId="2144168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452181D1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95" w:type="dxa"/>
            <w:vAlign w:val="center"/>
          </w:tcPr>
          <w:p w14:paraId="317E09E4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γ-terpinene</w:t>
            </w:r>
          </w:p>
        </w:tc>
        <w:tc>
          <w:tcPr>
            <w:tcW w:w="690" w:type="dxa"/>
            <w:vAlign w:val="center"/>
          </w:tcPr>
          <w:p w14:paraId="4B4E36E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15.48 ± 0.05</w:t>
            </w:r>
          </w:p>
        </w:tc>
        <w:tc>
          <w:tcPr>
            <w:tcW w:w="630" w:type="dxa"/>
            <w:vAlign w:val="center"/>
          </w:tcPr>
          <w:p w14:paraId="129E572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13.10</w:t>
            </w:r>
          </w:p>
        </w:tc>
        <w:tc>
          <w:tcPr>
            <w:tcW w:w="591" w:type="dxa"/>
            <w:vAlign w:val="center"/>
          </w:tcPr>
          <w:p w14:paraId="5F813A7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1237</w:t>
            </w:r>
          </w:p>
        </w:tc>
        <w:tc>
          <w:tcPr>
            <w:tcW w:w="2450" w:type="dxa"/>
            <w:vAlign w:val="center"/>
          </w:tcPr>
          <w:p w14:paraId="62CC1C7B" w14:textId="1B7E3BD7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116.2*X - 0.8975</w:t>
            </w:r>
          </w:p>
        </w:tc>
        <w:tc>
          <w:tcPr>
            <w:tcW w:w="710" w:type="dxa"/>
            <w:vAlign w:val="center"/>
          </w:tcPr>
          <w:p w14:paraId="0DE27D6D" w14:textId="54CA6332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0.9990</w:t>
            </w:r>
          </w:p>
        </w:tc>
        <w:tc>
          <w:tcPr>
            <w:tcW w:w="810" w:type="dxa"/>
            <w:vAlign w:val="center"/>
          </w:tcPr>
          <w:p w14:paraId="7BACF13F" w14:textId="217E85DF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30-840</w:t>
            </w:r>
          </w:p>
        </w:tc>
        <w:tc>
          <w:tcPr>
            <w:tcW w:w="892" w:type="dxa"/>
            <w:vAlign w:val="center"/>
          </w:tcPr>
          <w:p w14:paraId="34AFEE0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1.06/3.20</w:t>
            </w:r>
          </w:p>
        </w:tc>
        <w:tc>
          <w:tcPr>
            <w:tcW w:w="533" w:type="dxa"/>
            <w:vAlign w:val="center"/>
          </w:tcPr>
          <w:p w14:paraId="5C4C65C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-0.5</w:t>
            </w:r>
          </w:p>
        </w:tc>
        <w:tc>
          <w:tcPr>
            <w:tcW w:w="627" w:type="dxa"/>
            <w:vAlign w:val="center"/>
          </w:tcPr>
          <w:p w14:paraId="79E9633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0.53</w:t>
            </w:r>
          </w:p>
        </w:tc>
        <w:tc>
          <w:tcPr>
            <w:tcW w:w="664" w:type="dxa"/>
            <w:vAlign w:val="center"/>
          </w:tcPr>
          <w:p w14:paraId="098F888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0.87</w:t>
            </w:r>
          </w:p>
        </w:tc>
        <w:tc>
          <w:tcPr>
            <w:tcW w:w="548" w:type="dxa"/>
            <w:vAlign w:val="center"/>
          </w:tcPr>
          <w:p w14:paraId="627647C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-1.3</w:t>
            </w:r>
          </w:p>
        </w:tc>
        <w:tc>
          <w:tcPr>
            <w:tcW w:w="639" w:type="dxa"/>
            <w:vAlign w:val="center"/>
          </w:tcPr>
          <w:p w14:paraId="6EACDD8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2.31</w:t>
            </w:r>
          </w:p>
        </w:tc>
        <w:tc>
          <w:tcPr>
            <w:tcW w:w="615" w:type="dxa"/>
            <w:vAlign w:val="center"/>
          </w:tcPr>
          <w:p w14:paraId="78BC943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2.14</w:t>
            </w:r>
          </w:p>
        </w:tc>
        <w:tc>
          <w:tcPr>
            <w:tcW w:w="568" w:type="dxa"/>
            <w:gridSpan w:val="2"/>
            <w:vAlign w:val="center"/>
          </w:tcPr>
          <w:p w14:paraId="758FA12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10.1</w:t>
            </w:r>
          </w:p>
        </w:tc>
        <w:tc>
          <w:tcPr>
            <w:tcW w:w="638" w:type="dxa"/>
            <w:gridSpan w:val="2"/>
            <w:vAlign w:val="center"/>
          </w:tcPr>
          <w:p w14:paraId="2227446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1.07</w:t>
            </w:r>
          </w:p>
        </w:tc>
        <w:tc>
          <w:tcPr>
            <w:tcW w:w="643" w:type="dxa"/>
            <w:vAlign w:val="center"/>
          </w:tcPr>
          <w:p w14:paraId="577792B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3.41</w:t>
            </w:r>
          </w:p>
        </w:tc>
      </w:tr>
      <w:tr w:rsidR="0005654C" w14:paraId="139A8C5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4C21EF2C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95" w:type="dxa"/>
            <w:vAlign w:val="center"/>
          </w:tcPr>
          <w:p w14:paraId="4CE13D8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p-cymene</w:t>
            </w:r>
          </w:p>
        </w:tc>
        <w:tc>
          <w:tcPr>
            <w:tcW w:w="690" w:type="dxa"/>
            <w:vAlign w:val="center"/>
          </w:tcPr>
          <w:p w14:paraId="780350D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17.48 ± 0.03</w:t>
            </w:r>
          </w:p>
        </w:tc>
        <w:tc>
          <w:tcPr>
            <w:tcW w:w="630" w:type="dxa"/>
            <w:vAlign w:val="center"/>
          </w:tcPr>
          <w:p w14:paraId="32423E2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5.60</w:t>
            </w:r>
          </w:p>
        </w:tc>
        <w:tc>
          <w:tcPr>
            <w:tcW w:w="591" w:type="dxa"/>
            <w:vAlign w:val="center"/>
          </w:tcPr>
          <w:p w14:paraId="3257080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1263</w:t>
            </w:r>
          </w:p>
        </w:tc>
        <w:tc>
          <w:tcPr>
            <w:tcW w:w="2450" w:type="dxa"/>
            <w:vAlign w:val="center"/>
          </w:tcPr>
          <w:p w14:paraId="41192A7B" w14:textId="734C68ED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183.8*X - 1.396</w:t>
            </w:r>
          </w:p>
        </w:tc>
        <w:tc>
          <w:tcPr>
            <w:tcW w:w="710" w:type="dxa"/>
            <w:vAlign w:val="center"/>
          </w:tcPr>
          <w:p w14:paraId="27594EAF" w14:textId="55623E4A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0.9990</w:t>
            </w:r>
          </w:p>
        </w:tc>
        <w:tc>
          <w:tcPr>
            <w:tcW w:w="810" w:type="dxa"/>
            <w:vAlign w:val="center"/>
          </w:tcPr>
          <w:p w14:paraId="4FDCC92B" w14:textId="44F2880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30-830</w:t>
            </w:r>
          </w:p>
        </w:tc>
        <w:tc>
          <w:tcPr>
            <w:tcW w:w="892" w:type="dxa"/>
            <w:vAlign w:val="center"/>
          </w:tcPr>
          <w:p w14:paraId="641E466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1.06/3.21</w:t>
            </w:r>
          </w:p>
        </w:tc>
        <w:tc>
          <w:tcPr>
            <w:tcW w:w="533" w:type="dxa"/>
            <w:vAlign w:val="center"/>
          </w:tcPr>
          <w:p w14:paraId="788061D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-1.4</w:t>
            </w:r>
          </w:p>
        </w:tc>
        <w:tc>
          <w:tcPr>
            <w:tcW w:w="627" w:type="dxa"/>
            <w:vAlign w:val="center"/>
          </w:tcPr>
          <w:p w14:paraId="70376A2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0.44</w:t>
            </w:r>
          </w:p>
        </w:tc>
        <w:tc>
          <w:tcPr>
            <w:tcW w:w="664" w:type="dxa"/>
            <w:vAlign w:val="center"/>
          </w:tcPr>
          <w:p w14:paraId="18F102D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1.08</w:t>
            </w:r>
          </w:p>
        </w:tc>
        <w:tc>
          <w:tcPr>
            <w:tcW w:w="548" w:type="dxa"/>
            <w:vAlign w:val="center"/>
          </w:tcPr>
          <w:p w14:paraId="71059D8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-1.5</w:t>
            </w:r>
          </w:p>
        </w:tc>
        <w:tc>
          <w:tcPr>
            <w:tcW w:w="639" w:type="dxa"/>
            <w:vAlign w:val="center"/>
          </w:tcPr>
          <w:p w14:paraId="7F795E8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1.30</w:t>
            </w:r>
          </w:p>
        </w:tc>
        <w:tc>
          <w:tcPr>
            <w:tcW w:w="615" w:type="dxa"/>
            <w:vAlign w:val="center"/>
          </w:tcPr>
          <w:p w14:paraId="6E2CE95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1.53</w:t>
            </w:r>
          </w:p>
        </w:tc>
        <w:tc>
          <w:tcPr>
            <w:tcW w:w="568" w:type="dxa"/>
            <w:gridSpan w:val="2"/>
            <w:vAlign w:val="center"/>
          </w:tcPr>
          <w:p w14:paraId="4BFF94C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7.2</w:t>
            </w:r>
          </w:p>
        </w:tc>
        <w:tc>
          <w:tcPr>
            <w:tcW w:w="638" w:type="dxa"/>
            <w:gridSpan w:val="2"/>
            <w:vAlign w:val="center"/>
          </w:tcPr>
          <w:p w14:paraId="26FB73B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1.02</w:t>
            </w:r>
          </w:p>
        </w:tc>
        <w:tc>
          <w:tcPr>
            <w:tcW w:w="643" w:type="dxa"/>
            <w:vAlign w:val="center"/>
          </w:tcPr>
          <w:p w14:paraId="179393D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4.67</w:t>
            </w:r>
          </w:p>
        </w:tc>
      </w:tr>
      <w:tr w:rsidR="0005654C" w14:paraId="5857C7F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2B060600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1295" w:type="dxa"/>
            <w:vAlign w:val="center"/>
          </w:tcPr>
          <w:p w14:paraId="2120EA2B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α-terpinolene</w:t>
            </w:r>
          </w:p>
        </w:tc>
        <w:tc>
          <w:tcPr>
            <w:tcW w:w="690" w:type="dxa"/>
            <w:vAlign w:val="center"/>
          </w:tcPr>
          <w:p w14:paraId="06C447F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18.23 ± 0.02</w:t>
            </w:r>
          </w:p>
        </w:tc>
        <w:tc>
          <w:tcPr>
            <w:tcW w:w="630" w:type="dxa"/>
            <w:vAlign w:val="center"/>
          </w:tcPr>
          <w:p w14:paraId="330AA2F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33.77</w:t>
            </w:r>
          </w:p>
        </w:tc>
        <w:tc>
          <w:tcPr>
            <w:tcW w:w="591" w:type="dxa"/>
            <w:vAlign w:val="center"/>
          </w:tcPr>
          <w:p w14:paraId="3A1B4A8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1272</w:t>
            </w:r>
          </w:p>
        </w:tc>
        <w:tc>
          <w:tcPr>
            <w:tcW w:w="2450" w:type="dxa"/>
            <w:vAlign w:val="center"/>
          </w:tcPr>
          <w:p w14:paraId="217EE204" w14:textId="34FC6FD4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117.8*X - 1.100</w:t>
            </w:r>
          </w:p>
        </w:tc>
        <w:tc>
          <w:tcPr>
            <w:tcW w:w="710" w:type="dxa"/>
            <w:vAlign w:val="center"/>
          </w:tcPr>
          <w:p w14:paraId="48091962" w14:textId="535AF4C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0.9990</w:t>
            </w:r>
          </w:p>
        </w:tc>
        <w:tc>
          <w:tcPr>
            <w:tcW w:w="810" w:type="dxa"/>
            <w:vAlign w:val="center"/>
          </w:tcPr>
          <w:p w14:paraId="4406101A" w14:textId="282C56C2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30-1000</w:t>
            </w:r>
          </w:p>
        </w:tc>
        <w:tc>
          <w:tcPr>
            <w:tcW w:w="892" w:type="dxa"/>
            <w:vAlign w:val="center"/>
          </w:tcPr>
          <w:p w14:paraId="37A49C1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1.06/3.23</w:t>
            </w:r>
          </w:p>
        </w:tc>
        <w:tc>
          <w:tcPr>
            <w:tcW w:w="533" w:type="dxa"/>
            <w:vAlign w:val="center"/>
          </w:tcPr>
          <w:p w14:paraId="41053F1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-0.9</w:t>
            </w:r>
          </w:p>
        </w:tc>
        <w:tc>
          <w:tcPr>
            <w:tcW w:w="627" w:type="dxa"/>
            <w:vAlign w:val="center"/>
          </w:tcPr>
          <w:p w14:paraId="0151AD7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0.22</w:t>
            </w:r>
          </w:p>
        </w:tc>
        <w:tc>
          <w:tcPr>
            <w:tcW w:w="664" w:type="dxa"/>
            <w:vAlign w:val="center"/>
          </w:tcPr>
          <w:p w14:paraId="3579A2B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0.68</w:t>
            </w:r>
          </w:p>
        </w:tc>
        <w:tc>
          <w:tcPr>
            <w:tcW w:w="548" w:type="dxa"/>
            <w:vAlign w:val="center"/>
          </w:tcPr>
          <w:p w14:paraId="1663846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-1.4</w:t>
            </w:r>
          </w:p>
        </w:tc>
        <w:tc>
          <w:tcPr>
            <w:tcW w:w="639" w:type="dxa"/>
            <w:vAlign w:val="center"/>
          </w:tcPr>
          <w:p w14:paraId="02DAF40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1.72</w:t>
            </w:r>
          </w:p>
        </w:tc>
        <w:tc>
          <w:tcPr>
            <w:tcW w:w="615" w:type="dxa"/>
            <w:vAlign w:val="center"/>
          </w:tcPr>
          <w:p w14:paraId="24D17D0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1.52</w:t>
            </w:r>
          </w:p>
        </w:tc>
        <w:tc>
          <w:tcPr>
            <w:tcW w:w="568" w:type="dxa"/>
            <w:gridSpan w:val="2"/>
            <w:vAlign w:val="center"/>
          </w:tcPr>
          <w:p w14:paraId="13B5408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9.4</w:t>
            </w:r>
          </w:p>
        </w:tc>
        <w:tc>
          <w:tcPr>
            <w:tcW w:w="638" w:type="dxa"/>
            <w:gridSpan w:val="2"/>
            <w:vAlign w:val="center"/>
          </w:tcPr>
          <w:p w14:paraId="2B78FEC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0.84</w:t>
            </w:r>
          </w:p>
        </w:tc>
        <w:tc>
          <w:tcPr>
            <w:tcW w:w="643" w:type="dxa"/>
            <w:vAlign w:val="center"/>
          </w:tcPr>
          <w:p w14:paraId="5BD3685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2.50</w:t>
            </w:r>
          </w:p>
        </w:tc>
      </w:tr>
      <w:tr w:rsidR="0005654C" w14:paraId="60F7AFD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3A9E7B09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5" w:type="dxa"/>
            <w:vAlign w:val="center"/>
          </w:tcPr>
          <w:p w14:paraId="6CE2E63A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cis-rose oxide</w:t>
            </w:r>
          </w:p>
        </w:tc>
        <w:tc>
          <w:tcPr>
            <w:tcW w:w="690" w:type="dxa"/>
            <w:vAlign w:val="center"/>
          </w:tcPr>
          <w:p w14:paraId="57A736B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21.93 ± 0.03</w:t>
            </w:r>
          </w:p>
        </w:tc>
        <w:tc>
          <w:tcPr>
            <w:tcW w:w="630" w:type="dxa"/>
            <w:vAlign w:val="center"/>
          </w:tcPr>
          <w:p w14:paraId="44EB80E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5.56</w:t>
            </w:r>
          </w:p>
        </w:tc>
        <w:tc>
          <w:tcPr>
            <w:tcW w:w="591" w:type="dxa"/>
            <w:vAlign w:val="center"/>
          </w:tcPr>
          <w:p w14:paraId="19BDA12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1338</w:t>
            </w:r>
          </w:p>
        </w:tc>
        <w:tc>
          <w:tcPr>
            <w:tcW w:w="2450" w:type="dxa"/>
            <w:vAlign w:val="center"/>
          </w:tcPr>
          <w:p w14:paraId="03F3DA07" w14:textId="636D4B2F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-0.1098 + 84.77*X + 23.40*X^2</w:t>
            </w:r>
          </w:p>
        </w:tc>
        <w:tc>
          <w:tcPr>
            <w:tcW w:w="710" w:type="dxa"/>
            <w:vAlign w:val="center"/>
          </w:tcPr>
          <w:p w14:paraId="768A182E" w14:textId="72EA428E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1.000</w:t>
            </w:r>
          </w:p>
        </w:tc>
        <w:tc>
          <w:tcPr>
            <w:tcW w:w="810" w:type="dxa"/>
            <w:vAlign w:val="center"/>
          </w:tcPr>
          <w:p w14:paraId="1ADCDABF" w14:textId="201F9454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30-830</w:t>
            </w:r>
          </w:p>
        </w:tc>
        <w:tc>
          <w:tcPr>
            <w:tcW w:w="892" w:type="dxa"/>
            <w:vAlign w:val="center"/>
          </w:tcPr>
          <w:p w14:paraId="25C088F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0.04/0.11</w:t>
            </w:r>
          </w:p>
        </w:tc>
        <w:tc>
          <w:tcPr>
            <w:tcW w:w="533" w:type="dxa"/>
            <w:vAlign w:val="center"/>
          </w:tcPr>
          <w:p w14:paraId="6653FCD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0.7</w:t>
            </w:r>
          </w:p>
        </w:tc>
        <w:tc>
          <w:tcPr>
            <w:tcW w:w="627" w:type="dxa"/>
            <w:vAlign w:val="center"/>
          </w:tcPr>
          <w:p w14:paraId="3F17C76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0.21</w:t>
            </w:r>
          </w:p>
        </w:tc>
        <w:tc>
          <w:tcPr>
            <w:tcW w:w="664" w:type="dxa"/>
            <w:vAlign w:val="center"/>
          </w:tcPr>
          <w:p w14:paraId="0E48B71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0.65</w:t>
            </w:r>
          </w:p>
        </w:tc>
        <w:tc>
          <w:tcPr>
            <w:tcW w:w="548" w:type="dxa"/>
            <w:vAlign w:val="center"/>
          </w:tcPr>
          <w:p w14:paraId="16A3F76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2.7</w:t>
            </w:r>
          </w:p>
        </w:tc>
        <w:tc>
          <w:tcPr>
            <w:tcW w:w="639" w:type="dxa"/>
            <w:vAlign w:val="center"/>
          </w:tcPr>
          <w:p w14:paraId="2B57A17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0.92</w:t>
            </w:r>
          </w:p>
        </w:tc>
        <w:tc>
          <w:tcPr>
            <w:tcW w:w="615" w:type="dxa"/>
            <w:vAlign w:val="center"/>
          </w:tcPr>
          <w:p w14:paraId="5BD9DA5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1.14</w:t>
            </w:r>
          </w:p>
        </w:tc>
        <w:tc>
          <w:tcPr>
            <w:tcW w:w="568" w:type="dxa"/>
            <w:gridSpan w:val="2"/>
            <w:vAlign w:val="center"/>
          </w:tcPr>
          <w:p w14:paraId="4F996D4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-7.0</w:t>
            </w:r>
          </w:p>
        </w:tc>
        <w:tc>
          <w:tcPr>
            <w:tcW w:w="638" w:type="dxa"/>
            <w:gridSpan w:val="2"/>
            <w:vAlign w:val="center"/>
          </w:tcPr>
          <w:p w14:paraId="4C032A4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2.40</w:t>
            </w:r>
          </w:p>
        </w:tc>
        <w:tc>
          <w:tcPr>
            <w:tcW w:w="643" w:type="dxa"/>
            <w:vAlign w:val="center"/>
          </w:tcPr>
          <w:p w14:paraId="307A5AB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3.69</w:t>
            </w:r>
          </w:p>
        </w:tc>
      </w:tr>
      <w:tr w:rsidR="0005654C" w14:paraId="3583C3F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1920D6BF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95" w:type="dxa"/>
            <w:vAlign w:val="center"/>
          </w:tcPr>
          <w:p w14:paraId="1BDB0D7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trans-rose-oxide</w:t>
            </w:r>
          </w:p>
        </w:tc>
        <w:tc>
          <w:tcPr>
            <w:tcW w:w="690" w:type="dxa"/>
            <w:vAlign w:val="center"/>
          </w:tcPr>
          <w:p w14:paraId="3DA165C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22.45 ± 0.03</w:t>
            </w:r>
          </w:p>
        </w:tc>
        <w:tc>
          <w:tcPr>
            <w:tcW w:w="630" w:type="dxa"/>
            <w:vAlign w:val="center"/>
          </w:tcPr>
          <w:p w14:paraId="73CA565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12.71</w:t>
            </w:r>
          </w:p>
        </w:tc>
        <w:tc>
          <w:tcPr>
            <w:tcW w:w="591" w:type="dxa"/>
            <w:vAlign w:val="center"/>
          </w:tcPr>
          <w:p w14:paraId="345E1EC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1350</w:t>
            </w:r>
          </w:p>
        </w:tc>
        <w:tc>
          <w:tcPr>
            <w:tcW w:w="2450" w:type="dxa"/>
            <w:vAlign w:val="center"/>
          </w:tcPr>
          <w:p w14:paraId="421CB9AE" w14:textId="200844CA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0.09979 + 72.77*X + 241.7*X^2</w:t>
            </w:r>
          </w:p>
        </w:tc>
        <w:tc>
          <w:tcPr>
            <w:tcW w:w="710" w:type="dxa"/>
            <w:vAlign w:val="center"/>
          </w:tcPr>
          <w:p w14:paraId="50785095" w14:textId="7843AEF4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1.000</w:t>
            </w:r>
          </w:p>
        </w:tc>
        <w:tc>
          <w:tcPr>
            <w:tcW w:w="810" w:type="dxa"/>
            <w:vAlign w:val="center"/>
          </w:tcPr>
          <w:p w14:paraId="19D02299" w14:textId="2ACE895C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3-85</w:t>
            </w:r>
          </w:p>
        </w:tc>
        <w:tc>
          <w:tcPr>
            <w:tcW w:w="892" w:type="dxa"/>
            <w:vAlign w:val="center"/>
          </w:tcPr>
          <w:p w14:paraId="60CBFAA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0.25/0.74</w:t>
            </w:r>
          </w:p>
        </w:tc>
        <w:tc>
          <w:tcPr>
            <w:tcW w:w="533" w:type="dxa"/>
            <w:vAlign w:val="center"/>
          </w:tcPr>
          <w:p w14:paraId="0C5CE0C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1.7</w:t>
            </w:r>
          </w:p>
        </w:tc>
        <w:tc>
          <w:tcPr>
            <w:tcW w:w="627" w:type="dxa"/>
            <w:vAlign w:val="center"/>
          </w:tcPr>
          <w:p w14:paraId="6227AD3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1.97</w:t>
            </w:r>
          </w:p>
        </w:tc>
        <w:tc>
          <w:tcPr>
            <w:tcW w:w="664" w:type="dxa"/>
            <w:vAlign w:val="center"/>
          </w:tcPr>
          <w:p w14:paraId="272C49E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1.62</w:t>
            </w:r>
          </w:p>
        </w:tc>
        <w:tc>
          <w:tcPr>
            <w:tcW w:w="548" w:type="dxa"/>
            <w:vAlign w:val="center"/>
          </w:tcPr>
          <w:p w14:paraId="691B1A1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3.5</w:t>
            </w:r>
          </w:p>
        </w:tc>
        <w:tc>
          <w:tcPr>
            <w:tcW w:w="639" w:type="dxa"/>
            <w:vAlign w:val="center"/>
          </w:tcPr>
          <w:p w14:paraId="4FC5175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1.85</w:t>
            </w:r>
          </w:p>
        </w:tc>
        <w:tc>
          <w:tcPr>
            <w:tcW w:w="615" w:type="dxa"/>
            <w:vAlign w:val="center"/>
          </w:tcPr>
          <w:p w14:paraId="571DFBF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1.36</w:t>
            </w:r>
          </w:p>
        </w:tc>
        <w:tc>
          <w:tcPr>
            <w:tcW w:w="568" w:type="dxa"/>
            <w:gridSpan w:val="2"/>
            <w:vAlign w:val="center"/>
          </w:tcPr>
          <w:p w14:paraId="3457060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-7.1</w:t>
            </w:r>
          </w:p>
        </w:tc>
        <w:tc>
          <w:tcPr>
            <w:tcW w:w="638" w:type="dxa"/>
            <w:gridSpan w:val="2"/>
            <w:vAlign w:val="center"/>
          </w:tcPr>
          <w:p w14:paraId="098ED3D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4.58</w:t>
            </w:r>
          </w:p>
        </w:tc>
        <w:tc>
          <w:tcPr>
            <w:tcW w:w="643" w:type="dxa"/>
            <w:vAlign w:val="center"/>
          </w:tcPr>
          <w:p w14:paraId="4762D49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5.09</w:t>
            </w:r>
          </w:p>
        </w:tc>
      </w:tr>
      <w:tr w:rsidR="0005654C" w14:paraId="2A74C1A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1B0172EF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95" w:type="dxa"/>
            <w:vAlign w:val="center"/>
          </w:tcPr>
          <w:p w14:paraId="21A30801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cis-3-hexen-1-ol</w:t>
            </w:r>
          </w:p>
        </w:tc>
        <w:tc>
          <w:tcPr>
            <w:tcW w:w="690" w:type="dxa"/>
            <w:vAlign w:val="center"/>
          </w:tcPr>
          <w:p w14:paraId="0676C54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23.56 ± 0.01</w:t>
            </w:r>
          </w:p>
        </w:tc>
        <w:tc>
          <w:tcPr>
            <w:tcW w:w="630" w:type="dxa"/>
            <w:vAlign w:val="center"/>
          </w:tcPr>
          <w:p w14:paraId="157B60D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23.71</w:t>
            </w:r>
          </w:p>
        </w:tc>
        <w:tc>
          <w:tcPr>
            <w:tcW w:w="591" w:type="dxa"/>
            <w:vAlign w:val="center"/>
          </w:tcPr>
          <w:p w14:paraId="393E80A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1377</w:t>
            </w:r>
          </w:p>
        </w:tc>
        <w:tc>
          <w:tcPr>
            <w:tcW w:w="2450" w:type="dxa"/>
            <w:vAlign w:val="center"/>
          </w:tcPr>
          <w:p w14:paraId="608C4089" w14:textId="579BC1F9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NA</w:t>
            </w:r>
          </w:p>
        </w:tc>
        <w:tc>
          <w:tcPr>
            <w:tcW w:w="710" w:type="dxa"/>
            <w:vAlign w:val="center"/>
          </w:tcPr>
          <w:p w14:paraId="636A2B07" w14:textId="0D6D46B3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NA</w:t>
            </w:r>
          </w:p>
        </w:tc>
        <w:tc>
          <w:tcPr>
            <w:tcW w:w="810" w:type="dxa"/>
            <w:vAlign w:val="center"/>
          </w:tcPr>
          <w:p w14:paraId="2DDA6621" w14:textId="32B84CE1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NA</w:t>
            </w:r>
          </w:p>
        </w:tc>
        <w:tc>
          <w:tcPr>
            <w:tcW w:w="892" w:type="dxa"/>
            <w:vAlign w:val="center"/>
          </w:tcPr>
          <w:p w14:paraId="2E8CC33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33" w:type="dxa"/>
            <w:vAlign w:val="center"/>
          </w:tcPr>
          <w:p w14:paraId="692952B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27" w:type="dxa"/>
            <w:vAlign w:val="center"/>
          </w:tcPr>
          <w:p w14:paraId="71582D5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64" w:type="dxa"/>
            <w:vAlign w:val="center"/>
          </w:tcPr>
          <w:p w14:paraId="5ED07F8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48" w:type="dxa"/>
            <w:vAlign w:val="center"/>
          </w:tcPr>
          <w:p w14:paraId="7FB85F7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39" w:type="dxa"/>
            <w:vAlign w:val="center"/>
          </w:tcPr>
          <w:p w14:paraId="5F34204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15" w:type="dxa"/>
            <w:vAlign w:val="center"/>
          </w:tcPr>
          <w:p w14:paraId="6DC6B33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68" w:type="dxa"/>
            <w:gridSpan w:val="2"/>
            <w:vAlign w:val="center"/>
          </w:tcPr>
          <w:p w14:paraId="7AD6D92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38" w:type="dxa"/>
            <w:gridSpan w:val="2"/>
            <w:vAlign w:val="center"/>
          </w:tcPr>
          <w:p w14:paraId="1F560E7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43" w:type="dxa"/>
            <w:vAlign w:val="center"/>
          </w:tcPr>
          <w:p w14:paraId="43763FA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n.a</w:t>
            </w:r>
            <w:proofErr w:type="spellEnd"/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.</w:t>
            </w:r>
          </w:p>
        </w:tc>
      </w:tr>
      <w:tr w:rsidR="0005654C" w14:paraId="5B874B05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5C354721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5" w:type="dxa"/>
            <w:vAlign w:val="center"/>
          </w:tcPr>
          <w:p w14:paraId="02F6B0A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trans-menthone</w:t>
            </w:r>
          </w:p>
        </w:tc>
        <w:tc>
          <w:tcPr>
            <w:tcW w:w="690" w:type="dxa"/>
            <w:vAlign w:val="center"/>
          </w:tcPr>
          <w:p w14:paraId="4CE4C81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25.66 ± 0.02</w:t>
            </w:r>
          </w:p>
        </w:tc>
        <w:tc>
          <w:tcPr>
            <w:tcW w:w="630" w:type="dxa"/>
            <w:vAlign w:val="center"/>
          </w:tcPr>
          <w:p w14:paraId="7FDC319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9.98</w:t>
            </w:r>
          </w:p>
        </w:tc>
        <w:tc>
          <w:tcPr>
            <w:tcW w:w="591" w:type="dxa"/>
            <w:vAlign w:val="center"/>
          </w:tcPr>
          <w:p w14:paraId="3D67FAB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1437</w:t>
            </w:r>
          </w:p>
        </w:tc>
        <w:tc>
          <w:tcPr>
            <w:tcW w:w="2450" w:type="dxa"/>
            <w:vAlign w:val="center"/>
          </w:tcPr>
          <w:p w14:paraId="06085854" w14:textId="343E0151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-0.1208 + 70.69*X + 28.08*X^2</w:t>
            </w:r>
          </w:p>
        </w:tc>
        <w:tc>
          <w:tcPr>
            <w:tcW w:w="710" w:type="dxa"/>
            <w:vAlign w:val="center"/>
          </w:tcPr>
          <w:p w14:paraId="07EA89CC" w14:textId="49C5546C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1.000</w:t>
            </w:r>
          </w:p>
        </w:tc>
        <w:tc>
          <w:tcPr>
            <w:tcW w:w="810" w:type="dxa"/>
            <w:vAlign w:val="center"/>
          </w:tcPr>
          <w:p w14:paraId="59097460" w14:textId="7B019CD5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20-630</w:t>
            </w:r>
          </w:p>
        </w:tc>
        <w:tc>
          <w:tcPr>
            <w:tcW w:w="892" w:type="dxa"/>
            <w:vAlign w:val="center"/>
          </w:tcPr>
          <w:p w14:paraId="5AC26E6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0.15/0.45</w:t>
            </w:r>
          </w:p>
        </w:tc>
        <w:tc>
          <w:tcPr>
            <w:tcW w:w="533" w:type="dxa"/>
            <w:vAlign w:val="center"/>
          </w:tcPr>
          <w:p w14:paraId="7013267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</w:t>
            </w:r>
          </w:p>
        </w:tc>
        <w:tc>
          <w:tcPr>
            <w:tcW w:w="627" w:type="dxa"/>
            <w:vAlign w:val="center"/>
          </w:tcPr>
          <w:p w14:paraId="29B8498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0.40</w:t>
            </w:r>
          </w:p>
        </w:tc>
        <w:tc>
          <w:tcPr>
            <w:tcW w:w="664" w:type="dxa"/>
            <w:vAlign w:val="center"/>
          </w:tcPr>
          <w:p w14:paraId="1DEA6C4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0.89</w:t>
            </w:r>
          </w:p>
        </w:tc>
        <w:tc>
          <w:tcPr>
            <w:tcW w:w="548" w:type="dxa"/>
            <w:vAlign w:val="center"/>
          </w:tcPr>
          <w:p w14:paraId="4548D9A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2.4</w:t>
            </w:r>
          </w:p>
        </w:tc>
        <w:tc>
          <w:tcPr>
            <w:tcW w:w="639" w:type="dxa"/>
            <w:vAlign w:val="center"/>
          </w:tcPr>
          <w:p w14:paraId="16D1B64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0.96</w:t>
            </w:r>
          </w:p>
        </w:tc>
        <w:tc>
          <w:tcPr>
            <w:tcW w:w="615" w:type="dxa"/>
            <w:vAlign w:val="center"/>
          </w:tcPr>
          <w:p w14:paraId="064B866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1.04</w:t>
            </w:r>
          </w:p>
        </w:tc>
        <w:tc>
          <w:tcPr>
            <w:tcW w:w="568" w:type="dxa"/>
            <w:gridSpan w:val="2"/>
            <w:vAlign w:val="center"/>
          </w:tcPr>
          <w:p w14:paraId="1A6F325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-6.3</w:t>
            </w:r>
          </w:p>
        </w:tc>
        <w:tc>
          <w:tcPr>
            <w:tcW w:w="638" w:type="dxa"/>
            <w:gridSpan w:val="2"/>
            <w:vAlign w:val="center"/>
          </w:tcPr>
          <w:p w14:paraId="36EB448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2.73</w:t>
            </w:r>
          </w:p>
        </w:tc>
        <w:tc>
          <w:tcPr>
            <w:tcW w:w="643" w:type="dxa"/>
            <w:vAlign w:val="center"/>
          </w:tcPr>
          <w:p w14:paraId="7AB0610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3.65</w:t>
            </w:r>
          </w:p>
        </w:tc>
      </w:tr>
      <w:tr w:rsidR="0005654C" w14:paraId="34502B0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7055D3DB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95" w:type="dxa"/>
            <w:vAlign w:val="center"/>
          </w:tcPr>
          <w:p w14:paraId="27AD7EFB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cis-menthone</w:t>
            </w:r>
          </w:p>
        </w:tc>
        <w:tc>
          <w:tcPr>
            <w:tcW w:w="690" w:type="dxa"/>
            <w:vAlign w:val="center"/>
          </w:tcPr>
          <w:p w14:paraId="45ED37E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26.53 ± 0.02</w:t>
            </w:r>
          </w:p>
        </w:tc>
        <w:tc>
          <w:tcPr>
            <w:tcW w:w="630" w:type="dxa"/>
            <w:vAlign w:val="center"/>
          </w:tcPr>
          <w:p w14:paraId="388769A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25.53</w:t>
            </w:r>
          </w:p>
        </w:tc>
        <w:tc>
          <w:tcPr>
            <w:tcW w:w="591" w:type="dxa"/>
            <w:vAlign w:val="center"/>
          </w:tcPr>
          <w:p w14:paraId="3DECC40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1464</w:t>
            </w:r>
          </w:p>
        </w:tc>
        <w:tc>
          <w:tcPr>
            <w:tcW w:w="2450" w:type="dxa"/>
            <w:vAlign w:val="center"/>
          </w:tcPr>
          <w:p w14:paraId="40FA07BD" w14:textId="32447E77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-0.2583 + 80.84 *X + 9.686 *X^2</w:t>
            </w:r>
          </w:p>
        </w:tc>
        <w:tc>
          <w:tcPr>
            <w:tcW w:w="710" w:type="dxa"/>
            <w:vAlign w:val="center"/>
          </w:tcPr>
          <w:p w14:paraId="7D8055D9" w14:textId="08B45CCC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0.9991</w:t>
            </w:r>
          </w:p>
        </w:tc>
        <w:tc>
          <w:tcPr>
            <w:tcW w:w="810" w:type="dxa"/>
            <w:vAlign w:val="center"/>
          </w:tcPr>
          <w:p w14:paraId="3F28CEEE" w14:textId="4BB518AC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10-260</w:t>
            </w:r>
          </w:p>
        </w:tc>
        <w:tc>
          <w:tcPr>
            <w:tcW w:w="892" w:type="dxa"/>
            <w:vAlign w:val="center"/>
          </w:tcPr>
          <w:p w14:paraId="1B97558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0.15/0.45</w:t>
            </w:r>
          </w:p>
        </w:tc>
        <w:tc>
          <w:tcPr>
            <w:tcW w:w="533" w:type="dxa"/>
            <w:vAlign w:val="center"/>
          </w:tcPr>
          <w:p w14:paraId="17B815E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1.9</w:t>
            </w:r>
          </w:p>
        </w:tc>
        <w:tc>
          <w:tcPr>
            <w:tcW w:w="627" w:type="dxa"/>
            <w:vAlign w:val="center"/>
          </w:tcPr>
          <w:p w14:paraId="0C2DD35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1.10</w:t>
            </w:r>
          </w:p>
        </w:tc>
        <w:tc>
          <w:tcPr>
            <w:tcW w:w="664" w:type="dxa"/>
            <w:vAlign w:val="center"/>
          </w:tcPr>
          <w:p w14:paraId="55111A2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1.81</w:t>
            </w:r>
          </w:p>
        </w:tc>
        <w:tc>
          <w:tcPr>
            <w:tcW w:w="548" w:type="dxa"/>
            <w:vAlign w:val="center"/>
          </w:tcPr>
          <w:p w14:paraId="0C242AF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2.1</w:t>
            </w:r>
          </w:p>
        </w:tc>
        <w:tc>
          <w:tcPr>
            <w:tcW w:w="639" w:type="dxa"/>
            <w:vAlign w:val="center"/>
          </w:tcPr>
          <w:p w14:paraId="6290604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1.23</w:t>
            </w:r>
          </w:p>
        </w:tc>
        <w:tc>
          <w:tcPr>
            <w:tcW w:w="615" w:type="dxa"/>
            <w:vAlign w:val="center"/>
          </w:tcPr>
          <w:p w14:paraId="57CA5FE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1.31</w:t>
            </w:r>
          </w:p>
        </w:tc>
        <w:tc>
          <w:tcPr>
            <w:tcW w:w="568" w:type="dxa"/>
            <w:gridSpan w:val="2"/>
            <w:vAlign w:val="center"/>
          </w:tcPr>
          <w:p w14:paraId="09CD1DA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-3.1</w:t>
            </w:r>
          </w:p>
        </w:tc>
        <w:tc>
          <w:tcPr>
            <w:tcW w:w="638" w:type="dxa"/>
            <w:gridSpan w:val="2"/>
            <w:vAlign w:val="center"/>
          </w:tcPr>
          <w:p w14:paraId="1CF713C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3.12</w:t>
            </w:r>
          </w:p>
        </w:tc>
        <w:tc>
          <w:tcPr>
            <w:tcW w:w="643" w:type="dxa"/>
            <w:vAlign w:val="center"/>
          </w:tcPr>
          <w:p w14:paraId="4DBF05D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6.91</w:t>
            </w:r>
          </w:p>
        </w:tc>
      </w:tr>
      <w:tr w:rsidR="0005654C" w14:paraId="5DCEA01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028F732E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95" w:type="dxa"/>
            <w:vAlign w:val="center"/>
          </w:tcPr>
          <w:p w14:paraId="544251B3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linalool</w:t>
            </w:r>
          </w:p>
        </w:tc>
        <w:tc>
          <w:tcPr>
            <w:tcW w:w="690" w:type="dxa"/>
            <w:vAlign w:val="center"/>
          </w:tcPr>
          <w:p w14:paraId="0F451D6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28.78 ± 0.01</w:t>
            </w:r>
          </w:p>
        </w:tc>
        <w:tc>
          <w:tcPr>
            <w:tcW w:w="630" w:type="dxa"/>
            <w:vAlign w:val="center"/>
          </w:tcPr>
          <w:p w14:paraId="69855C3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6.58</w:t>
            </w:r>
          </w:p>
        </w:tc>
        <w:tc>
          <w:tcPr>
            <w:tcW w:w="591" w:type="dxa"/>
            <w:vAlign w:val="center"/>
          </w:tcPr>
          <w:p w14:paraId="3C30AB5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1542</w:t>
            </w:r>
          </w:p>
        </w:tc>
        <w:tc>
          <w:tcPr>
            <w:tcW w:w="2450" w:type="dxa"/>
            <w:vAlign w:val="center"/>
          </w:tcPr>
          <w:p w14:paraId="6BC6A7C5" w14:textId="0A58AF1E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0.1644 + 104.6*X + 26.78*X^2</w:t>
            </w:r>
          </w:p>
        </w:tc>
        <w:tc>
          <w:tcPr>
            <w:tcW w:w="710" w:type="dxa"/>
            <w:vAlign w:val="center"/>
          </w:tcPr>
          <w:p w14:paraId="6EA886B9" w14:textId="0742BD70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1.000</w:t>
            </w:r>
          </w:p>
        </w:tc>
        <w:tc>
          <w:tcPr>
            <w:tcW w:w="810" w:type="dxa"/>
            <w:vAlign w:val="center"/>
          </w:tcPr>
          <w:p w14:paraId="3229E2E7" w14:textId="3F6A5E18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25-770</w:t>
            </w:r>
          </w:p>
        </w:tc>
        <w:tc>
          <w:tcPr>
            <w:tcW w:w="892" w:type="dxa"/>
            <w:vAlign w:val="center"/>
          </w:tcPr>
          <w:p w14:paraId="0BF2778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0.43/1.30</w:t>
            </w:r>
          </w:p>
        </w:tc>
        <w:tc>
          <w:tcPr>
            <w:tcW w:w="533" w:type="dxa"/>
            <w:vAlign w:val="center"/>
          </w:tcPr>
          <w:p w14:paraId="6FE07E6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</w:t>
            </w:r>
          </w:p>
        </w:tc>
        <w:tc>
          <w:tcPr>
            <w:tcW w:w="627" w:type="dxa"/>
            <w:vAlign w:val="center"/>
          </w:tcPr>
          <w:p w14:paraId="125E727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0.69</w:t>
            </w:r>
          </w:p>
        </w:tc>
        <w:tc>
          <w:tcPr>
            <w:tcW w:w="664" w:type="dxa"/>
            <w:vAlign w:val="center"/>
          </w:tcPr>
          <w:p w14:paraId="4C59FD7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0.73</w:t>
            </w:r>
          </w:p>
        </w:tc>
        <w:tc>
          <w:tcPr>
            <w:tcW w:w="548" w:type="dxa"/>
            <w:vAlign w:val="center"/>
          </w:tcPr>
          <w:p w14:paraId="335EC8C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2.0</w:t>
            </w:r>
          </w:p>
        </w:tc>
        <w:tc>
          <w:tcPr>
            <w:tcW w:w="639" w:type="dxa"/>
            <w:vAlign w:val="center"/>
          </w:tcPr>
          <w:p w14:paraId="564A4E3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1.11</w:t>
            </w:r>
          </w:p>
        </w:tc>
        <w:tc>
          <w:tcPr>
            <w:tcW w:w="615" w:type="dxa"/>
            <w:vAlign w:val="center"/>
          </w:tcPr>
          <w:p w14:paraId="7BA87E5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1.10</w:t>
            </w:r>
          </w:p>
        </w:tc>
        <w:tc>
          <w:tcPr>
            <w:tcW w:w="568" w:type="dxa"/>
            <w:gridSpan w:val="2"/>
            <w:vAlign w:val="center"/>
          </w:tcPr>
          <w:p w14:paraId="0A036C9B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-8.1</w:t>
            </w:r>
          </w:p>
        </w:tc>
        <w:tc>
          <w:tcPr>
            <w:tcW w:w="638" w:type="dxa"/>
            <w:gridSpan w:val="2"/>
            <w:vAlign w:val="center"/>
          </w:tcPr>
          <w:p w14:paraId="406A352C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0.91</w:t>
            </w:r>
          </w:p>
        </w:tc>
        <w:tc>
          <w:tcPr>
            <w:tcW w:w="643" w:type="dxa"/>
            <w:vAlign w:val="center"/>
          </w:tcPr>
          <w:p w14:paraId="4586C209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2.50</w:t>
            </w:r>
          </w:p>
        </w:tc>
      </w:tr>
      <w:tr w:rsidR="0005654C" w14:paraId="36DA110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5ADFB358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95" w:type="dxa"/>
            <w:vAlign w:val="center"/>
          </w:tcPr>
          <w:p w14:paraId="52F02AE2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isobornyl</w:t>
            </w:r>
            <w:proofErr w:type="spellEnd"/>
            <w:r w:rsidRPr="00250641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690" w:type="dxa"/>
            <w:vAlign w:val="center"/>
          </w:tcPr>
          <w:p w14:paraId="62A9F9D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29.37 ± 0.01</w:t>
            </w:r>
          </w:p>
        </w:tc>
        <w:tc>
          <w:tcPr>
            <w:tcW w:w="630" w:type="dxa"/>
            <w:vAlign w:val="center"/>
          </w:tcPr>
          <w:p w14:paraId="2DE3845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1.70</w:t>
            </w:r>
          </w:p>
        </w:tc>
        <w:tc>
          <w:tcPr>
            <w:tcW w:w="591" w:type="dxa"/>
            <w:vAlign w:val="center"/>
          </w:tcPr>
          <w:p w14:paraId="0C594E3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1564</w:t>
            </w:r>
          </w:p>
        </w:tc>
        <w:tc>
          <w:tcPr>
            <w:tcW w:w="2450" w:type="dxa"/>
            <w:vAlign w:val="center"/>
          </w:tcPr>
          <w:p w14:paraId="29E6CF97" w14:textId="266A1342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108.6*X - 1.437</w:t>
            </w:r>
          </w:p>
        </w:tc>
        <w:tc>
          <w:tcPr>
            <w:tcW w:w="710" w:type="dxa"/>
            <w:vAlign w:val="center"/>
          </w:tcPr>
          <w:p w14:paraId="4910762C" w14:textId="4E718CD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0.9983</w:t>
            </w:r>
          </w:p>
        </w:tc>
        <w:tc>
          <w:tcPr>
            <w:tcW w:w="810" w:type="dxa"/>
            <w:vAlign w:val="center"/>
          </w:tcPr>
          <w:p w14:paraId="591A151A" w14:textId="52455666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30-930</w:t>
            </w:r>
          </w:p>
        </w:tc>
        <w:tc>
          <w:tcPr>
            <w:tcW w:w="892" w:type="dxa"/>
            <w:vAlign w:val="center"/>
          </w:tcPr>
          <w:p w14:paraId="58A87C1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1.34/4.07</w:t>
            </w:r>
          </w:p>
        </w:tc>
        <w:tc>
          <w:tcPr>
            <w:tcW w:w="533" w:type="dxa"/>
            <w:vAlign w:val="center"/>
          </w:tcPr>
          <w:p w14:paraId="52AD123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0.2</w:t>
            </w:r>
          </w:p>
        </w:tc>
        <w:tc>
          <w:tcPr>
            <w:tcW w:w="627" w:type="dxa"/>
            <w:vAlign w:val="center"/>
          </w:tcPr>
          <w:p w14:paraId="54A080A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1.53</w:t>
            </w:r>
          </w:p>
        </w:tc>
        <w:tc>
          <w:tcPr>
            <w:tcW w:w="664" w:type="dxa"/>
            <w:vAlign w:val="center"/>
          </w:tcPr>
          <w:p w14:paraId="2C73604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1.81</w:t>
            </w:r>
          </w:p>
        </w:tc>
        <w:tc>
          <w:tcPr>
            <w:tcW w:w="548" w:type="dxa"/>
            <w:vAlign w:val="center"/>
          </w:tcPr>
          <w:p w14:paraId="6140673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-1.5</w:t>
            </w:r>
          </w:p>
        </w:tc>
        <w:tc>
          <w:tcPr>
            <w:tcW w:w="639" w:type="dxa"/>
            <w:vAlign w:val="center"/>
          </w:tcPr>
          <w:p w14:paraId="7EC3AAD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1.66</w:t>
            </w:r>
          </w:p>
        </w:tc>
        <w:tc>
          <w:tcPr>
            <w:tcW w:w="615" w:type="dxa"/>
            <w:vAlign w:val="center"/>
          </w:tcPr>
          <w:p w14:paraId="337F38A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1.71</w:t>
            </w:r>
          </w:p>
        </w:tc>
        <w:tc>
          <w:tcPr>
            <w:tcW w:w="568" w:type="dxa"/>
            <w:gridSpan w:val="2"/>
            <w:vAlign w:val="center"/>
          </w:tcPr>
          <w:p w14:paraId="32AE34D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8.2</w:t>
            </w:r>
          </w:p>
        </w:tc>
        <w:tc>
          <w:tcPr>
            <w:tcW w:w="638" w:type="dxa"/>
            <w:gridSpan w:val="2"/>
            <w:vAlign w:val="center"/>
          </w:tcPr>
          <w:p w14:paraId="602EF15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0.84</w:t>
            </w:r>
          </w:p>
        </w:tc>
        <w:tc>
          <w:tcPr>
            <w:tcW w:w="643" w:type="dxa"/>
            <w:vAlign w:val="center"/>
          </w:tcPr>
          <w:p w14:paraId="03ED04B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3.29</w:t>
            </w:r>
          </w:p>
        </w:tc>
      </w:tr>
      <w:tr w:rsidR="0005654C" w14:paraId="2F6AC1B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66CD319B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95" w:type="dxa"/>
            <w:vAlign w:val="center"/>
          </w:tcPr>
          <w:p w14:paraId="68F4FA3F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β-caryophyllene</w:t>
            </w:r>
          </w:p>
        </w:tc>
        <w:tc>
          <w:tcPr>
            <w:tcW w:w="690" w:type="dxa"/>
            <w:vAlign w:val="center"/>
          </w:tcPr>
          <w:p w14:paraId="1931352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29.54 ± 0.02</w:t>
            </w:r>
          </w:p>
        </w:tc>
        <w:tc>
          <w:tcPr>
            <w:tcW w:w="630" w:type="dxa"/>
            <w:vAlign w:val="center"/>
          </w:tcPr>
          <w:p w14:paraId="0FD0F316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20.99</w:t>
            </w:r>
          </w:p>
        </w:tc>
        <w:tc>
          <w:tcPr>
            <w:tcW w:w="591" w:type="dxa"/>
            <w:vAlign w:val="center"/>
          </w:tcPr>
          <w:p w14:paraId="5E0A454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1571</w:t>
            </w:r>
          </w:p>
        </w:tc>
        <w:tc>
          <w:tcPr>
            <w:tcW w:w="2450" w:type="dxa"/>
            <w:vAlign w:val="center"/>
          </w:tcPr>
          <w:p w14:paraId="7974745C" w14:textId="7534E0FB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0.2940 + 96.90*X + 20.16*X^2</w:t>
            </w:r>
          </w:p>
        </w:tc>
        <w:tc>
          <w:tcPr>
            <w:tcW w:w="710" w:type="dxa"/>
            <w:vAlign w:val="center"/>
          </w:tcPr>
          <w:p w14:paraId="65322A9F" w14:textId="08A7E4F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1.000</w:t>
            </w:r>
          </w:p>
        </w:tc>
        <w:tc>
          <w:tcPr>
            <w:tcW w:w="810" w:type="dxa"/>
            <w:vAlign w:val="center"/>
          </w:tcPr>
          <w:p w14:paraId="4B103D56" w14:textId="17925E23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30-940</w:t>
            </w:r>
          </w:p>
        </w:tc>
        <w:tc>
          <w:tcPr>
            <w:tcW w:w="892" w:type="dxa"/>
            <w:vAlign w:val="center"/>
          </w:tcPr>
          <w:p w14:paraId="490DDAD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0.37/1.12</w:t>
            </w:r>
          </w:p>
        </w:tc>
        <w:tc>
          <w:tcPr>
            <w:tcW w:w="533" w:type="dxa"/>
            <w:vAlign w:val="center"/>
          </w:tcPr>
          <w:p w14:paraId="339158B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0.4</w:t>
            </w:r>
          </w:p>
        </w:tc>
        <w:tc>
          <w:tcPr>
            <w:tcW w:w="627" w:type="dxa"/>
            <w:vAlign w:val="center"/>
          </w:tcPr>
          <w:p w14:paraId="6A04A8C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1.97</w:t>
            </w:r>
          </w:p>
        </w:tc>
        <w:tc>
          <w:tcPr>
            <w:tcW w:w="664" w:type="dxa"/>
            <w:vAlign w:val="center"/>
          </w:tcPr>
          <w:p w14:paraId="4FCB239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2.61</w:t>
            </w:r>
          </w:p>
        </w:tc>
        <w:tc>
          <w:tcPr>
            <w:tcW w:w="548" w:type="dxa"/>
            <w:vAlign w:val="center"/>
          </w:tcPr>
          <w:p w14:paraId="3F21677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</w:t>
            </w:r>
          </w:p>
        </w:tc>
        <w:tc>
          <w:tcPr>
            <w:tcW w:w="639" w:type="dxa"/>
            <w:vAlign w:val="center"/>
          </w:tcPr>
          <w:p w14:paraId="7F8C2E7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1.59</w:t>
            </w:r>
          </w:p>
        </w:tc>
        <w:tc>
          <w:tcPr>
            <w:tcW w:w="615" w:type="dxa"/>
            <w:vAlign w:val="center"/>
          </w:tcPr>
          <w:p w14:paraId="3FDFF92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1.39</w:t>
            </w:r>
          </w:p>
        </w:tc>
        <w:tc>
          <w:tcPr>
            <w:tcW w:w="568" w:type="dxa"/>
            <w:gridSpan w:val="2"/>
            <w:vAlign w:val="center"/>
          </w:tcPr>
          <w:p w14:paraId="0E6535B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-8.2</w:t>
            </w:r>
          </w:p>
        </w:tc>
        <w:tc>
          <w:tcPr>
            <w:tcW w:w="638" w:type="dxa"/>
            <w:gridSpan w:val="2"/>
            <w:vAlign w:val="center"/>
          </w:tcPr>
          <w:p w14:paraId="5BCB69D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0.29</w:t>
            </w:r>
          </w:p>
        </w:tc>
        <w:tc>
          <w:tcPr>
            <w:tcW w:w="643" w:type="dxa"/>
            <w:vAlign w:val="center"/>
          </w:tcPr>
          <w:p w14:paraId="25A7BF83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2.15</w:t>
            </w:r>
          </w:p>
        </w:tc>
      </w:tr>
      <w:tr w:rsidR="0005654C" w14:paraId="5D9788F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2D97052B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95" w:type="dxa"/>
            <w:vAlign w:val="center"/>
          </w:tcPr>
          <w:p w14:paraId="15ADFB1F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α-humulene</w:t>
            </w:r>
          </w:p>
        </w:tc>
        <w:tc>
          <w:tcPr>
            <w:tcW w:w="690" w:type="dxa"/>
            <w:vAlign w:val="center"/>
          </w:tcPr>
          <w:p w14:paraId="4E878617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31.38 ± 0.02</w:t>
            </w:r>
          </w:p>
        </w:tc>
        <w:tc>
          <w:tcPr>
            <w:tcW w:w="630" w:type="dxa"/>
            <w:vAlign w:val="center"/>
          </w:tcPr>
          <w:p w14:paraId="402FF22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2.50</w:t>
            </w:r>
          </w:p>
        </w:tc>
        <w:tc>
          <w:tcPr>
            <w:tcW w:w="591" w:type="dxa"/>
            <w:vAlign w:val="center"/>
          </w:tcPr>
          <w:p w14:paraId="0A6A8FA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1643</w:t>
            </w:r>
          </w:p>
        </w:tc>
        <w:tc>
          <w:tcPr>
            <w:tcW w:w="2450" w:type="dxa"/>
            <w:vAlign w:val="center"/>
          </w:tcPr>
          <w:p w14:paraId="4D02E4BD" w14:textId="2C077AE0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0.4305 + 135.4*X + 45.80*X^2</w:t>
            </w:r>
          </w:p>
        </w:tc>
        <w:tc>
          <w:tcPr>
            <w:tcW w:w="710" w:type="dxa"/>
            <w:vAlign w:val="center"/>
          </w:tcPr>
          <w:p w14:paraId="3F3E7973" w14:textId="36019E1F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1.000</w:t>
            </w:r>
          </w:p>
        </w:tc>
        <w:tc>
          <w:tcPr>
            <w:tcW w:w="810" w:type="dxa"/>
            <w:vAlign w:val="center"/>
          </w:tcPr>
          <w:p w14:paraId="3516A5D5" w14:textId="509A01A8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25-800</w:t>
            </w:r>
          </w:p>
        </w:tc>
        <w:tc>
          <w:tcPr>
            <w:tcW w:w="892" w:type="dxa"/>
            <w:vAlign w:val="center"/>
          </w:tcPr>
          <w:p w14:paraId="40E4A8E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0.28/0.84</w:t>
            </w:r>
          </w:p>
        </w:tc>
        <w:tc>
          <w:tcPr>
            <w:tcW w:w="533" w:type="dxa"/>
            <w:vAlign w:val="center"/>
          </w:tcPr>
          <w:p w14:paraId="1F2FAB0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0.6</w:t>
            </w:r>
          </w:p>
        </w:tc>
        <w:tc>
          <w:tcPr>
            <w:tcW w:w="627" w:type="dxa"/>
            <w:vAlign w:val="center"/>
          </w:tcPr>
          <w:p w14:paraId="02C1564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1.70</w:t>
            </w:r>
          </w:p>
        </w:tc>
        <w:tc>
          <w:tcPr>
            <w:tcW w:w="664" w:type="dxa"/>
            <w:vAlign w:val="center"/>
          </w:tcPr>
          <w:p w14:paraId="4E18C69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2.38</w:t>
            </w:r>
          </w:p>
        </w:tc>
        <w:tc>
          <w:tcPr>
            <w:tcW w:w="548" w:type="dxa"/>
            <w:vAlign w:val="center"/>
          </w:tcPr>
          <w:p w14:paraId="2787DABD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2.2</w:t>
            </w:r>
          </w:p>
        </w:tc>
        <w:tc>
          <w:tcPr>
            <w:tcW w:w="639" w:type="dxa"/>
            <w:vAlign w:val="center"/>
          </w:tcPr>
          <w:p w14:paraId="21DF588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2.33</w:t>
            </w:r>
          </w:p>
        </w:tc>
        <w:tc>
          <w:tcPr>
            <w:tcW w:w="615" w:type="dxa"/>
            <w:vAlign w:val="center"/>
          </w:tcPr>
          <w:p w14:paraId="1053308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2.56</w:t>
            </w:r>
          </w:p>
        </w:tc>
        <w:tc>
          <w:tcPr>
            <w:tcW w:w="568" w:type="dxa"/>
            <w:gridSpan w:val="2"/>
            <w:vAlign w:val="center"/>
          </w:tcPr>
          <w:p w14:paraId="6279281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-10.0</w:t>
            </w:r>
          </w:p>
        </w:tc>
        <w:tc>
          <w:tcPr>
            <w:tcW w:w="638" w:type="dxa"/>
            <w:gridSpan w:val="2"/>
            <w:vAlign w:val="center"/>
          </w:tcPr>
          <w:p w14:paraId="5D0503E1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0.83</w:t>
            </w:r>
          </w:p>
        </w:tc>
        <w:tc>
          <w:tcPr>
            <w:tcW w:w="643" w:type="dxa"/>
            <w:vAlign w:val="center"/>
          </w:tcPr>
          <w:p w14:paraId="2472A7AE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5.20</w:t>
            </w:r>
          </w:p>
        </w:tc>
      </w:tr>
      <w:tr w:rsidR="0005654C" w14:paraId="7422920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196F3664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95" w:type="dxa"/>
            <w:vAlign w:val="center"/>
          </w:tcPr>
          <w:p w14:paraId="5A86640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citronellyl</w:t>
            </w:r>
            <w:proofErr w:type="spellEnd"/>
            <w:r w:rsidRPr="00250641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690" w:type="dxa"/>
            <w:vAlign w:val="center"/>
          </w:tcPr>
          <w:p w14:paraId="70B96318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31.59 ± 0.01</w:t>
            </w:r>
          </w:p>
        </w:tc>
        <w:tc>
          <w:tcPr>
            <w:tcW w:w="630" w:type="dxa"/>
            <w:vAlign w:val="center"/>
          </w:tcPr>
          <w:p w14:paraId="131B932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3.52</w:t>
            </w:r>
          </w:p>
        </w:tc>
        <w:tc>
          <w:tcPr>
            <w:tcW w:w="591" w:type="dxa"/>
            <w:vAlign w:val="center"/>
          </w:tcPr>
          <w:p w14:paraId="23E8BCF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1652</w:t>
            </w:r>
          </w:p>
        </w:tc>
        <w:tc>
          <w:tcPr>
            <w:tcW w:w="2450" w:type="dxa"/>
            <w:vAlign w:val="center"/>
          </w:tcPr>
          <w:p w14:paraId="4E357DA4" w14:textId="771BCE52" w:rsidR="00E93CEE" w:rsidRPr="0083087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Y = -0.04279 + 80.54*X + 21.35*X^2</w:t>
            </w:r>
          </w:p>
        </w:tc>
        <w:tc>
          <w:tcPr>
            <w:tcW w:w="710" w:type="dxa"/>
            <w:vAlign w:val="center"/>
          </w:tcPr>
          <w:p w14:paraId="7B24BA79" w14:textId="00C70F70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1.000</w:t>
            </w:r>
          </w:p>
        </w:tc>
        <w:tc>
          <w:tcPr>
            <w:tcW w:w="810" w:type="dxa"/>
            <w:vAlign w:val="center"/>
          </w:tcPr>
          <w:p w14:paraId="32A75236" w14:textId="5AC60E70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30-980</w:t>
            </w:r>
          </w:p>
        </w:tc>
        <w:tc>
          <w:tcPr>
            <w:tcW w:w="892" w:type="dxa"/>
            <w:vAlign w:val="center"/>
          </w:tcPr>
          <w:p w14:paraId="5809B7B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0.19/0.58</w:t>
            </w:r>
          </w:p>
        </w:tc>
        <w:tc>
          <w:tcPr>
            <w:tcW w:w="533" w:type="dxa"/>
            <w:vAlign w:val="center"/>
          </w:tcPr>
          <w:p w14:paraId="07D98FA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1.1</w:t>
            </w:r>
          </w:p>
        </w:tc>
        <w:tc>
          <w:tcPr>
            <w:tcW w:w="627" w:type="dxa"/>
            <w:vAlign w:val="center"/>
          </w:tcPr>
          <w:p w14:paraId="40686E34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1.35</w:t>
            </w:r>
          </w:p>
        </w:tc>
        <w:tc>
          <w:tcPr>
            <w:tcW w:w="664" w:type="dxa"/>
            <w:vAlign w:val="center"/>
          </w:tcPr>
          <w:p w14:paraId="0158A2C0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2.21</w:t>
            </w:r>
          </w:p>
        </w:tc>
        <w:tc>
          <w:tcPr>
            <w:tcW w:w="548" w:type="dxa"/>
            <w:vAlign w:val="center"/>
          </w:tcPr>
          <w:p w14:paraId="40685BC5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</w:t>
            </w:r>
          </w:p>
        </w:tc>
        <w:tc>
          <w:tcPr>
            <w:tcW w:w="639" w:type="dxa"/>
            <w:vAlign w:val="center"/>
          </w:tcPr>
          <w:p w14:paraId="7E955AF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1.58</w:t>
            </w:r>
          </w:p>
        </w:tc>
        <w:tc>
          <w:tcPr>
            <w:tcW w:w="615" w:type="dxa"/>
            <w:vAlign w:val="center"/>
          </w:tcPr>
          <w:p w14:paraId="42D0EA6A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1.23</w:t>
            </w:r>
          </w:p>
        </w:tc>
        <w:tc>
          <w:tcPr>
            <w:tcW w:w="568" w:type="dxa"/>
            <w:gridSpan w:val="2"/>
            <w:vAlign w:val="center"/>
          </w:tcPr>
          <w:p w14:paraId="63BDAF0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-6.7</w:t>
            </w:r>
          </w:p>
        </w:tc>
        <w:tc>
          <w:tcPr>
            <w:tcW w:w="638" w:type="dxa"/>
            <w:gridSpan w:val="2"/>
            <w:vAlign w:val="center"/>
          </w:tcPr>
          <w:p w14:paraId="7EF1C862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1.71</w:t>
            </w:r>
          </w:p>
        </w:tc>
        <w:tc>
          <w:tcPr>
            <w:tcW w:w="643" w:type="dxa"/>
            <w:vAlign w:val="center"/>
          </w:tcPr>
          <w:p w14:paraId="1CA1540F" w14:textId="77777777" w:rsidR="00E93CEE" w:rsidRPr="0083087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0871">
              <w:rPr>
                <w:rFonts w:ascii="Arial" w:hAnsi="Arial" w:cs="Arial"/>
                <w:b/>
                <w:bCs/>
                <w:sz w:val="12"/>
                <w:szCs w:val="12"/>
              </w:rPr>
              <w:t>3.25</w:t>
            </w:r>
          </w:p>
        </w:tc>
      </w:tr>
      <w:tr w:rsidR="0005654C" w14:paraId="7738325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6D49C4F3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295" w:type="dxa"/>
            <w:vAlign w:val="center"/>
          </w:tcPr>
          <w:p w14:paraId="4215A260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</w:t>
            </w: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citral</w:t>
            </w:r>
            <w:proofErr w:type="spellEnd"/>
          </w:p>
        </w:tc>
        <w:tc>
          <w:tcPr>
            <w:tcW w:w="690" w:type="dxa"/>
            <w:vAlign w:val="center"/>
          </w:tcPr>
          <w:p w14:paraId="53031FB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31.89 ± 0.02</w:t>
            </w:r>
          </w:p>
        </w:tc>
        <w:tc>
          <w:tcPr>
            <w:tcW w:w="630" w:type="dxa"/>
            <w:vAlign w:val="center"/>
          </w:tcPr>
          <w:p w14:paraId="39E42CA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13.73</w:t>
            </w:r>
          </w:p>
        </w:tc>
        <w:tc>
          <w:tcPr>
            <w:tcW w:w="591" w:type="dxa"/>
            <w:vAlign w:val="center"/>
          </w:tcPr>
          <w:p w14:paraId="0191207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1664</w:t>
            </w:r>
          </w:p>
        </w:tc>
        <w:tc>
          <w:tcPr>
            <w:tcW w:w="2450" w:type="dxa"/>
            <w:vAlign w:val="center"/>
          </w:tcPr>
          <w:p w14:paraId="2FEEFB3E" w14:textId="6FA7E1AC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0.1592 + 80.23*X + 120.7*X^2</w:t>
            </w:r>
          </w:p>
        </w:tc>
        <w:tc>
          <w:tcPr>
            <w:tcW w:w="710" w:type="dxa"/>
            <w:vAlign w:val="center"/>
          </w:tcPr>
          <w:p w14:paraId="24C4DB07" w14:textId="16898736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37963D82" w14:textId="4B12A15A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10-370</w:t>
            </w:r>
          </w:p>
        </w:tc>
        <w:tc>
          <w:tcPr>
            <w:tcW w:w="892" w:type="dxa"/>
            <w:vAlign w:val="center"/>
          </w:tcPr>
          <w:p w14:paraId="19C26F6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0.45/1.36</w:t>
            </w:r>
          </w:p>
        </w:tc>
        <w:tc>
          <w:tcPr>
            <w:tcW w:w="533" w:type="dxa"/>
            <w:vAlign w:val="center"/>
          </w:tcPr>
          <w:p w14:paraId="5337C8A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-0.1</w:t>
            </w:r>
          </w:p>
        </w:tc>
        <w:tc>
          <w:tcPr>
            <w:tcW w:w="627" w:type="dxa"/>
            <w:vAlign w:val="center"/>
          </w:tcPr>
          <w:p w14:paraId="1E19CED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3.85</w:t>
            </w:r>
          </w:p>
        </w:tc>
        <w:tc>
          <w:tcPr>
            <w:tcW w:w="664" w:type="dxa"/>
            <w:vAlign w:val="center"/>
          </w:tcPr>
          <w:p w14:paraId="5F21DB7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5.36</w:t>
            </w:r>
          </w:p>
        </w:tc>
        <w:tc>
          <w:tcPr>
            <w:tcW w:w="548" w:type="dxa"/>
            <w:vAlign w:val="center"/>
          </w:tcPr>
          <w:p w14:paraId="30ED1C4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</w:t>
            </w:r>
          </w:p>
        </w:tc>
        <w:tc>
          <w:tcPr>
            <w:tcW w:w="639" w:type="dxa"/>
            <w:vAlign w:val="center"/>
          </w:tcPr>
          <w:p w14:paraId="1362A48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3.38</w:t>
            </w:r>
          </w:p>
        </w:tc>
        <w:tc>
          <w:tcPr>
            <w:tcW w:w="615" w:type="dxa"/>
            <w:vAlign w:val="center"/>
          </w:tcPr>
          <w:p w14:paraId="4A4F065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6.10</w:t>
            </w:r>
          </w:p>
        </w:tc>
        <w:tc>
          <w:tcPr>
            <w:tcW w:w="568" w:type="dxa"/>
            <w:gridSpan w:val="2"/>
            <w:vAlign w:val="center"/>
          </w:tcPr>
          <w:p w14:paraId="54B2368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</w:t>
            </w:r>
          </w:p>
        </w:tc>
        <w:tc>
          <w:tcPr>
            <w:tcW w:w="638" w:type="dxa"/>
            <w:gridSpan w:val="2"/>
            <w:vAlign w:val="center"/>
          </w:tcPr>
          <w:p w14:paraId="53E1CDF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1.03</w:t>
            </w:r>
          </w:p>
        </w:tc>
        <w:tc>
          <w:tcPr>
            <w:tcW w:w="643" w:type="dxa"/>
            <w:vAlign w:val="center"/>
          </w:tcPr>
          <w:p w14:paraId="18A7C4D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6.05</w:t>
            </w:r>
          </w:p>
        </w:tc>
      </w:tr>
      <w:tr w:rsidR="0005654C" w14:paraId="7C05C84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41F02E90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95" w:type="dxa"/>
            <w:vAlign w:val="center"/>
          </w:tcPr>
          <w:p w14:paraId="36372700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neryl</w:t>
            </w:r>
            <w:proofErr w:type="spellEnd"/>
            <w:r w:rsidRPr="00250641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690" w:type="dxa"/>
            <w:vAlign w:val="center"/>
          </w:tcPr>
          <w:p w14:paraId="7CDFF8E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33.10 ± 0.01</w:t>
            </w:r>
          </w:p>
        </w:tc>
        <w:tc>
          <w:tcPr>
            <w:tcW w:w="630" w:type="dxa"/>
            <w:vAlign w:val="center"/>
          </w:tcPr>
          <w:p w14:paraId="375D725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6.63</w:t>
            </w:r>
          </w:p>
        </w:tc>
        <w:tc>
          <w:tcPr>
            <w:tcW w:w="591" w:type="dxa"/>
            <w:vAlign w:val="center"/>
          </w:tcPr>
          <w:p w14:paraId="16F8502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1716</w:t>
            </w:r>
          </w:p>
        </w:tc>
        <w:tc>
          <w:tcPr>
            <w:tcW w:w="2450" w:type="dxa"/>
            <w:vAlign w:val="center"/>
          </w:tcPr>
          <w:p w14:paraId="11CEEFB4" w14:textId="3514EE12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10" w:type="dxa"/>
            <w:vAlign w:val="center"/>
          </w:tcPr>
          <w:p w14:paraId="18432582" w14:textId="7EFDFF01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10" w:type="dxa"/>
            <w:vAlign w:val="center"/>
          </w:tcPr>
          <w:p w14:paraId="4F275B6E" w14:textId="2F137383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33EB697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533" w:type="dxa"/>
            <w:vAlign w:val="center"/>
          </w:tcPr>
          <w:p w14:paraId="69391620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7" w:type="dxa"/>
            <w:vAlign w:val="center"/>
          </w:tcPr>
          <w:p w14:paraId="4E12B00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4" w:type="dxa"/>
            <w:vAlign w:val="center"/>
          </w:tcPr>
          <w:p w14:paraId="3DF8C82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548" w:type="dxa"/>
            <w:vAlign w:val="center"/>
          </w:tcPr>
          <w:p w14:paraId="0C243DF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9" w:type="dxa"/>
            <w:vAlign w:val="center"/>
          </w:tcPr>
          <w:p w14:paraId="656906F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5" w:type="dxa"/>
            <w:vAlign w:val="center"/>
          </w:tcPr>
          <w:p w14:paraId="093DF9D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568" w:type="dxa"/>
            <w:gridSpan w:val="2"/>
            <w:vAlign w:val="center"/>
          </w:tcPr>
          <w:p w14:paraId="29A6967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8" w:type="dxa"/>
            <w:gridSpan w:val="2"/>
            <w:vAlign w:val="center"/>
          </w:tcPr>
          <w:p w14:paraId="76E6C8D0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43" w:type="dxa"/>
            <w:vAlign w:val="center"/>
          </w:tcPr>
          <w:p w14:paraId="0EB2CA4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05654C" w14:paraId="76FC56C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04E1FDA7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295" w:type="dxa"/>
            <w:vAlign w:val="center"/>
          </w:tcPr>
          <w:p w14:paraId="6CCCB4D3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trans-</w:t>
            </w: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citral</w:t>
            </w:r>
            <w:proofErr w:type="spellEnd"/>
          </w:p>
        </w:tc>
        <w:tc>
          <w:tcPr>
            <w:tcW w:w="690" w:type="dxa"/>
            <w:vAlign w:val="center"/>
          </w:tcPr>
          <w:p w14:paraId="0441F59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33.10 ± 0.01</w:t>
            </w:r>
          </w:p>
        </w:tc>
        <w:tc>
          <w:tcPr>
            <w:tcW w:w="630" w:type="dxa"/>
            <w:vAlign w:val="center"/>
          </w:tcPr>
          <w:p w14:paraId="7177944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6.63</w:t>
            </w:r>
          </w:p>
        </w:tc>
        <w:tc>
          <w:tcPr>
            <w:tcW w:w="591" w:type="dxa"/>
            <w:vAlign w:val="center"/>
          </w:tcPr>
          <w:p w14:paraId="138002E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1716</w:t>
            </w:r>
          </w:p>
        </w:tc>
        <w:tc>
          <w:tcPr>
            <w:tcW w:w="2450" w:type="dxa"/>
            <w:vAlign w:val="center"/>
          </w:tcPr>
          <w:p w14:paraId="6F17B8CD" w14:textId="712CBABA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10" w:type="dxa"/>
            <w:vAlign w:val="center"/>
          </w:tcPr>
          <w:p w14:paraId="7A954171" w14:textId="5C046B0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10" w:type="dxa"/>
            <w:vAlign w:val="center"/>
          </w:tcPr>
          <w:p w14:paraId="30FCC1EC" w14:textId="6302B98D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6BA8385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533" w:type="dxa"/>
            <w:vAlign w:val="center"/>
          </w:tcPr>
          <w:p w14:paraId="2F85ADD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7" w:type="dxa"/>
            <w:vAlign w:val="center"/>
          </w:tcPr>
          <w:p w14:paraId="366A8A9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4" w:type="dxa"/>
            <w:vAlign w:val="center"/>
          </w:tcPr>
          <w:p w14:paraId="30537DE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548" w:type="dxa"/>
            <w:vAlign w:val="center"/>
          </w:tcPr>
          <w:p w14:paraId="0E11BF7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9" w:type="dxa"/>
            <w:vAlign w:val="center"/>
          </w:tcPr>
          <w:p w14:paraId="59EBFD9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5" w:type="dxa"/>
            <w:vAlign w:val="center"/>
          </w:tcPr>
          <w:p w14:paraId="4D6B97B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568" w:type="dxa"/>
            <w:gridSpan w:val="2"/>
            <w:vAlign w:val="center"/>
          </w:tcPr>
          <w:p w14:paraId="33A9155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8" w:type="dxa"/>
            <w:gridSpan w:val="2"/>
            <w:vAlign w:val="center"/>
          </w:tcPr>
          <w:p w14:paraId="78A5533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43" w:type="dxa"/>
            <w:vAlign w:val="center"/>
          </w:tcPr>
          <w:p w14:paraId="7977762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05654C" w14:paraId="2B40DC85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49995147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95" w:type="dxa"/>
            <w:vAlign w:val="center"/>
          </w:tcPr>
          <w:p w14:paraId="19CFF3ED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geranyl acetate</w:t>
            </w:r>
          </w:p>
        </w:tc>
        <w:tc>
          <w:tcPr>
            <w:tcW w:w="690" w:type="dxa"/>
            <w:vAlign w:val="center"/>
          </w:tcPr>
          <w:p w14:paraId="59CD8A7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33.80 ± 0.01</w:t>
            </w:r>
          </w:p>
        </w:tc>
        <w:tc>
          <w:tcPr>
            <w:tcW w:w="630" w:type="dxa"/>
            <w:vAlign w:val="center"/>
          </w:tcPr>
          <w:p w14:paraId="3D46AA8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3.33</w:t>
            </w:r>
          </w:p>
        </w:tc>
        <w:tc>
          <w:tcPr>
            <w:tcW w:w="591" w:type="dxa"/>
            <w:vAlign w:val="center"/>
          </w:tcPr>
          <w:p w14:paraId="5B0839E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1747</w:t>
            </w:r>
          </w:p>
        </w:tc>
        <w:tc>
          <w:tcPr>
            <w:tcW w:w="2450" w:type="dxa"/>
            <w:vAlign w:val="center"/>
          </w:tcPr>
          <w:p w14:paraId="79466BD2" w14:textId="308AD651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0.2051 + 87.10*X + 20.53*X^2</w:t>
            </w:r>
          </w:p>
        </w:tc>
        <w:tc>
          <w:tcPr>
            <w:tcW w:w="710" w:type="dxa"/>
            <w:vAlign w:val="center"/>
          </w:tcPr>
          <w:p w14:paraId="55331038" w14:textId="594CB50B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65A25CB6" w14:textId="4AFC897B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30-950</w:t>
            </w:r>
          </w:p>
        </w:tc>
        <w:tc>
          <w:tcPr>
            <w:tcW w:w="892" w:type="dxa"/>
            <w:vAlign w:val="center"/>
          </w:tcPr>
          <w:p w14:paraId="20CB8D6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0.42/1.28</w:t>
            </w:r>
          </w:p>
        </w:tc>
        <w:tc>
          <w:tcPr>
            <w:tcW w:w="533" w:type="dxa"/>
            <w:vAlign w:val="center"/>
          </w:tcPr>
          <w:p w14:paraId="3BFBA53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</w:t>
            </w:r>
          </w:p>
        </w:tc>
        <w:tc>
          <w:tcPr>
            <w:tcW w:w="627" w:type="dxa"/>
            <w:vAlign w:val="center"/>
          </w:tcPr>
          <w:p w14:paraId="3FFE2D2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1.59</w:t>
            </w:r>
          </w:p>
        </w:tc>
        <w:tc>
          <w:tcPr>
            <w:tcW w:w="664" w:type="dxa"/>
            <w:vAlign w:val="center"/>
          </w:tcPr>
          <w:p w14:paraId="1517533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2.44</w:t>
            </w:r>
          </w:p>
        </w:tc>
        <w:tc>
          <w:tcPr>
            <w:tcW w:w="548" w:type="dxa"/>
            <w:vAlign w:val="center"/>
          </w:tcPr>
          <w:p w14:paraId="3AE120B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</w:t>
            </w:r>
          </w:p>
        </w:tc>
        <w:tc>
          <w:tcPr>
            <w:tcW w:w="639" w:type="dxa"/>
            <w:vAlign w:val="center"/>
          </w:tcPr>
          <w:p w14:paraId="69B16A0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2.01</w:t>
            </w:r>
          </w:p>
        </w:tc>
        <w:tc>
          <w:tcPr>
            <w:tcW w:w="615" w:type="dxa"/>
            <w:vAlign w:val="center"/>
          </w:tcPr>
          <w:p w14:paraId="563E061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1.68</w:t>
            </w:r>
          </w:p>
        </w:tc>
        <w:tc>
          <w:tcPr>
            <w:tcW w:w="568" w:type="dxa"/>
            <w:gridSpan w:val="2"/>
            <w:vAlign w:val="center"/>
          </w:tcPr>
          <w:p w14:paraId="247D190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-7.6</w:t>
            </w:r>
          </w:p>
        </w:tc>
        <w:tc>
          <w:tcPr>
            <w:tcW w:w="638" w:type="dxa"/>
            <w:gridSpan w:val="2"/>
            <w:vAlign w:val="center"/>
          </w:tcPr>
          <w:p w14:paraId="6E368FA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0.66</w:t>
            </w:r>
          </w:p>
        </w:tc>
        <w:tc>
          <w:tcPr>
            <w:tcW w:w="643" w:type="dxa"/>
            <w:vAlign w:val="center"/>
          </w:tcPr>
          <w:p w14:paraId="3E32505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2.34</w:t>
            </w:r>
          </w:p>
        </w:tc>
      </w:tr>
      <w:tr w:rsidR="0005654C" w14:paraId="09D2D6A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725895A8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295" w:type="dxa"/>
            <w:vAlign w:val="center"/>
          </w:tcPr>
          <w:p w14:paraId="4B7248D7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citronellol</w:t>
            </w:r>
          </w:p>
        </w:tc>
        <w:tc>
          <w:tcPr>
            <w:tcW w:w="690" w:type="dxa"/>
            <w:vAlign w:val="center"/>
          </w:tcPr>
          <w:p w14:paraId="7A612ED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34.01 ± 0.01</w:t>
            </w:r>
          </w:p>
        </w:tc>
        <w:tc>
          <w:tcPr>
            <w:tcW w:w="630" w:type="dxa"/>
            <w:vAlign w:val="center"/>
          </w:tcPr>
          <w:p w14:paraId="7D4F5DB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16.34</w:t>
            </w:r>
          </w:p>
        </w:tc>
        <w:tc>
          <w:tcPr>
            <w:tcW w:w="591" w:type="dxa"/>
            <w:vAlign w:val="center"/>
          </w:tcPr>
          <w:p w14:paraId="68CB7E3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1756</w:t>
            </w:r>
          </w:p>
        </w:tc>
        <w:tc>
          <w:tcPr>
            <w:tcW w:w="2450" w:type="dxa"/>
            <w:vAlign w:val="center"/>
          </w:tcPr>
          <w:p w14:paraId="1B35B2FE" w14:textId="6ECA5C1B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-0.1001 + 68.59*X + 21.43*X^2</w:t>
            </w:r>
          </w:p>
        </w:tc>
        <w:tc>
          <w:tcPr>
            <w:tcW w:w="710" w:type="dxa"/>
            <w:vAlign w:val="center"/>
          </w:tcPr>
          <w:p w14:paraId="22C6FD27" w14:textId="643C7456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61B5CF22" w14:textId="23021AB3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30-920</w:t>
            </w:r>
          </w:p>
        </w:tc>
        <w:tc>
          <w:tcPr>
            <w:tcW w:w="892" w:type="dxa"/>
            <w:vAlign w:val="center"/>
          </w:tcPr>
          <w:p w14:paraId="16D82C50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0.23/0.69</w:t>
            </w:r>
          </w:p>
        </w:tc>
        <w:tc>
          <w:tcPr>
            <w:tcW w:w="533" w:type="dxa"/>
            <w:vAlign w:val="center"/>
          </w:tcPr>
          <w:p w14:paraId="7E28AE2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</w:t>
            </w:r>
          </w:p>
        </w:tc>
        <w:tc>
          <w:tcPr>
            <w:tcW w:w="627" w:type="dxa"/>
            <w:vAlign w:val="center"/>
          </w:tcPr>
          <w:p w14:paraId="79AF38F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1.17</w:t>
            </w:r>
          </w:p>
        </w:tc>
        <w:tc>
          <w:tcPr>
            <w:tcW w:w="664" w:type="dxa"/>
            <w:vAlign w:val="center"/>
          </w:tcPr>
          <w:p w14:paraId="522900D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1.83</w:t>
            </w:r>
          </w:p>
        </w:tc>
        <w:tc>
          <w:tcPr>
            <w:tcW w:w="548" w:type="dxa"/>
            <w:vAlign w:val="center"/>
          </w:tcPr>
          <w:p w14:paraId="0A114ED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</w:t>
            </w:r>
          </w:p>
        </w:tc>
        <w:tc>
          <w:tcPr>
            <w:tcW w:w="639" w:type="dxa"/>
            <w:vAlign w:val="center"/>
          </w:tcPr>
          <w:p w14:paraId="550A135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1.55</w:t>
            </w:r>
          </w:p>
        </w:tc>
        <w:tc>
          <w:tcPr>
            <w:tcW w:w="615" w:type="dxa"/>
            <w:vAlign w:val="center"/>
          </w:tcPr>
          <w:p w14:paraId="7E95329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1.40</w:t>
            </w:r>
          </w:p>
        </w:tc>
        <w:tc>
          <w:tcPr>
            <w:tcW w:w="568" w:type="dxa"/>
            <w:gridSpan w:val="2"/>
            <w:vAlign w:val="center"/>
          </w:tcPr>
          <w:p w14:paraId="3CC2D55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-6.0</w:t>
            </w:r>
          </w:p>
        </w:tc>
        <w:tc>
          <w:tcPr>
            <w:tcW w:w="638" w:type="dxa"/>
            <w:gridSpan w:val="2"/>
            <w:vAlign w:val="center"/>
          </w:tcPr>
          <w:p w14:paraId="197E9E6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1.73</w:t>
            </w:r>
          </w:p>
        </w:tc>
        <w:tc>
          <w:tcPr>
            <w:tcW w:w="643" w:type="dxa"/>
            <w:vAlign w:val="center"/>
          </w:tcPr>
          <w:p w14:paraId="298FB9A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3.02</w:t>
            </w:r>
          </w:p>
        </w:tc>
      </w:tr>
      <w:tr w:rsidR="0005654C" w14:paraId="708D957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7882607E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95" w:type="dxa"/>
            <w:vAlign w:val="center"/>
          </w:tcPr>
          <w:p w14:paraId="3CBCC413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nerol</w:t>
            </w:r>
            <w:proofErr w:type="spellEnd"/>
          </w:p>
        </w:tc>
        <w:tc>
          <w:tcPr>
            <w:tcW w:w="690" w:type="dxa"/>
            <w:vAlign w:val="center"/>
          </w:tcPr>
          <w:p w14:paraId="30BAE1F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34.73 ± 0.01</w:t>
            </w:r>
          </w:p>
        </w:tc>
        <w:tc>
          <w:tcPr>
            <w:tcW w:w="630" w:type="dxa"/>
            <w:vAlign w:val="center"/>
          </w:tcPr>
          <w:p w14:paraId="0C7AE0F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5.67</w:t>
            </w:r>
          </w:p>
        </w:tc>
        <w:tc>
          <w:tcPr>
            <w:tcW w:w="591" w:type="dxa"/>
            <w:vAlign w:val="center"/>
          </w:tcPr>
          <w:p w14:paraId="6115850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1788</w:t>
            </w:r>
          </w:p>
        </w:tc>
        <w:tc>
          <w:tcPr>
            <w:tcW w:w="2450" w:type="dxa"/>
            <w:vAlign w:val="center"/>
          </w:tcPr>
          <w:p w14:paraId="57C871C5" w14:textId="7E48033F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0.2810 + 100.3*X + 22.66*X^2</w:t>
            </w:r>
          </w:p>
        </w:tc>
        <w:tc>
          <w:tcPr>
            <w:tcW w:w="710" w:type="dxa"/>
            <w:vAlign w:val="center"/>
          </w:tcPr>
          <w:p w14:paraId="2BD18C62" w14:textId="2BB17954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119E2056" w14:textId="46EA7684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35-1000</w:t>
            </w:r>
          </w:p>
        </w:tc>
        <w:tc>
          <w:tcPr>
            <w:tcW w:w="892" w:type="dxa"/>
            <w:vAlign w:val="center"/>
          </w:tcPr>
          <w:p w14:paraId="7A4B4A3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0.43/1.31</w:t>
            </w:r>
          </w:p>
        </w:tc>
        <w:tc>
          <w:tcPr>
            <w:tcW w:w="533" w:type="dxa"/>
            <w:vAlign w:val="center"/>
          </w:tcPr>
          <w:p w14:paraId="356A60E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</w:t>
            </w:r>
          </w:p>
        </w:tc>
        <w:tc>
          <w:tcPr>
            <w:tcW w:w="627" w:type="dxa"/>
            <w:vAlign w:val="center"/>
          </w:tcPr>
          <w:p w14:paraId="4D13E710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1.32</w:t>
            </w:r>
          </w:p>
        </w:tc>
        <w:tc>
          <w:tcPr>
            <w:tcW w:w="664" w:type="dxa"/>
            <w:vAlign w:val="center"/>
          </w:tcPr>
          <w:p w14:paraId="0F9441A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1.88</w:t>
            </w:r>
          </w:p>
        </w:tc>
        <w:tc>
          <w:tcPr>
            <w:tcW w:w="548" w:type="dxa"/>
            <w:vAlign w:val="center"/>
          </w:tcPr>
          <w:p w14:paraId="45A792A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</w:t>
            </w:r>
          </w:p>
        </w:tc>
        <w:tc>
          <w:tcPr>
            <w:tcW w:w="639" w:type="dxa"/>
            <w:vAlign w:val="center"/>
          </w:tcPr>
          <w:p w14:paraId="48B1516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1.68</w:t>
            </w:r>
          </w:p>
        </w:tc>
        <w:tc>
          <w:tcPr>
            <w:tcW w:w="615" w:type="dxa"/>
            <w:vAlign w:val="center"/>
          </w:tcPr>
          <w:p w14:paraId="558DB71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1.39</w:t>
            </w:r>
          </w:p>
        </w:tc>
        <w:tc>
          <w:tcPr>
            <w:tcW w:w="568" w:type="dxa"/>
            <w:gridSpan w:val="2"/>
            <w:vAlign w:val="center"/>
          </w:tcPr>
          <w:p w14:paraId="38B6985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-7.6</w:t>
            </w:r>
          </w:p>
        </w:tc>
        <w:tc>
          <w:tcPr>
            <w:tcW w:w="638" w:type="dxa"/>
            <w:gridSpan w:val="2"/>
            <w:vAlign w:val="center"/>
          </w:tcPr>
          <w:p w14:paraId="4FFE51E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0.67</w:t>
            </w:r>
          </w:p>
        </w:tc>
        <w:tc>
          <w:tcPr>
            <w:tcW w:w="643" w:type="dxa"/>
            <w:vAlign w:val="center"/>
          </w:tcPr>
          <w:p w14:paraId="6A9851F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2.37</w:t>
            </w:r>
          </w:p>
        </w:tc>
      </w:tr>
      <w:tr w:rsidR="0005654C" w14:paraId="02B4D37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02AD1364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295" w:type="dxa"/>
            <w:vAlign w:val="center"/>
          </w:tcPr>
          <w:p w14:paraId="44CD8652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phenylethanol</w:t>
            </w:r>
            <w:proofErr w:type="spellEnd"/>
          </w:p>
        </w:tc>
        <w:tc>
          <w:tcPr>
            <w:tcW w:w="690" w:type="dxa"/>
            <w:vAlign w:val="center"/>
          </w:tcPr>
          <w:p w14:paraId="1BA6CAF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34.97 ± 0.01</w:t>
            </w:r>
          </w:p>
        </w:tc>
        <w:tc>
          <w:tcPr>
            <w:tcW w:w="630" w:type="dxa"/>
            <w:vAlign w:val="center"/>
          </w:tcPr>
          <w:p w14:paraId="68C521A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17.93</w:t>
            </w:r>
          </w:p>
        </w:tc>
        <w:tc>
          <w:tcPr>
            <w:tcW w:w="591" w:type="dxa"/>
            <w:vAlign w:val="center"/>
          </w:tcPr>
          <w:p w14:paraId="6DA9A94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1799</w:t>
            </w:r>
          </w:p>
        </w:tc>
        <w:tc>
          <w:tcPr>
            <w:tcW w:w="2450" w:type="dxa"/>
            <w:vAlign w:val="center"/>
          </w:tcPr>
          <w:p w14:paraId="7D768046" w14:textId="528865A7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0.1957 + 103.3*X + 33.86*X^2</w:t>
            </w:r>
          </w:p>
        </w:tc>
        <w:tc>
          <w:tcPr>
            <w:tcW w:w="710" w:type="dxa"/>
            <w:vAlign w:val="center"/>
          </w:tcPr>
          <w:p w14:paraId="16553FE5" w14:textId="55B0A536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20D13622" w14:textId="21034AB2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20-580</w:t>
            </w:r>
          </w:p>
        </w:tc>
        <w:tc>
          <w:tcPr>
            <w:tcW w:w="892" w:type="dxa"/>
            <w:vAlign w:val="center"/>
          </w:tcPr>
          <w:p w14:paraId="151688B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0.51/1.54</w:t>
            </w:r>
          </w:p>
        </w:tc>
        <w:tc>
          <w:tcPr>
            <w:tcW w:w="533" w:type="dxa"/>
            <w:vAlign w:val="center"/>
          </w:tcPr>
          <w:p w14:paraId="1C87066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</w:t>
            </w:r>
          </w:p>
        </w:tc>
        <w:tc>
          <w:tcPr>
            <w:tcW w:w="627" w:type="dxa"/>
            <w:vAlign w:val="center"/>
          </w:tcPr>
          <w:p w14:paraId="030D934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1.24</w:t>
            </w:r>
          </w:p>
        </w:tc>
        <w:tc>
          <w:tcPr>
            <w:tcW w:w="664" w:type="dxa"/>
            <w:vAlign w:val="center"/>
          </w:tcPr>
          <w:p w14:paraId="3AD8004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1.34</w:t>
            </w:r>
          </w:p>
        </w:tc>
        <w:tc>
          <w:tcPr>
            <w:tcW w:w="548" w:type="dxa"/>
            <w:vAlign w:val="center"/>
          </w:tcPr>
          <w:p w14:paraId="0B8F9CC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</w:t>
            </w:r>
          </w:p>
        </w:tc>
        <w:tc>
          <w:tcPr>
            <w:tcW w:w="639" w:type="dxa"/>
            <w:vAlign w:val="center"/>
          </w:tcPr>
          <w:p w14:paraId="1F7F62B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1.20</w:t>
            </w:r>
          </w:p>
        </w:tc>
        <w:tc>
          <w:tcPr>
            <w:tcW w:w="615" w:type="dxa"/>
            <w:vAlign w:val="center"/>
          </w:tcPr>
          <w:p w14:paraId="74FB55E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1.14</w:t>
            </w:r>
          </w:p>
        </w:tc>
        <w:tc>
          <w:tcPr>
            <w:tcW w:w="568" w:type="dxa"/>
            <w:gridSpan w:val="2"/>
            <w:vAlign w:val="center"/>
          </w:tcPr>
          <w:p w14:paraId="691A908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-8.7</w:t>
            </w:r>
          </w:p>
        </w:tc>
        <w:tc>
          <w:tcPr>
            <w:tcW w:w="638" w:type="dxa"/>
            <w:gridSpan w:val="2"/>
            <w:vAlign w:val="center"/>
          </w:tcPr>
          <w:p w14:paraId="3B2835C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0.39</w:t>
            </w:r>
          </w:p>
        </w:tc>
        <w:tc>
          <w:tcPr>
            <w:tcW w:w="643" w:type="dxa"/>
            <w:vAlign w:val="center"/>
          </w:tcPr>
          <w:p w14:paraId="10A41B3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2.22</w:t>
            </w:r>
          </w:p>
        </w:tc>
      </w:tr>
      <w:tr w:rsidR="0005654C" w14:paraId="43EF52F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6E223953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295" w:type="dxa"/>
            <w:vAlign w:val="center"/>
          </w:tcPr>
          <w:p w14:paraId="31FE19F8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geraniol</w:t>
            </w:r>
          </w:p>
        </w:tc>
        <w:tc>
          <w:tcPr>
            <w:tcW w:w="690" w:type="dxa"/>
            <w:vAlign w:val="center"/>
          </w:tcPr>
          <w:p w14:paraId="7C37106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35.76 ± 0.01</w:t>
            </w:r>
          </w:p>
        </w:tc>
        <w:tc>
          <w:tcPr>
            <w:tcW w:w="630" w:type="dxa"/>
            <w:vAlign w:val="center"/>
          </w:tcPr>
          <w:p w14:paraId="677CA93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40.98</w:t>
            </w:r>
          </w:p>
        </w:tc>
        <w:tc>
          <w:tcPr>
            <w:tcW w:w="591" w:type="dxa"/>
            <w:vAlign w:val="center"/>
          </w:tcPr>
          <w:p w14:paraId="34756BF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1837</w:t>
            </w:r>
          </w:p>
        </w:tc>
        <w:tc>
          <w:tcPr>
            <w:tcW w:w="2450" w:type="dxa"/>
            <w:vAlign w:val="center"/>
          </w:tcPr>
          <w:p w14:paraId="6C72D0DB" w14:textId="74BEF7E2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0.2671 + 84.59*X + 20.54*X^2</w:t>
            </w:r>
          </w:p>
        </w:tc>
        <w:tc>
          <w:tcPr>
            <w:tcW w:w="710" w:type="dxa"/>
            <w:vAlign w:val="center"/>
          </w:tcPr>
          <w:p w14:paraId="7135A66B" w14:textId="5D388F30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17BCB928" w14:textId="5F80F4A1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35-990</w:t>
            </w:r>
          </w:p>
        </w:tc>
        <w:tc>
          <w:tcPr>
            <w:tcW w:w="892" w:type="dxa"/>
            <w:vAlign w:val="center"/>
          </w:tcPr>
          <w:p w14:paraId="3E17EAC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0.24/0.73</w:t>
            </w:r>
          </w:p>
        </w:tc>
        <w:tc>
          <w:tcPr>
            <w:tcW w:w="533" w:type="dxa"/>
            <w:vAlign w:val="center"/>
          </w:tcPr>
          <w:p w14:paraId="3695C2E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</w:t>
            </w:r>
          </w:p>
        </w:tc>
        <w:tc>
          <w:tcPr>
            <w:tcW w:w="627" w:type="dxa"/>
            <w:vAlign w:val="center"/>
          </w:tcPr>
          <w:p w14:paraId="2A6415F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1.42</w:t>
            </w:r>
          </w:p>
        </w:tc>
        <w:tc>
          <w:tcPr>
            <w:tcW w:w="664" w:type="dxa"/>
            <w:vAlign w:val="center"/>
          </w:tcPr>
          <w:p w14:paraId="5CABF8C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2.12</w:t>
            </w:r>
          </w:p>
        </w:tc>
        <w:tc>
          <w:tcPr>
            <w:tcW w:w="548" w:type="dxa"/>
            <w:vAlign w:val="center"/>
          </w:tcPr>
          <w:p w14:paraId="4C73C5C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</w:t>
            </w:r>
          </w:p>
        </w:tc>
        <w:tc>
          <w:tcPr>
            <w:tcW w:w="639" w:type="dxa"/>
            <w:vAlign w:val="center"/>
          </w:tcPr>
          <w:p w14:paraId="10775B2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1.87</w:t>
            </w:r>
          </w:p>
        </w:tc>
        <w:tc>
          <w:tcPr>
            <w:tcW w:w="615" w:type="dxa"/>
            <w:vAlign w:val="center"/>
          </w:tcPr>
          <w:p w14:paraId="4DF1BF2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1.53</w:t>
            </w:r>
          </w:p>
        </w:tc>
        <w:tc>
          <w:tcPr>
            <w:tcW w:w="568" w:type="dxa"/>
            <w:gridSpan w:val="2"/>
            <w:vAlign w:val="center"/>
          </w:tcPr>
          <w:p w14:paraId="4E3F84B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-7.0</w:t>
            </w:r>
          </w:p>
        </w:tc>
        <w:tc>
          <w:tcPr>
            <w:tcW w:w="638" w:type="dxa"/>
            <w:gridSpan w:val="2"/>
            <w:vAlign w:val="center"/>
          </w:tcPr>
          <w:p w14:paraId="75D39E9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1.38</w:t>
            </w:r>
          </w:p>
        </w:tc>
        <w:tc>
          <w:tcPr>
            <w:tcW w:w="643" w:type="dxa"/>
            <w:vAlign w:val="center"/>
          </w:tcPr>
          <w:p w14:paraId="5277406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2.07</w:t>
            </w:r>
          </w:p>
        </w:tc>
      </w:tr>
      <w:tr w:rsidR="0005654C" w14:paraId="01F7BC0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4F4E9E81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295" w:type="dxa"/>
            <w:vAlign w:val="center"/>
          </w:tcPr>
          <w:p w14:paraId="16238D5D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cis-nerolidol</w:t>
            </w:r>
          </w:p>
        </w:tc>
        <w:tc>
          <w:tcPr>
            <w:tcW w:w="690" w:type="dxa"/>
            <w:vAlign w:val="center"/>
          </w:tcPr>
          <w:p w14:paraId="6CF2DBB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38.93 ± 0.01</w:t>
            </w:r>
          </w:p>
        </w:tc>
        <w:tc>
          <w:tcPr>
            <w:tcW w:w="630" w:type="dxa"/>
            <w:vAlign w:val="center"/>
          </w:tcPr>
          <w:p w14:paraId="3BE4A8E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2.50</w:t>
            </w:r>
          </w:p>
        </w:tc>
        <w:tc>
          <w:tcPr>
            <w:tcW w:w="591" w:type="dxa"/>
            <w:vAlign w:val="center"/>
          </w:tcPr>
          <w:p w14:paraId="4E310F5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1992</w:t>
            </w:r>
          </w:p>
        </w:tc>
        <w:tc>
          <w:tcPr>
            <w:tcW w:w="2450" w:type="dxa"/>
            <w:vAlign w:val="center"/>
          </w:tcPr>
          <w:p w14:paraId="60A731BA" w14:textId="5DDA0877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-0.06779 + 81.74*X + 94.08*X^2</w:t>
            </w:r>
          </w:p>
        </w:tc>
        <w:tc>
          <w:tcPr>
            <w:tcW w:w="710" w:type="dxa"/>
            <w:vAlign w:val="center"/>
          </w:tcPr>
          <w:p w14:paraId="19328D2C" w14:textId="1083A9E1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4B258F5C" w14:textId="323E4039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10-310</w:t>
            </w:r>
          </w:p>
        </w:tc>
        <w:tc>
          <w:tcPr>
            <w:tcW w:w="892" w:type="dxa"/>
            <w:vAlign w:val="center"/>
          </w:tcPr>
          <w:p w14:paraId="7AF99CB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0.58/1.75</w:t>
            </w:r>
          </w:p>
        </w:tc>
        <w:tc>
          <w:tcPr>
            <w:tcW w:w="533" w:type="dxa"/>
            <w:vAlign w:val="center"/>
          </w:tcPr>
          <w:p w14:paraId="54FD8EE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1.5</w:t>
            </w:r>
          </w:p>
        </w:tc>
        <w:tc>
          <w:tcPr>
            <w:tcW w:w="627" w:type="dxa"/>
            <w:vAlign w:val="center"/>
          </w:tcPr>
          <w:p w14:paraId="1E5F911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2.76</w:t>
            </w:r>
          </w:p>
        </w:tc>
        <w:tc>
          <w:tcPr>
            <w:tcW w:w="664" w:type="dxa"/>
            <w:vAlign w:val="center"/>
          </w:tcPr>
          <w:p w14:paraId="534D745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4.10</w:t>
            </w:r>
          </w:p>
        </w:tc>
        <w:tc>
          <w:tcPr>
            <w:tcW w:w="548" w:type="dxa"/>
            <w:vAlign w:val="center"/>
          </w:tcPr>
          <w:p w14:paraId="5D754A2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0.8</w:t>
            </w:r>
          </w:p>
        </w:tc>
        <w:tc>
          <w:tcPr>
            <w:tcW w:w="639" w:type="dxa"/>
            <w:vAlign w:val="center"/>
          </w:tcPr>
          <w:p w14:paraId="77A9BEF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2.58</w:t>
            </w:r>
          </w:p>
        </w:tc>
        <w:tc>
          <w:tcPr>
            <w:tcW w:w="615" w:type="dxa"/>
            <w:vAlign w:val="center"/>
          </w:tcPr>
          <w:p w14:paraId="4610B21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2.33</w:t>
            </w:r>
          </w:p>
        </w:tc>
        <w:tc>
          <w:tcPr>
            <w:tcW w:w="568" w:type="dxa"/>
            <w:gridSpan w:val="2"/>
            <w:vAlign w:val="center"/>
          </w:tcPr>
          <w:p w14:paraId="098C455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-4.6</w:t>
            </w:r>
          </w:p>
        </w:tc>
        <w:tc>
          <w:tcPr>
            <w:tcW w:w="638" w:type="dxa"/>
            <w:gridSpan w:val="2"/>
            <w:vAlign w:val="center"/>
          </w:tcPr>
          <w:p w14:paraId="654DDF0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1.62</w:t>
            </w:r>
          </w:p>
        </w:tc>
        <w:tc>
          <w:tcPr>
            <w:tcW w:w="643" w:type="dxa"/>
            <w:vAlign w:val="center"/>
          </w:tcPr>
          <w:p w14:paraId="7772962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3.25</w:t>
            </w:r>
          </w:p>
        </w:tc>
      </w:tr>
      <w:tr w:rsidR="0005654C" w14:paraId="2DBDEB3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17F5FCB1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295" w:type="dxa"/>
            <w:vAlign w:val="center"/>
          </w:tcPr>
          <w:p w14:paraId="52EBCE18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methyleugenol</w:t>
            </w:r>
            <w:proofErr w:type="spellEnd"/>
          </w:p>
        </w:tc>
        <w:tc>
          <w:tcPr>
            <w:tcW w:w="690" w:type="dxa"/>
            <w:vAlign w:val="center"/>
          </w:tcPr>
          <w:p w14:paraId="3B4E5D9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39.15 ± 0.01</w:t>
            </w:r>
          </w:p>
        </w:tc>
        <w:tc>
          <w:tcPr>
            <w:tcW w:w="630" w:type="dxa"/>
            <w:vAlign w:val="center"/>
          </w:tcPr>
          <w:p w14:paraId="486A234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7.13</w:t>
            </w:r>
          </w:p>
        </w:tc>
        <w:tc>
          <w:tcPr>
            <w:tcW w:w="591" w:type="dxa"/>
            <w:vAlign w:val="center"/>
          </w:tcPr>
          <w:p w14:paraId="2AD8536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2003</w:t>
            </w:r>
          </w:p>
        </w:tc>
        <w:tc>
          <w:tcPr>
            <w:tcW w:w="2450" w:type="dxa"/>
            <w:vAlign w:val="center"/>
          </w:tcPr>
          <w:p w14:paraId="688ABC63" w14:textId="2618DEC1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-0.05093 + 71.12*X + 17.69*X^2</w:t>
            </w:r>
          </w:p>
        </w:tc>
        <w:tc>
          <w:tcPr>
            <w:tcW w:w="710" w:type="dxa"/>
            <w:vAlign w:val="center"/>
          </w:tcPr>
          <w:p w14:paraId="1CB60CE9" w14:textId="23264691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4805675F" w14:textId="435E88E2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2-1065</w:t>
            </w:r>
          </w:p>
        </w:tc>
        <w:tc>
          <w:tcPr>
            <w:tcW w:w="892" w:type="dxa"/>
            <w:vAlign w:val="center"/>
          </w:tcPr>
          <w:p w14:paraId="125B7B2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0.54/1.64</w:t>
            </w:r>
          </w:p>
        </w:tc>
        <w:tc>
          <w:tcPr>
            <w:tcW w:w="533" w:type="dxa"/>
            <w:vAlign w:val="center"/>
          </w:tcPr>
          <w:p w14:paraId="5A8F961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7" w:type="dxa"/>
            <w:vAlign w:val="center"/>
          </w:tcPr>
          <w:p w14:paraId="517E399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1.72</w:t>
            </w:r>
          </w:p>
        </w:tc>
        <w:tc>
          <w:tcPr>
            <w:tcW w:w="664" w:type="dxa"/>
            <w:vAlign w:val="center"/>
          </w:tcPr>
          <w:p w14:paraId="7275118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2.69</w:t>
            </w:r>
          </w:p>
        </w:tc>
        <w:tc>
          <w:tcPr>
            <w:tcW w:w="548" w:type="dxa"/>
            <w:vAlign w:val="center"/>
          </w:tcPr>
          <w:p w14:paraId="102E4B8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</w:t>
            </w:r>
          </w:p>
        </w:tc>
        <w:tc>
          <w:tcPr>
            <w:tcW w:w="639" w:type="dxa"/>
            <w:vAlign w:val="center"/>
          </w:tcPr>
          <w:p w14:paraId="5B151C1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2.20</w:t>
            </w:r>
          </w:p>
        </w:tc>
        <w:tc>
          <w:tcPr>
            <w:tcW w:w="615" w:type="dxa"/>
            <w:vAlign w:val="center"/>
          </w:tcPr>
          <w:p w14:paraId="53E37D3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1.89</w:t>
            </w:r>
          </w:p>
        </w:tc>
        <w:tc>
          <w:tcPr>
            <w:tcW w:w="568" w:type="dxa"/>
            <w:gridSpan w:val="2"/>
            <w:vAlign w:val="center"/>
          </w:tcPr>
          <w:p w14:paraId="59477F2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-7.3</w:t>
            </w:r>
          </w:p>
        </w:tc>
        <w:tc>
          <w:tcPr>
            <w:tcW w:w="638" w:type="dxa"/>
            <w:gridSpan w:val="2"/>
            <w:vAlign w:val="center"/>
          </w:tcPr>
          <w:p w14:paraId="26E68CC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1.37</w:t>
            </w:r>
          </w:p>
        </w:tc>
        <w:tc>
          <w:tcPr>
            <w:tcW w:w="643" w:type="dxa"/>
            <w:vAlign w:val="center"/>
          </w:tcPr>
          <w:p w14:paraId="75B4A22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2.15</w:t>
            </w:r>
          </w:p>
        </w:tc>
      </w:tr>
      <w:tr w:rsidR="0005654C" w14:paraId="3D79DD1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69F6762C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295" w:type="dxa"/>
            <w:vAlign w:val="center"/>
          </w:tcPr>
          <w:p w14:paraId="2F206F38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trans-nerolidol</w:t>
            </w:r>
          </w:p>
        </w:tc>
        <w:tc>
          <w:tcPr>
            <w:tcW w:w="690" w:type="dxa"/>
            <w:vAlign w:val="center"/>
          </w:tcPr>
          <w:p w14:paraId="0A578D2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39.70 ± 0.01</w:t>
            </w:r>
          </w:p>
        </w:tc>
        <w:tc>
          <w:tcPr>
            <w:tcW w:w="630" w:type="dxa"/>
            <w:vAlign w:val="center"/>
          </w:tcPr>
          <w:p w14:paraId="5BCE50B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29.82</w:t>
            </w:r>
          </w:p>
        </w:tc>
        <w:tc>
          <w:tcPr>
            <w:tcW w:w="591" w:type="dxa"/>
            <w:vAlign w:val="center"/>
          </w:tcPr>
          <w:p w14:paraId="14FBE7A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2031</w:t>
            </w:r>
          </w:p>
        </w:tc>
        <w:tc>
          <w:tcPr>
            <w:tcW w:w="2450" w:type="dxa"/>
            <w:vAlign w:val="center"/>
          </w:tcPr>
          <w:p w14:paraId="5B0404EC" w14:textId="0E6DE1D9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-0.1165 + 81.59*X + 68.44*X^2</w:t>
            </w:r>
          </w:p>
        </w:tc>
        <w:tc>
          <w:tcPr>
            <w:tcW w:w="710" w:type="dxa"/>
            <w:vAlign w:val="center"/>
          </w:tcPr>
          <w:p w14:paraId="765A7DDD" w14:textId="287E0C03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1EF3DE92" w14:textId="0F1A1313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15-450</w:t>
            </w:r>
          </w:p>
        </w:tc>
        <w:tc>
          <w:tcPr>
            <w:tcW w:w="892" w:type="dxa"/>
            <w:vAlign w:val="center"/>
          </w:tcPr>
          <w:p w14:paraId="0CAE512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0.76/2.30</w:t>
            </w:r>
          </w:p>
        </w:tc>
        <w:tc>
          <w:tcPr>
            <w:tcW w:w="533" w:type="dxa"/>
            <w:vAlign w:val="center"/>
          </w:tcPr>
          <w:p w14:paraId="166BC49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1.4</w:t>
            </w:r>
          </w:p>
        </w:tc>
        <w:tc>
          <w:tcPr>
            <w:tcW w:w="627" w:type="dxa"/>
            <w:vAlign w:val="center"/>
          </w:tcPr>
          <w:p w14:paraId="3F60DD7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3.04</w:t>
            </w:r>
          </w:p>
        </w:tc>
        <w:tc>
          <w:tcPr>
            <w:tcW w:w="664" w:type="dxa"/>
            <w:vAlign w:val="center"/>
          </w:tcPr>
          <w:p w14:paraId="021E1D6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4.09</w:t>
            </w:r>
          </w:p>
        </w:tc>
        <w:tc>
          <w:tcPr>
            <w:tcW w:w="548" w:type="dxa"/>
            <w:vAlign w:val="center"/>
          </w:tcPr>
          <w:p w14:paraId="585B41E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-0.6</w:t>
            </w:r>
          </w:p>
        </w:tc>
        <w:tc>
          <w:tcPr>
            <w:tcW w:w="639" w:type="dxa"/>
            <w:vAlign w:val="center"/>
          </w:tcPr>
          <w:p w14:paraId="3FFBFEF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2.93</w:t>
            </w:r>
          </w:p>
        </w:tc>
        <w:tc>
          <w:tcPr>
            <w:tcW w:w="615" w:type="dxa"/>
            <w:vAlign w:val="center"/>
          </w:tcPr>
          <w:p w14:paraId="4170C4C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4.41</w:t>
            </w:r>
          </w:p>
        </w:tc>
        <w:tc>
          <w:tcPr>
            <w:tcW w:w="568" w:type="dxa"/>
            <w:gridSpan w:val="2"/>
            <w:vAlign w:val="center"/>
          </w:tcPr>
          <w:p w14:paraId="1E3A2D4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-5.1</w:t>
            </w:r>
          </w:p>
        </w:tc>
        <w:tc>
          <w:tcPr>
            <w:tcW w:w="638" w:type="dxa"/>
            <w:gridSpan w:val="2"/>
            <w:vAlign w:val="center"/>
          </w:tcPr>
          <w:p w14:paraId="38E904D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1.98</w:t>
            </w:r>
          </w:p>
        </w:tc>
        <w:tc>
          <w:tcPr>
            <w:tcW w:w="643" w:type="dxa"/>
            <w:vAlign w:val="center"/>
          </w:tcPr>
          <w:p w14:paraId="5E6AACF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4.42</w:t>
            </w:r>
          </w:p>
        </w:tc>
      </w:tr>
      <w:tr w:rsidR="0005654C" w14:paraId="0701AEC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07247E86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295" w:type="dxa"/>
            <w:vAlign w:val="center"/>
          </w:tcPr>
          <w:p w14:paraId="1E169E1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eugenol</w:t>
            </w:r>
          </w:p>
        </w:tc>
        <w:tc>
          <w:tcPr>
            <w:tcW w:w="690" w:type="dxa"/>
            <w:vAlign w:val="center"/>
          </w:tcPr>
          <w:p w14:paraId="64BCAAA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41.99 ± 0.01</w:t>
            </w:r>
          </w:p>
        </w:tc>
        <w:tc>
          <w:tcPr>
            <w:tcW w:w="630" w:type="dxa"/>
            <w:vAlign w:val="center"/>
          </w:tcPr>
          <w:p w14:paraId="34EBCCF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14.44</w:t>
            </w:r>
          </w:p>
        </w:tc>
        <w:tc>
          <w:tcPr>
            <w:tcW w:w="591" w:type="dxa"/>
            <w:vAlign w:val="center"/>
          </w:tcPr>
          <w:p w14:paraId="5523FD9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2152</w:t>
            </w:r>
          </w:p>
        </w:tc>
        <w:tc>
          <w:tcPr>
            <w:tcW w:w="2450" w:type="dxa"/>
            <w:vAlign w:val="center"/>
          </w:tcPr>
          <w:p w14:paraId="0ECC027B" w14:textId="069FA230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-0.5610 + 63.24*X + 26.30*X^2</w:t>
            </w:r>
          </w:p>
        </w:tc>
        <w:tc>
          <w:tcPr>
            <w:tcW w:w="710" w:type="dxa"/>
            <w:vAlign w:val="center"/>
          </w:tcPr>
          <w:p w14:paraId="52E8A9E0" w14:textId="351DCFC6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60C3A6F3" w14:textId="089B8FCF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35-1000</w:t>
            </w:r>
          </w:p>
        </w:tc>
        <w:tc>
          <w:tcPr>
            <w:tcW w:w="892" w:type="dxa"/>
            <w:vAlign w:val="center"/>
          </w:tcPr>
          <w:p w14:paraId="4CE89B1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1.24/3.75</w:t>
            </w:r>
          </w:p>
        </w:tc>
        <w:tc>
          <w:tcPr>
            <w:tcW w:w="533" w:type="dxa"/>
            <w:vAlign w:val="center"/>
          </w:tcPr>
          <w:p w14:paraId="12934B0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</w:t>
            </w:r>
          </w:p>
        </w:tc>
        <w:tc>
          <w:tcPr>
            <w:tcW w:w="627" w:type="dxa"/>
            <w:vAlign w:val="center"/>
          </w:tcPr>
          <w:p w14:paraId="37B30F4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1.53</w:t>
            </w:r>
          </w:p>
        </w:tc>
        <w:tc>
          <w:tcPr>
            <w:tcW w:w="664" w:type="dxa"/>
            <w:vAlign w:val="center"/>
          </w:tcPr>
          <w:p w14:paraId="6B5F1E8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2.65</w:t>
            </w:r>
          </w:p>
        </w:tc>
        <w:tc>
          <w:tcPr>
            <w:tcW w:w="548" w:type="dxa"/>
            <w:vAlign w:val="center"/>
          </w:tcPr>
          <w:p w14:paraId="3B229F7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</w:t>
            </w:r>
          </w:p>
        </w:tc>
        <w:tc>
          <w:tcPr>
            <w:tcW w:w="639" w:type="dxa"/>
            <w:vAlign w:val="center"/>
          </w:tcPr>
          <w:p w14:paraId="3A4C9FA0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2.25</w:t>
            </w:r>
          </w:p>
        </w:tc>
        <w:tc>
          <w:tcPr>
            <w:tcW w:w="615" w:type="dxa"/>
            <w:vAlign w:val="center"/>
          </w:tcPr>
          <w:p w14:paraId="28949F9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2.24</w:t>
            </w:r>
          </w:p>
        </w:tc>
        <w:tc>
          <w:tcPr>
            <w:tcW w:w="568" w:type="dxa"/>
            <w:gridSpan w:val="2"/>
            <w:vAlign w:val="center"/>
          </w:tcPr>
          <w:p w14:paraId="68BAE48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-3.2</w:t>
            </w:r>
          </w:p>
        </w:tc>
        <w:tc>
          <w:tcPr>
            <w:tcW w:w="638" w:type="dxa"/>
            <w:gridSpan w:val="2"/>
            <w:vAlign w:val="center"/>
          </w:tcPr>
          <w:p w14:paraId="64DE013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1.99</w:t>
            </w:r>
          </w:p>
        </w:tc>
        <w:tc>
          <w:tcPr>
            <w:tcW w:w="643" w:type="dxa"/>
            <w:vAlign w:val="center"/>
          </w:tcPr>
          <w:p w14:paraId="33E22DB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3.45</w:t>
            </w:r>
          </w:p>
        </w:tc>
      </w:tr>
      <w:tr w:rsidR="0005654C" w14:paraId="7D471D5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669B29E9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295" w:type="dxa"/>
            <w:vAlign w:val="center"/>
          </w:tcPr>
          <w:p w14:paraId="69A3C821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carvacrol</w:t>
            </w:r>
          </w:p>
        </w:tc>
        <w:tc>
          <w:tcPr>
            <w:tcW w:w="690" w:type="dxa"/>
            <w:vAlign w:val="center"/>
          </w:tcPr>
          <w:p w14:paraId="4B4176D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42.91 ± 0.01</w:t>
            </w:r>
          </w:p>
        </w:tc>
        <w:tc>
          <w:tcPr>
            <w:tcW w:w="630" w:type="dxa"/>
            <w:vAlign w:val="center"/>
          </w:tcPr>
          <w:p w14:paraId="2978588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21.61</w:t>
            </w:r>
          </w:p>
        </w:tc>
        <w:tc>
          <w:tcPr>
            <w:tcW w:w="591" w:type="dxa"/>
            <w:vAlign w:val="center"/>
          </w:tcPr>
          <w:p w14:paraId="08E88DF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2202</w:t>
            </w:r>
          </w:p>
        </w:tc>
        <w:tc>
          <w:tcPr>
            <w:tcW w:w="2450" w:type="dxa"/>
            <w:vAlign w:val="center"/>
          </w:tcPr>
          <w:p w14:paraId="4E5DBF55" w14:textId="53B8AB95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-0.9395 + 88.25*X + 31.59*X^2</w:t>
            </w:r>
          </w:p>
        </w:tc>
        <w:tc>
          <w:tcPr>
            <w:tcW w:w="710" w:type="dxa"/>
            <w:vAlign w:val="center"/>
          </w:tcPr>
          <w:p w14:paraId="55BB2354" w14:textId="6E9B45FF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810" w:type="dxa"/>
            <w:vAlign w:val="center"/>
          </w:tcPr>
          <w:p w14:paraId="5C9AA6DA" w14:textId="42C9E0A0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30-970</w:t>
            </w:r>
          </w:p>
        </w:tc>
        <w:tc>
          <w:tcPr>
            <w:tcW w:w="892" w:type="dxa"/>
            <w:vAlign w:val="center"/>
          </w:tcPr>
          <w:p w14:paraId="33FFD18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1.09/3.29</w:t>
            </w:r>
          </w:p>
        </w:tc>
        <w:tc>
          <w:tcPr>
            <w:tcW w:w="533" w:type="dxa"/>
            <w:vAlign w:val="center"/>
          </w:tcPr>
          <w:p w14:paraId="7816548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</w:t>
            </w:r>
          </w:p>
        </w:tc>
        <w:tc>
          <w:tcPr>
            <w:tcW w:w="627" w:type="dxa"/>
            <w:vAlign w:val="center"/>
          </w:tcPr>
          <w:p w14:paraId="0BB59E2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2.05</w:t>
            </w:r>
          </w:p>
        </w:tc>
        <w:tc>
          <w:tcPr>
            <w:tcW w:w="664" w:type="dxa"/>
            <w:vAlign w:val="center"/>
          </w:tcPr>
          <w:p w14:paraId="51801EC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3.20</w:t>
            </w:r>
          </w:p>
        </w:tc>
        <w:tc>
          <w:tcPr>
            <w:tcW w:w="548" w:type="dxa"/>
            <w:vAlign w:val="center"/>
          </w:tcPr>
          <w:p w14:paraId="3B2A448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</w:t>
            </w:r>
          </w:p>
        </w:tc>
        <w:tc>
          <w:tcPr>
            <w:tcW w:w="639" w:type="dxa"/>
            <w:vAlign w:val="center"/>
          </w:tcPr>
          <w:p w14:paraId="5F94201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2.27</w:t>
            </w:r>
          </w:p>
        </w:tc>
        <w:tc>
          <w:tcPr>
            <w:tcW w:w="615" w:type="dxa"/>
            <w:vAlign w:val="center"/>
          </w:tcPr>
          <w:p w14:paraId="50A0413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2.22</w:t>
            </w:r>
          </w:p>
        </w:tc>
        <w:tc>
          <w:tcPr>
            <w:tcW w:w="568" w:type="dxa"/>
            <w:gridSpan w:val="2"/>
            <w:vAlign w:val="center"/>
          </w:tcPr>
          <w:p w14:paraId="2EF3990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-2.8</w:t>
            </w:r>
          </w:p>
        </w:tc>
        <w:tc>
          <w:tcPr>
            <w:tcW w:w="638" w:type="dxa"/>
            <w:gridSpan w:val="2"/>
            <w:vAlign w:val="center"/>
          </w:tcPr>
          <w:p w14:paraId="5243640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2.04</w:t>
            </w:r>
          </w:p>
        </w:tc>
        <w:tc>
          <w:tcPr>
            <w:tcW w:w="643" w:type="dxa"/>
            <w:vAlign w:val="center"/>
          </w:tcPr>
          <w:p w14:paraId="7E617EB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2.74</w:t>
            </w:r>
          </w:p>
        </w:tc>
      </w:tr>
      <w:tr w:rsidR="0005654C" w14:paraId="11443BD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2C3CFA41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295" w:type="dxa"/>
            <w:vAlign w:val="center"/>
          </w:tcPr>
          <w:p w14:paraId="3A596841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farnesol 1</w:t>
            </w:r>
          </w:p>
        </w:tc>
        <w:tc>
          <w:tcPr>
            <w:tcW w:w="690" w:type="dxa"/>
            <w:vAlign w:val="center"/>
          </w:tcPr>
          <w:p w14:paraId="13015AE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44.66 ± 0.01</w:t>
            </w:r>
          </w:p>
        </w:tc>
        <w:tc>
          <w:tcPr>
            <w:tcW w:w="630" w:type="dxa"/>
            <w:vAlign w:val="center"/>
          </w:tcPr>
          <w:p w14:paraId="36085EB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3.11</w:t>
            </w:r>
          </w:p>
        </w:tc>
        <w:tc>
          <w:tcPr>
            <w:tcW w:w="591" w:type="dxa"/>
            <w:vAlign w:val="center"/>
          </w:tcPr>
          <w:p w14:paraId="7A25E79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2301</w:t>
            </w:r>
          </w:p>
        </w:tc>
        <w:tc>
          <w:tcPr>
            <w:tcW w:w="2450" w:type="dxa"/>
            <w:vAlign w:val="center"/>
          </w:tcPr>
          <w:p w14:paraId="00136579" w14:textId="55D943CB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-0.004047 + 76.99*X + 248.1*X^2</w:t>
            </w:r>
          </w:p>
        </w:tc>
        <w:tc>
          <w:tcPr>
            <w:tcW w:w="710" w:type="dxa"/>
            <w:vAlign w:val="center"/>
          </w:tcPr>
          <w:p w14:paraId="5266E114" w14:textId="0B0A9BD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1B339C80" w14:textId="0747391E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4-120</w:t>
            </w:r>
          </w:p>
        </w:tc>
        <w:tc>
          <w:tcPr>
            <w:tcW w:w="892" w:type="dxa"/>
            <w:vAlign w:val="center"/>
          </w:tcPr>
          <w:p w14:paraId="260796F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0.73/2.22</w:t>
            </w:r>
          </w:p>
        </w:tc>
        <w:tc>
          <w:tcPr>
            <w:tcW w:w="533" w:type="dxa"/>
            <w:vAlign w:val="center"/>
          </w:tcPr>
          <w:p w14:paraId="0C3771F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1.0</w:t>
            </w:r>
          </w:p>
        </w:tc>
        <w:tc>
          <w:tcPr>
            <w:tcW w:w="627" w:type="dxa"/>
            <w:vAlign w:val="center"/>
          </w:tcPr>
          <w:p w14:paraId="461C3B0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6.53</w:t>
            </w:r>
          </w:p>
        </w:tc>
        <w:tc>
          <w:tcPr>
            <w:tcW w:w="664" w:type="dxa"/>
            <w:vAlign w:val="center"/>
          </w:tcPr>
          <w:p w14:paraId="4411E9D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7.07</w:t>
            </w:r>
          </w:p>
        </w:tc>
        <w:tc>
          <w:tcPr>
            <w:tcW w:w="548" w:type="dxa"/>
            <w:vAlign w:val="center"/>
          </w:tcPr>
          <w:p w14:paraId="7E43C21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-1.1</w:t>
            </w:r>
          </w:p>
        </w:tc>
        <w:tc>
          <w:tcPr>
            <w:tcW w:w="639" w:type="dxa"/>
            <w:vAlign w:val="center"/>
          </w:tcPr>
          <w:p w14:paraId="08795A3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4.11</w:t>
            </w:r>
          </w:p>
        </w:tc>
        <w:tc>
          <w:tcPr>
            <w:tcW w:w="615" w:type="dxa"/>
            <w:vAlign w:val="center"/>
          </w:tcPr>
          <w:p w14:paraId="3287185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7.17</w:t>
            </w:r>
          </w:p>
        </w:tc>
        <w:tc>
          <w:tcPr>
            <w:tcW w:w="568" w:type="dxa"/>
            <w:gridSpan w:val="2"/>
            <w:vAlign w:val="center"/>
          </w:tcPr>
          <w:p w14:paraId="03BDC76E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-0.3</w:t>
            </w:r>
          </w:p>
        </w:tc>
        <w:tc>
          <w:tcPr>
            <w:tcW w:w="638" w:type="dxa"/>
            <w:gridSpan w:val="2"/>
            <w:vAlign w:val="center"/>
          </w:tcPr>
          <w:p w14:paraId="22988A2C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8.95</w:t>
            </w:r>
          </w:p>
        </w:tc>
        <w:tc>
          <w:tcPr>
            <w:tcW w:w="643" w:type="dxa"/>
            <w:vAlign w:val="center"/>
          </w:tcPr>
          <w:p w14:paraId="50F9913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7.81</w:t>
            </w:r>
          </w:p>
        </w:tc>
      </w:tr>
      <w:tr w:rsidR="0005654C" w14:paraId="613C543F" w14:textId="77777777" w:rsidTr="0013041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01B8EA5F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295" w:type="dxa"/>
            <w:vAlign w:val="center"/>
          </w:tcPr>
          <w:p w14:paraId="2E03FFA0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farnesol 2</w:t>
            </w:r>
          </w:p>
        </w:tc>
        <w:tc>
          <w:tcPr>
            <w:tcW w:w="690" w:type="dxa"/>
            <w:vAlign w:val="center"/>
          </w:tcPr>
          <w:p w14:paraId="6A72710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44.91 ± 0.01</w:t>
            </w:r>
          </w:p>
        </w:tc>
        <w:tc>
          <w:tcPr>
            <w:tcW w:w="630" w:type="dxa"/>
            <w:vAlign w:val="center"/>
          </w:tcPr>
          <w:p w14:paraId="4367B49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6.99</w:t>
            </w:r>
          </w:p>
        </w:tc>
        <w:tc>
          <w:tcPr>
            <w:tcW w:w="591" w:type="dxa"/>
            <w:vAlign w:val="center"/>
          </w:tcPr>
          <w:p w14:paraId="7C891AB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2316</w:t>
            </w:r>
          </w:p>
        </w:tc>
        <w:tc>
          <w:tcPr>
            <w:tcW w:w="2450" w:type="dxa"/>
            <w:vAlign w:val="center"/>
          </w:tcPr>
          <w:p w14:paraId="46AE4B7F" w14:textId="31093975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-0.08291 + 78.77*X + 93.47*X^2</w:t>
            </w:r>
          </w:p>
        </w:tc>
        <w:tc>
          <w:tcPr>
            <w:tcW w:w="710" w:type="dxa"/>
            <w:vAlign w:val="center"/>
          </w:tcPr>
          <w:p w14:paraId="52F7586F" w14:textId="49EE19BE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32D3C2D7" w14:textId="4FD5AA69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11-330</w:t>
            </w:r>
          </w:p>
        </w:tc>
        <w:tc>
          <w:tcPr>
            <w:tcW w:w="892" w:type="dxa"/>
            <w:vAlign w:val="center"/>
          </w:tcPr>
          <w:p w14:paraId="00E6877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1.84/5.58</w:t>
            </w:r>
          </w:p>
        </w:tc>
        <w:tc>
          <w:tcPr>
            <w:tcW w:w="533" w:type="dxa"/>
            <w:vAlign w:val="center"/>
          </w:tcPr>
          <w:p w14:paraId="26E71C5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0.6</w:t>
            </w:r>
          </w:p>
        </w:tc>
        <w:tc>
          <w:tcPr>
            <w:tcW w:w="627" w:type="dxa"/>
            <w:vAlign w:val="center"/>
          </w:tcPr>
          <w:p w14:paraId="0B37467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5.86</w:t>
            </w:r>
          </w:p>
        </w:tc>
        <w:tc>
          <w:tcPr>
            <w:tcW w:w="664" w:type="dxa"/>
            <w:vAlign w:val="center"/>
          </w:tcPr>
          <w:p w14:paraId="629646A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6.34</w:t>
            </w:r>
          </w:p>
        </w:tc>
        <w:tc>
          <w:tcPr>
            <w:tcW w:w="548" w:type="dxa"/>
            <w:vAlign w:val="center"/>
          </w:tcPr>
          <w:p w14:paraId="3A21AF4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0.0</w:t>
            </w:r>
          </w:p>
        </w:tc>
        <w:tc>
          <w:tcPr>
            <w:tcW w:w="639" w:type="dxa"/>
            <w:vAlign w:val="center"/>
          </w:tcPr>
          <w:p w14:paraId="394E0BEA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4.29</w:t>
            </w:r>
          </w:p>
        </w:tc>
        <w:tc>
          <w:tcPr>
            <w:tcW w:w="615" w:type="dxa"/>
            <w:vAlign w:val="center"/>
          </w:tcPr>
          <w:p w14:paraId="022BD0A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4.66</w:t>
            </w:r>
          </w:p>
        </w:tc>
        <w:tc>
          <w:tcPr>
            <w:tcW w:w="568" w:type="dxa"/>
            <w:gridSpan w:val="2"/>
            <w:vAlign w:val="center"/>
          </w:tcPr>
          <w:p w14:paraId="65F126F5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1.0</w:t>
            </w:r>
          </w:p>
        </w:tc>
        <w:tc>
          <w:tcPr>
            <w:tcW w:w="638" w:type="dxa"/>
            <w:gridSpan w:val="2"/>
            <w:vAlign w:val="center"/>
          </w:tcPr>
          <w:p w14:paraId="6F7061FD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10.57</w:t>
            </w:r>
          </w:p>
        </w:tc>
        <w:tc>
          <w:tcPr>
            <w:tcW w:w="643" w:type="dxa"/>
            <w:vAlign w:val="center"/>
          </w:tcPr>
          <w:p w14:paraId="456C27B6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8.75</w:t>
            </w:r>
          </w:p>
        </w:tc>
      </w:tr>
      <w:tr w:rsidR="0005654C" w14:paraId="10C94F8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dxa"/>
            <w:vAlign w:val="center"/>
          </w:tcPr>
          <w:p w14:paraId="6278DAA3" w14:textId="77777777" w:rsidR="00E93CEE" w:rsidRPr="00250641" w:rsidRDefault="00E93CEE" w:rsidP="000565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295" w:type="dxa"/>
            <w:vAlign w:val="center"/>
          </w:tcPr>
          <w:p w14:paraId="516892AE" w14:textId="77777777" w:rsidR="00E93CEE" w:rsidRPr="0025064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farnesol 3</w:t>
            </w:r>
          </w:p>
        </w:tc>
        <w:tc>
          <w:tcPr>
            <w:tcW w:w="690" w:type="dxa"/>
            <w:vAlign w:val="center"/>
          </w:tcPr>
          <w:p w14:paraId="33CFF38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45.37 ± 0.01</w:t>
            </w:r>
          </w:p>
        </w:tc>
        <w:tc>
          <w:tcPr>
            <w:tcW w:w="630" w:type="dxa"/>
            <w:vAlign w:val="center"/>
          </w:tcPr>
          <w:p w14:paraId="4BBE657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591" w:type="dxa"/>
            <w:vAlign w:val="center"/>
          </w:tcPr>
          <w:p w14:paraId="6247AE3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2343</w:t>
            </w:r>
          </w:p>
        </w:tc>
        <w:tc>
          <w:tcPr>
            <w:tcW w:w="2450" w:type="dxa"/>
            <w:vAlign w:val="center"/>
          </w:tcPr>
          <w:p w14:paraId="5065F776" w14:textId="4E5E5880" w:rsidR="00E93CEE" w:rsidRPr="00130411" w:rsidRDefault="00E93CEE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-0.2010 + 81.00*X + 55.65*X^2</w:t>
            </w:r>
          </w:p>
        </w:tc>
        <w:tc>
          <w:tcPr>
            <w:tcW w:w="710" w:type="dxa"/>
            <w:vAlign w:val="center"/>
          </w:tcPr>
          <w:p w14:paraId="3CA82914" w14:textId="14761579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10" w:type="dxa"/>
            <w:vAlign w:val="center"/>
          </w:tcPr>
          <w:p w14:paraId="72F37D52" w14:textId="76086F71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20-520</w:t>
            </w:r>
          </w:p>
        </w:tc>
        <w:tc>
          <w:tcPr>
            <w:tcW w:w="892" w:type="dxa"/>
            <w:vAlign w:val="center"/>
          </w:tcPr>
          <w:p w14:paraId="021BB0F9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1.76/5.34</w:t>
            </w:r>
          </w:p>
        </w:tc>
        <w:tc>
          <w:tcPr>
            <w:tcW w:w="533" w:type="dxa"/>
            <w:vAlign w:val="center"/>
          </w:tcPr>
          <w:p w14:paraId="7B60EF6F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0.5</w:t>
            </w:r>
          </w:p>
        </w:tc>
        <w:tc>
          <w:tcPr>
            <w:tcW w:w="627" w:type="dxa"/>
            <w:vAlign w:val="center"/>
          </w:tcPr>
          <w:p w14:paraId="50CE7142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6.14</w:t>
            </w:r>
          </w:p>
        </w:tc>
        <w:tc>
          <w:tcPr>
            <w:tcW w:w="664" w:type="dxa"/>
            <w:vAlign w:val="center"/>
          </w:tcPr>
          <w:p w14:paraId="1ADBCC2B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6.61</w:t>
            </w:r>
          </w:p>
        </w:tc>
        <w:tc>
          <w:tcPr>
            <w:tcW w:w="548" w:type="dxa"/>
            <w:vAlign w:val="center"/>
          </w:tcPr>
          <w:p w14:paraId="7D34434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-0.1</w:t>
            </w:r>
          </w:p>
        </w:tc>
        <w:tc>
          <w:tcPr>
            <w:tcW w:w="639" w:type="dxa"/>
            <w:vAlign w:val="center"/>
          </w:tcPr>
          <w:p w14:paraId="59058A01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4.80</w:t>
            </w:r>
          </w:p>
        </w:tc>
        <w:tc>
          <w:tcPr>
            <w:tcW w:w="615" w:type="dxa"/>
            <w:vAlign w:val="center"/>
          </w:tcPr>
          <w:p w14:paraId="448C1D68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4.95</w:t>
            </w:r>
          </w:p>
        </w:tc>
        <w:tc>
          <w:tcPr>
            <w:tcW w:w="568" w:type="dxa"/>
            <w:gridSpan w:val="2"/>
            <w:vAlign w:val="center"/>
          </w:tcPr>
          <w:p w14:paraId="4E50FED7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0.6</w:t>
            </w:r>
          </w:p>
        </w:tc>
        <w:tc>
          <w:tcPr>
            <w:tcW w:w="638" w:type="dxa"/>
            <w:gridSpan w:val="2"/>
            <w:vAlign w:val="center"/>
          </w:tcPr>
          <w:p w14:paraId="144D52B4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10.62</w:t>
            </w:r>
          </w:p>
        </w:tc>
        <w:tc>
          <w:tcPr>
            <w:tcW w:w="643" w:type="dxa"/>
            <w:vAlign w:val="center"/>
          </w:tcPr>
          <w:p w14:paraId="756A79A3" w14:textId="77777777" w:rsidR="00E93CEE" w:rsidRPr="00130411" w:rsidRDefault="00E93CEE" w:rsidP="00056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8.62</w:t>
            </w:r>
          </w:p>
        </w:tc>
      </w:tr>
    </w:tbl>
    <w:p w14:paraId="018499D2" w14:textId="77777777" w:rsidR="00E93CEE" w:rsidRDefault="00E93CEE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51DAD9CD" w14:textId="72438526" w:rsidR="00E93CEE" w:rsidRDefault="00E93CEE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2357EC15" w14:textId="7F089D0B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737F8715" w14:textId="421C58EC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548C1F03" w14:textId="1E8EA8A8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61E90474" w14:textId="435CC4A9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58F15E29" w14:textId="3EB631C5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6EA03B77" w14:textId="77777777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5FF6E5CF" w14:textId="77777777" w:rsidR="005F3875" w:rsidRDefault="005F387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br w:type="page"/>
      </w:r>
    </w:p>
    <w:p w14:paraId="60A5578B" w14:textId="1D0C33D8" w:rsidR="002D5ADF" w:rsidRPr="005F3875" w:rsidRDefault="002D5ADF" w:rsidP="00E9507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30411">
        <w:rPr>
          <w:rFonts w:ascii="Arial" w:hAnsi="Arial" w:cs="Arial"/>
          <w:sz w:val="20"/>
          <w:szCs w:val="20"/>
        </w:rPr>
        <w:lastRenderedPageBreak/>
        <w:t xml:space="preserve">Table S2: </w:t>
      </w:r>
      <w:r w:rsidRPr="005F3875">
        <w:rPr>
          <w:rFonts w:ascii="Arial" w:hAnsi="Arial" w:cs="Arial"/>
          <w:sz w:val="20"/>
          <w:szCs w:val="20"/>
        </w:rPr>
        <w:t xml:space="preserve">Elution order of analytes studied on </w:t>
      </w:r>
      <w:r w:rsidR="005F3875">
        <w:rPr>
          <w:rFonts w:ascii="Arial" w:hAnsi="Arial" w:cs="Arial"/>
          <w:sz w:val="20"/>
          <w:szCs w:val="20"/>
        </w:rPr>
        <w:t xml:space="preserve">a </w:t>
      </w:r>
      <w:r w:rsidRPr="005F3875">
        <w:rPr>
          <w:rFonts w:ascii="Arial" w:hAnsi="Arial" w:cs="Arial"/>
          <w:sz w:val="20"/>
          <w:szCs w:val="20"/>
        </w:rPr>
        <w:t>DB-5 MS column with their corresponding retention time (RT), resolution (R</w:t>
      </w:r>
      <w:r w:rsidRPr="005F3875">
        <w:rPr>
          <w:rFonts w:ascii="Arial" w:hAnsi="Arial" w:cs="Arial"/>
          <w:sz w:val="20"/>
          <w:szCs w:val="20"/>
          <w:vertAlign w:val="subscript"/>
        </w:rPr>
        <w:t>s</w:t>
      </w:r>
      <w:r w:rsidRPr="005F3875">
        <w:rPr>
          <w:rFonts w:ascii="Arial" w:hAnsi="Arial" w:cs="Arial"/>
          <w:sz w:val="20"/>
          <w:szCs w:val="20"/>
        </w:rPr>
        <w:t>), retention index (RI) and validation results. RSD</w:t>
      </w:r>
      <w:r w:rsidRPr="005F3875">
        <w:rPr>
          <w:rFonts w:ascii="Arial" w:hAnsi="Arial" w:cs="Arial"/>
          <w:sz w:val="20"/>
          <w:szCs w:val="20"/>
          <w:vertAlign w:val="subscript"/>
        </w:rPr>
        <w:t>R</w:t>
      </w:r>
      <w:r w:rsidRPr="005F3875">
        <w:rPr>
          <w:rFonts w:ascii="Arial" w:hAnsi="Arial" w:cs="Arial"/>
          <w:sz w:val="20"/>
          <w:szCs w:val="20"/>
        </w:rPr>
        <w:t xml:space="preserve"> and RSD</w:t>
      </w:r>
      <w:r w:rsidRPr="005F3875">
        <w:rPr>
          <w:rFonts w:ascii="Arial" w:hAnsi="Arial" w:cs="Arial"/>
          <w:sz w:val="20"/>
          <w:szCs w:val="20"/>
          <w:vertAlign w:val="subscript"/>
        </w:rPr>
        <w:t>T</w:t>
      </w:r>
      <w:r w:rsidRPr="005F3875">
        <w:rPr>
          <w:rFonts w:ascii="Arial" w:hAnsi="Arial" w:cs="Arial"/>
          <w:sz w:val="20"/>
          <w:szCs w:val="20"/>
        </w:rPr>
        <w:t xml:space="preserve"> are relative standard deviations for the intra- and inter-day imprecision, respectively.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23"/>
        <w:gridCol w:w="1421"/>
        <w:gridCol w:w="768"/>
        <w:gridCol w:w="517"/>
        <w:gridCol w:w="483"/>
        <w:gridCol w:w="2015"/>
        <w:gridCol w:w="584"/>
        <w:gridCol w:w="798"/>
        <w:gridCol w:w="963"/>
        <w:gridCol w:w="640"/>
        <w:gridCol w:w="51"/>
        <w:gridCol w:w="644"/>
        <w:gridCol w:w="10"/>
        <w:gridCol w:w="704"/>
        <w:gridCol w:w="560"/>
        <w:gridCol w:w="51"/>
        <w:gridCol w:w="645"/>
        <w:gridCol w:w="10"/>
        <w:gridCol w:w="666"/>
        <w:gridCol w:w="598"/>
        <w:gridCol w:w="21"/>
        <w:gridCol w:w="664"/>
        <w:gridCol w:w="7"/>
        <w:gridCol w:w="705"/>
      </w:tblGrid>
      <w:tr w:rsidR="005F3875" w14:paraId="7C4F108D" w14:textId="77777777" w:rsidTr="005F38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  <w:vMerge w:val="restart"/>
            <w:vAlign w:val="center"/>
          </w:tcPr>
          <w:p w14:paraId="6B50C53C" w14:textId="77777777" w:rsidR="002D5ADF" w:rsidRPr="000E3437" w:rsidRDefault="002D5ADF" w:rsidP="001304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lastRenderedPageBreak/>
              <w:t>#</w:t>
            </w:r>
          </w:p>
        </w:tc>
        <w:tc>
          <w:tcPr>
            <w:tcW w:w="1425" w:type="dxa"/>
            <w:vMerge w:val="restart"/>
            <w:vAlign w:val="center"/>
          </w:tcPr>
          <w:p w14:paraId="14AB754D" w14:textId="77777777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Analyte</w:t>
            </w:r>
          </w:p>
        </w:tc>
        <w:tc>
          <w:tcPr>
            <w:tcW w:w="772" w:type="dxa"/>
            <w:vMerge w:val="restart"/>
            <w:vAlign w:val="center"/>
          </w:tcPr>
          <w:p w14:paraId="10BFD109" w14:textId="77777777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RT [min]</w:t>
            </w:r>
          </w:p>
        </w:tc>
        <w:tc>
          <w:tcPr>
            <w:tcW w:w="517" w:type="dxa"/>
            <w:vMerge w:val="restart"/>
            <w:vAlign w:val="center"/>
          </w:tcPr>
          <w:p w14:paraId="29C2F361" w14:textId="77777777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</w:t>
            </w:r>
            <w:r w:rsidRPr="000D35A8">
              <w:rPr>
                <w:rFonts w:ascii="Arial" w:hAnsi="Arial" w:cs="Arial"/>
                <w:sz w:val="16"/>
                <w:szCs w:val="16"/>
                <w:vertAlign w:val="subscript"/>
              </w:rPr>
              <w:t>s</w:t>
            </w:r>
          </w:p>
        </w:tc>
        <w:tc>
          <w:tcPr>
            <w:tcW w:w="483" w:type="dxa"/>
            <w:vMerge w:val="restart"/>
            <w:vAlign w:val="center"/>
          </w:tcPr>
          <w:p w14:paraId="36FF910D" w14:textId="77777777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RI</w:t>
            </w:r>
          </w:p>
        </w:tc>
        <w:tc>
          <w:tcPr>
            <w:tcW w:w="2044" w:type="dxa"/>
            <w:vMerge w:val="restart"/>
            <w:vAlign w:val="center"/>
          </w:tcPr>
          <w:p w14:paraId="1C8BA255" w14:textId="54554818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665CF">
              <w:rPr>
                <w:rFonts w:ascii="Arial" w:hAnsi="Arial" w:cs="Arial"/>
                <w:sz w:val="16"/>
                <w:szCs w:val="16"/>
              </w:rPr>
              <w:t>Equation</w:t>
            </w:r>
          </w:p>
        </w:tc>
        <w:tc>
          <w:tcPr>
            <w:tcW w:w="527" w:type="dxa"/>
            <w:vMerge w:val="restart"/>
            <w:vAlign w:val="center"/>
          </w:tcPr>
          <w:p w14:paraId="03FA7B42" w14:textId="46A96BAC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665CF">
              <w:rPr>
                <w:rFonts w:ascii="Arial" w:hAnsi="Arial" w:cs="Arial"/>
                <w:sz w:val="16"/>
                <w:szCs w:val="16"/>
              </w:rPr>
              <w:t>R</w:t>
            </w:r>
            <w:r w:rsidRPr="00A665C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98" w:type="dxa"/>
            <w:vMerge w:val="restart"/>
            <w:vAlign w:val="center"/>
          </w:tcPr>
          <w:p w14:paraId="056C7E23" w14:textId="14C9276F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Range [</w:t>
            </w:r>
            <w:r w:rsidRPr="000E3437">
              <w:rPr>
                <w:rFonts w:ascii="Arial" w:hAnsi="Arial" w:cs="Arial"/>
                <w:sz w:val="16"/>
                <w:szCs w:val="16"/>
              </w:rPr>
              <w:sym w:font="Symbol" w:char="F06D"/>
            </w:r>
            <w:r w:rsidRPr="000E3437">
              <w:rPr>
                <w:rFonts w:ascii="Arial" w:hAnsi="Arial" w:cs="Arial"/>
                <w:sz w:val="16"/>
                <w:szCs w:val="16"/>
              </w:rPr>
              <w:t>g/mL]</w:t>
            </w:r>
          </w:p>
        </w:tc>
        <w:tc>
          <w:tcPr>
            <w:tcW w:w="965" w:type="dxa"/>
            <w:vMerge w:val="restart"/>
            <w:vAlign w:val="center"/>
          </w:tcPr>
          <w:p w14:paraId="2E2FB319" w14:textId="77777777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E3437">
              <w:rPr>
                <w:rFonts w:ascii="Arial" w:hAnsi="Arial" w:cs="Arial"/>
                <w:sz w:val="16"/>
                <w:szCs w:val="16"/>
              </w:rPr>
              <w:t>LoD</w:t>
            </w:r>
            <w:proofErr w:type="spellEnd"/>
            <w:r w:rsidRPr="000E3437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E3437">
              <w:rPr>
                <w:rFonts w:ascii="Arial" w:hAnsi="Arial" w:cs="Arial"/>
                <w:sz w:val="16"/>
                <w:szCs w:val="16"/>
              </w:rPr>
              <w:t>LoQ</w:t>
            </w:r>
            <w:proofErr w:type="spellEnd"/>
            <w:r w:rsidRPr="000E3437">
              <w:rPr>
                <w:rFonts w:ascii="Arial" w:hAnsi="Arial" w:cs="Arial"/>
                <w:sz w:val="16"/>
                <w:szCs w:val="16"/>
              </w:rPr>
              <w:t xml:space="preserve"> [ng]</w:t>
            </w:r>
          </w:p>
        </w:tc>
        <w:tc>
          <w:tcPr>
            <w:tcW w:w="2056" w:type="dxa"/>
            <w:gridSpan w:val="5"/>
            <w:vAlign w:val="center"/>
          </w:tcPr>
          <w:p w14:paraId="76F68A44" w14:textId="77777777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proofErr w:type="spellStart"/>
            <w:r w:rsidRPr="000E3437">
              <w:rPr>
                <w:rFonts w:ascii="Arial" w:hAnsi="Arial" w:cs="Arial"/>
                <w:sz w:val="16"/>
                <w:szCs w:val="16"/>
              </w:rPr>
              <w:t>QC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high</w:t>
            </w:r>
            <w:proofErr w:type="spellEnd"/>
          </w:p>
        </w:tc>
        <w:tc>
          <w:tcPr>
            <w:tcW w:w="1936" w:type="dxa"/>
            <w:gridSpan w:val="5"/>
            <w:vAlign w:val="center"/>
          </w:tcPr>
          <w:p w14:paraId="6B2337C7" w14:textId="77777777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E3437">
              <w:rPr>
                <w:rFonts w:ascii="Arial" w:hAnsi="Arial" w:cs="Arial"/>
                <w:sz w:val="16"/>
                <w:szCs w:val="16"/>
              </w:rPr>
              <w:t>QC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med</w:t>
            </w:r>
            <w:proofErr w:type="spellEnd"/>
          </w:p>
        </w:tc>
        <w:tc>
          <w:tcPr>
            <w:tcW w:w="2001" w:type="dxa"/>
            <w:gridSpan w:val="5"/>
            <w:vAlign w:val="center"/>
          </w:tcPr>
          <w:p w14:paraId="411FCED8" w14:textId="77777777" w:rsidR="002D5ADF" w:rsidRPr="000E3437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proofErr w:type="spellStart"/>
            <w:r w:rsidRPr="000E3437">
              <w:rPr>
                <w:rFonts w:ascii="Arial" w:hAnsi="Arial" w:cs="Arial"/>
                <w:sz w:val="16"/>
                <w:szCs w:val="16"/>
              </w:rPr>
              <w:t>QC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low</w:t>
            </w:r>
            <w:proofErr w:type="spellEnd"/>
          </w:p>
        </w:tc>
      </w:tr>
      <w:tr w:rsidR="00130411" w14:paraId="570420D9" w14:textId="77777777" w:rsidTr="00130411">
        <w:trPr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  <w:vMerge/>
          </w:tcPr>
          <w:p w14:paraId="003AFA7F" w14:textId="77777777" w:rsidR="002D5ADF" w:rsidRPr="000E3437" w:rsidRDefault="002D5ADF" w:rsidP="005F38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5" w:type="dxa"/>
            <w:vMerge/>
          </w:tcPr>
          <w:p w14:paraId="71A8849E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" w:type="dxa"/>
            <w:vMerge/>
          </w:tcPr>
          <w:p w14:paraId="68F4A13A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7" w:type="dxa"/>
            <w:vMerge/>
          </w:tcPr>
          <w:p w14:paraId="0BDA11A7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" w:type="dxa"/>
            <w:vMerge/>
          </w:tcPr>
          <w:p w14:paraId="47E3F681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4" w:type="dxa"/>
            <w:vMerge/>
          </w:tcPr>
          <w:p w14:paraId="1A00420A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7" w:type="dxa"/>
            <w:vMerge/>
          </w:tcPr>
          <w:p w14:paraId="20336AED" w14:textId="33DF5658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vMerge/>
          </w:tcPr>
          <w:p w14:paraId="0F748D9B" w14:textId="3B5753B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Merge/>
          </w:tcPr>
          <w:p w14:paraId="05692584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3" w:type="dxa"/>
          </w:tcPr>
          <w:p w14:paraId="2DD0E0E4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97" w:type="dxa"/>
            <w:gridSpan w:val="2"/>
          </w:tcPr>
          <w:p w14:paraId="41505D8D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RSD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0E3437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716" w:type="dxa"/>
            <w:gridSpan w:val="2"/>
          </w:tcPr>
          <w:p w14:paraId="4321B214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RSD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7EB98A85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561" w:type="dxa"/>
          </w:tcPr>
          <w:p w14:paraId="2F0407AE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98" w:type="dxa"/>
            <w:gridSpan w:val="2"/>
          </w:tcPr>
          <w:p w14:paraId="48A75F53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RSD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0E3437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677" w:type="dxa"/>
            <w:gridSpan w:val="2"/>
          </w:tcPr>
          <w:p w14:paraId="5800C712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RSD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30E1E82A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600" w:type="dxa"/>
          </w:tcPr>
          <w:p w14:paraId="659458F0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87" w:type="dxa"/>
            <w:gridSpan w:val="2"/>
          </w:tcPr>
          <w:p w14:paraId="0724EC8C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RSD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0E3437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714" w:type="dxa"/>
            <w:gridSpan w:val="2"/>
          </w:tcPr>
          <w:p w14:paraId="2E9365EA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RSD</w:t>
            </w:r>
            <w:r w:rsidRPr="000E3437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67B99E8B" w14:textId="77777777" w:rsidR="002D5ADF" w:rsidRPr="000E3437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3437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</w:tr>
      <w:tr w:rsidR="005F3875" w14:paraId="7646ACB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546D0351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25" w:type="dxa"/>
          </w:tcPr>
          <w:p w14:paraId="75251623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cis-hexen-1-ol</w:t>
            </w:r>
          </w:p>
        </w:tc>
        <w:tc>
          <w:tcPr>
            <w:tcW w:w="772" w:type="dxa"/>
            <w:vAlign w:val="center"/>
          </w:tcPr>
          <w:p w14:paraId="2ACF232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3.50 ± 0.02</w:t>
            </w:r>
          </w:p>
        </w:tc>
        <w:tc>
          <w:tcPr>
            <w:tcW w:w="517" w:type="dxa"/>
            <w:vAlign w:val="center"/>
          </w:tcPr>
          <w:p w14:paraId="6784019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21.14</w:t>
            </w:r>
          </w:p>
        </w:tc>
        <w:tc>
          <w:tcPr>
            <w:tcW w:w="483" w:type="dxa"/>
            <w:vAlign w:val="center"/>
          </w:tcPr>
          <w:p w14:paraId="4E3E75D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856</w:t>
            </w:r>
          </w:p>
        </w:tc>
        <w:tc>
          <w:tcPr>
            <w:tcW w:w="2044" w:type="dxa"/>
            <w:vAlign w:val="center"/>
          </w:tcPr>
          <w:p w14:paraId="6853E7D1" w14:textId="1BD9FFBF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527" w:type="dxa"/>
            <w:vAlign w:val="center"/>
          </w:tcPr>
          <w:p w14:paraId="774BAFC1" w14:textId="1534F784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4D3CA854" w14:textId="6F99B899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965" w:type="dxa"/>
            <w:vAlign w:val="center"/>
          </w:tcPr>
          <w:p w14:paraId="2B1280D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94" w:type="dxa"/>
            <w:gridSpan w:val="2"/>
            <w:vAlign w:val="center"/>
          </w:tcPr>
          <w:p w14:paraId="7FE4DE1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0A29F8F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6" w:type="dxa"/>
            <w:vAlign w:val="center"/>
          </w:tcPr>
          <w:p w14:paraId="0741147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2" w:type="dxa"/>
            <w:gridSpan w:val="2"/>
            <w:vAlign w:val="center"/>
          </w:tcPr>
          <w:p w14:paraId="66B9FE6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7" w:type="dxa"/>
            <w:gridSpan w:val="2"/>
            <w:vAlign w:val="center"/>
          </w:tcPr>
          <w:p w14:paraId="0862917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7" w:type="dxa"/>
            <w:vAlign w:val="center"/>
          </w:tcPr>
          <w:p w14:paraId="48732AF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1" w:type="dxa"/>
            <w:gridSpan w:val="2"/>
            <w:vAlign w:val="center"/>
          </w:tcPr>
          <w:p w14:paraId="054524E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73" w:type="dxa"/>
            <w:gridSpan w:val="2"/>
            <w:vAlign w:val="center"/>
          </w:tcPr>
          <w:p w14:paraId="48A6329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7" w:type="dxa"/>
            <w:vAlign w:val="center"/>
          </w:tcPr>
          <w:p w14:paraId="2AF0E32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06DD370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105C39F4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25" w:type="dxa"/>
          </w:tcPr>
          <w:p w14:paraId="3D2800E9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α-pinene</w:t>
            </w:r>
          </w:p>
        </w:tc>
        <w:tc>
          <w:tcPr>
            <w:tcW w:w="772" w:type="dxa"/>
            <w:vAlign w:val="center"/>
          </w:tcPr>
          <w:p w14:paraId="42B7B81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5.10 ± 0.01</w:t>
            </w:r>
          </w:p>
        </w:tc>
        <w:tc>
          <w:tcPr>
            <w:tcW w:w="517" w:type="dxa"/>
            <w:vAlign w:val="center"/>
          </w:tcPr>
          <w:p w14:paraId="1D1F500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4.14</w:t>
            </w:r>
          </w:p>
        </w:tc>
        <w:tc>
          <w:tcPr>
            <w:tcW w:w="483" w:type="dxa"/>
            <w:vAlign w:val="center"/>
          </w:tcPr>
          <w:p w14:paraId="554F1E4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935</w:t>
            </w:r>
          </w:p>
        </w:tc>
        <w:tc>
          <w:tcPr>
            <w:tcW w:w="2044" w:type="dxa"/>
            <w:vAlign w:val="center"/>
          </w:tcPr>
          <w:p w14:paraId="42727048" w14:textId="2C082E1D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2.826 + 0.0618*X + 0.0001*X^2</w:t>
            </w:r>
          </w:p>
        </w:tc>
        <w:tc>
          <w:tcPr>
            <w:tcW w:w="527" w:type="dxa"/>
            <w:vAlign w:val="center"/>
          </w:tcPr>
          <w:p w14:paraId="4A7480C8" w14:textId="50DDD9FD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0.9979</w:t>
            </w:r>
          </w:p>
        </w:tc>
        <w:tc>
          <w:tcPr>
            <w:tcW w:w="798" w:type="dxa"/>
            <w:vAlign w:val="center"/>
          </w:tcPr>
          <w:p w14:paraId="57494091" w14:textId="2DA267CA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15-875</w:t>
            </w:r>
          </w:p>
        </w:tc>
        <w:tc>
          <w:tcPr>
            <w:tcW w:w="965" w:type="dxa"/>
            <w:vAlign w:val="center"/>
          </w:tcPr>
          <w:p w14:paraId="303ECC0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2.49/7.54</w:t>
            </w:r>
          </w:p>
        </w:tc>
        <w:tc>
          <w:tcPr>
            <w:tcW w:w="694" w:type="dxa"/>
            <w:gridSpan w:val="2"/>
            <w:vAlign w:val="center"/>
          </w:tcPr>
          <w:p w14:paraId="7426CC3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-3.2</w:t>
            </w:r>
          </w:p>
        </w:tc>
        <w:tc>
          <w:tcPr>
            <w:tcW w:w="656" w:type="dxa"/>
            <w:gridSpan w:val="2"/>
            <w:vAlign w:val="center"/>
          </w:tcPr>
          <w:p w14:paraId="0F761ED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3.94</w:t>
            </w:r>
          </w:p>
        </w:tc>
        <w:tc>
          <w:tcPr>
            <w:tcW w:w="706" w:type="dxa"/>
            <w:vAlign w:val="center"/>
          </w:tcPr>
          <w:p w14:paraId="418B1B4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11.96</w:t>
            </w:r>
          </w:p>
        </w:tc>
        <w:tc>
          <w:tcPr>
            <w:tcW w:w="612" w:type="dxa"/>
            <w:gridSpan w:val="2"/>
            <w:vAlign w:val="center"/>
          </w:tcPr>
          <w:p w14:paraId="10A1D9C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-2.3</w:t>
            </w:r>
          </w:p>
        </w:tc>
        <w:tc>
          <w:tcPr>
            <w:tcW w:w="657" w:type="dxa"/>
            <w:gridSpan w:val="2"/>
            <w:vAlign w:val="center"/>
          </w:tcPr>
          <w:p w14:paraId="2C2C1AC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8.85</w:t>
            </w:r>
          </w:p>
        </w:tc>
        <w:tc>
          <w:tcPr>
            <w:tcW w:w="667" w:type="dxa"/>
            <w:vAlign w:val="center"/>
          </w:tcPr>
          <w:p w14:paraId="330C37A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9.36</w:t>
            </w:r>
          </w:p>
        </w:tc>
        <w:tc>
          <w:tcPr>
            <w:tcW w:w="621" w:type="dxa"/>
            <w:gridSpan w:val="2"/>
            <w:vAlign w:val="center"/>
          </w:tcPr>
          <w:p w14:paraId="76C103E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-12.1</w:t>
            </w:r>
          </w:p>
        </w:tc>
        <w:tc>
          <w:tcPr>
            <w:tcW w:w="673" w:type="dxa"/>
            <w:gridSpan w:val="2"/>
            <w:vAlign w:val="center"/>
          </w:tcPr>
          <w:p w14:paraId="65C05C4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6.93</w:t>
            </w:r>
          </w:p>
        </w:tc>
        <w:tc>
          <w:tcPr>
            <w:tcW w:w="707" w:type="dxa"/>
            <w:vAlign w:val="center"/>
          </w:tcPr>
          <w:p w14:paraId="1FA1378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17.16</w:t>
            </w:r>
          </w:p>
        </w:tc>
      </w:tr>
      <w:tr w:rsidR="005F3875" w14:paraId="42B22FB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6F94C55B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5" w:type="dxa"/>
          </w:tcPr>
          <w:p w14:paraId="39642EA4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camphene</w:t>
            </w:r>
          </w:p>
        </w:tc>
        <w:tc>
          <w:tcPr>
            <w:tcW w:w="772" w:type="dxa"/>
            <w:vAlign w:val="center"/>
          </w:tcPr>
          <w:p w14:paraId="535E29B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5.51 ± 0.00</w:t>
            </w:r>
          </w:p>
        </w:tc>
        <w:tc>
          <w:tcPr>
            <w:tcW w:w="517" w:type="dxa"/>
            <w:vAlign w:val="center"/>
          </w:tcPr>
          <w:p w14:paraId="5E7306A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6.35</w:t>
            </w:r>
          </w:p>
        </w:tc>
        <w:tc>
          <w:tcPr>
            <w:tcW w:w="483" w:type="dxa"/>
            <w:vAlign w:val="center"/>
          </w:tcPr>
          <w:p w14:paraId="7DD419B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951</w:t>
            </w:r>
          </w:p>
        </w:tc>
        <w:tc>
          <w:tcPr>
            <w:tcW w:w="2044" w:type="dxa"/>
            <w:vAlign w:val="center"/>
          </w:tcPr>
          <w:p w14:paraId="2D852F4F" w14:textId="6A009560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2.081 + 0.0835*X + 0.0001*X^2</w:t>
            </w:r>
          </w:p>
        </w:tc>
        <w:tc>
          <w:tcPr>
            <w:tcW w:w="527" w:type="dxa"/>
            <w:vAlign w:val="center"/>
          </w:tcPr>
          <w:p w14:paraId="4C400A67" w14:textId="336F753E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0.9982</w:t>
            </w:r>
          </w:p>
        </w:tc>
        <w:tc>
          <w:tcPr>
            <w:tcW w:w="798" w:type="dxa"/>
            <w:vAlign w:val="center"/>
          </w:tcPr>
          <w:p w14:paraId="4CEAD5B9" w14:textId="727D4EAC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15-755</w:t>
            </w:r>
          </w:p>
        </w:tc>
        <w:tc>
          <w:tcPr>
            <w:tcW w:w="965" w:type="dxa"/>
            <w:vAlign w:val="center"/>
          </w:tcPr>
          <w:p w14:paraId="6815F10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4.65/14.09</w:t>
            </w:r>
          </w:p>
        </w:tc>
        <w:tc>
          <w:tcPr>
            <w:tcW w:w="694" w:type="dxa"/>
            <w:gridSpan w:val="2"/>
            <w:vAlign w:val="center"/>
          </w:tcPr>
          <w:p w14:paraId="2CCD473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-2.6</w:t>
            </w:r>
          </w:p>
        </w:tc>
        <w:tc>
          <w:tcPr>
            <w:tcW w:w="656" w:type="dxa"/>
            <w:gridSpan w:val="2"/>
            <w:vAlign w:val="center"/>
          </w:tcPr>
          <w:p w14:paraId="5A317AA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4.99</w:t>
            </w:r>
          </w:p>
        </w:tc>
        <w:tc>
          <w:tcPr>
            <w:tcW w:w="706" w:type="dxa"/>
            <w:vAlign w:val="center"/>
          </w:tcPr>
          <w:p w14:paraId="373BD7B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11.41</w:t>
            </w:r>
          </w:p>
        </w:tc>
        <w:tc>
          <w:tcPr>
            <w:tcW w:w="612" w:type="dxa"/>
            <w:gridSpan w:val="2"/>
            <w:vAlign w:val="center"/>
          </w:tcPr>
          <w:p w14:paraId="0DCFB9B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</w:t>
            </w:r>
          </w:p>
        </w:tc>
        <w:tc>
          <w:tcPr>
            <w:tcW w:w="657" w:type="dxa"/>
            <w:gridSpan w:val="2"/>
            <w:vAlign w:val="center"/>
          </w:tcPr>
          <w:p w14:paraId="75153FD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12.57</w:t>
            </w:r>
          </w:p>
        </w:tc>
        <w:tc>
          <w:tcPr>
            <w:tcW w:w="667" w:type="dxa"/>
            <w:vAlign w:val="center"/>
          </w:tcPr>
          <w:p w14:paraId="4B3F973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10.10</w:t>
            </w:r>
          </w:p>
        </w:tc>
        <w:tc>
          <w:tcPr>
            <w:tcW w:w="621" w:type="dxa"/>
            <w:gridSpan w:val="2"/>
            <w:vAlign w:val="center"/>
          </w:tcPr>
          <w:p w14:paraId="6199E18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-5.8</w:t>
            </w:r>
          </w:p>
        </w:tc>
        <w:tc>
          <w:tcPr>
            <w:tcW w:w="673" w:type="dxa"/>
            <w:gridSpan w:val="2"/>
            <w:vAlign w:val="center"/>
          </w:tcPr>
          <w:p w14:paraId="676E57E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6.96</w:t>
            </w:r>
          </w:p>
        </w:tc>
        <w:tc>
          <w:tcPr>
            <w:tcW w:w="707" w:type="dxa"/>
            <w:vAlign w:val="center"/>
          </w:tcPr>
          <w:p w14:paraId="0F30156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19.11</w:t>
            </w:r>
          </w:p>
        </w:tc>
      </w:tr>
      <w:tr w:rsidR="005F3875" w14:paraId="41ED798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8DD5FC3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5" w:type="dxa"/>
          </w:tcPr>
          <w:p w14:paraId="6FAFA556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sabinene</w:t>
            </w:r>
          </w:p>
        </w:tc>
        <w:tc>
          <w:tcPr>
            <w:tcW w:w="772" w:type="dxa"/>
            <w:vAlign w:val="center"/>
          </w:tcPr>
          <w:p w14:paraId="4066CAD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6.13 ± 0.07</w:t>
            </w:r>
          </w:p>
        </w:tc>
        <w:tc>
          <w:tcPr>
            <w:tcW w:w="517" w:type="dxa"/>
            <w:vAlign w:val="center"/>
          </w:tcPr>
          <w:p w14:paraId="4280FBB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1.59</w:t>
            </w:r>
          </w:p>
        </w:tc>
        <w:tc>
          <w:tcPr>
            <w:tcW w:w="483" w:type="dxa"/>
            <w:vAlign w:val="center"/>
          </w:tcPr>
          <w:p w14:paraId="6945723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976</w:t>
            </w:r>
          </w:p>
        </w:tc>
        <w:tc>
          <w:tcPr>
            <w:tcW w:w="2044" w:type="dxa"/>
            <w:vAlign w:val="center"/>
          </w:tcPr>
          <w:p w14:paraId="3F6D1795" w14:textId="55F19E8B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2.139 + 0.3737*X + 0.0016*X^2</w:t>
            </w:r>
          </w:p>
        </w:tc>
        <w:tc>
          <w:tcPr>
            <w:tcW w:w="527" w:type="dxa"/>
            <w:vAlign w:val="center"/>
          </w:tcPr>
          <w:p w14:paraId="458EF59C" w14:textId="315C1E3A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283CC1C4" w14:textId="4FDBFD3D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5-300</w:t>
            </w:r>
          </w:p>
        </w:tc>
        <w:tc>
          <w:tcPr>
            <w:tcW w:w="965" w:type="dxa"/>
            <w:vAlign w:val="center"/>
          </w:tcPr>
          <w:p w14:paraId="3DE23EB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0.73/2.21</w:t>
            </w:r>
          </w:p>
        </w:tc>
        <w:tc>
          <w:tcPr>
            <w:tcW w:w="694" w:type="dxa"/>
            <w:gridSpan w:val="2"/>
            <w:vAlign w:val="center"/>
          </w:tcPr>
          <w:p w14:paraId="2B8DBDE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-6.7</w:t>
            </w:r>
          </w:p>
        </w:tc>
        <w:tc>
          <w:tcPr>
            <w:tcW w:w="656" w:type="dxa"/>
            <w:gridSpan w:val="2"/>
            <w:vAlign w:val="center"/>
          </w:tcPr>
          <w:p w14:paraId="77BA968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7.62</w:t>
            </w:r>
          </w:p>
        </w:tc>
        <w:tc>
          <w:tcPr>
            <w:tcW w:w="706" w:type="dxa"/>
            <w:vAlign w:val="center"/>
          </w:tcPr>
          <w:p w14:paraId="4C2D12C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11.76</w:t>
            </w:r>
          </w:p>
        </w:tc>
        <w:tc>
          <w:tcPr>
            <w:tcW w:w="612" w:type="dxa"/>
            <w:gridSpan w:val="2"/>
            <w:vAlign w:val="center"/>
          </w:tcPr>
          <w:p w14:paraId="783556F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-0.3</w:t>
            </w:r>
          </w:p>
        </w:tc>
        <w:tc>
          <w:tcPr>
            <w:tcW w:w="657" w:type="dxa"/>
            <w:gridSpan w:val="2"/>
            <w:vAlign w:val="center"/>
          </w:tcPr>
          <w:p w14:paraId="3157492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8.49</w:t>
            </w:r>
          </w:p>
        </w:tc>
        <w:tc>
          <w:tcPr>
            <w:tcW w:w="667" w:type="dxa"/>
            <w:vAlign w:val="center"/>
          </w:tcPr>
          <w:p w14:paraId="7C9E59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8.24</w:t>
            </w:r>
          </w:p>
        </w:tc>
        <w:tc>
          <w:tcPr>
            <w:tcW w:w="621" w:type="dxa"/>
            <w:gridSpan w:val="2"/>
            <w:vAlign w:val="center"/>
          </w:tcPr>
          <w:p w14:paraId="61CFDE6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-2.4</w:t>
            </w:r>
          </w:p>
        </w:tc>
        <w:tc>
          <w:tcPr>
            <w:tcW w:w="673" w:type="dxa"/>
            <w:gridSpan w:val="2"/>
            <w:vAlign w:val="center"/>
          </w:tcPr>
          <w:p w14:paraId="7E94D5B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10.48</w:t>
            </w:r>
          </w:p>
        </w:tc>
        <w:tc>
          <w:tcPr>
            <w:tcW w:w="707" w:type="dxa"/>
            <w:vAlign w:val="center"/>
          </w:tcPr>
          <w:p w14:paraId="2ED87AD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10.03</w:t>
            </w:r>
          </w:p>
        </w:tc>
      </w:tr>
      <w:tr w:rsidR="005F3875" w14:paraId="0BC6A08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E5BE757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5" w:type="dxa"/>
          </w:tcPr>
          <w:p w14:paraId="36C6D065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β-pinene</w:t>
            </w:r>
          </w:p>
        </w:tc>
        <w:tc>
          <w:tcPr>
            <w:tcW w:w="772" w:type="dxa"/>
            <w:vAlign w:val="center"/>
          </w:tcPr>
          <w:p w14:paraId="043579B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6.22 ± 0.01</w:t>
            </w:r>
          </w:p>
        </w:tc>
        <w:tc>
          <w:tcPr>
            <w:tcW w:w="517" w:type="dxa"/>
            <w:vAlign w:val="center"/>
          </w:tcPr>
          <w:p w14:paraId="128B8F8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3.50</w:t>
            </w:r>
          </w:p>
        </w:tc>
        <w:tc>
          <w:tcPr>
            <w:tcW w:w="483" w:type="dxa"/>
            <w:vAlign w:val="center"/>
          </w:tcPr>
          <w:p w14:paraId="0F0E791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980</w:t>
            </w:r>
          </w:p>
        </w:tc>
        <w:tc>
          <w:tcPr>
            <w:tcW w:w="2044" w:type="dxa"/>
            <w:vAlign w:val="center"/>
          </w:tcPr>
          <w:p w14:paraId="2D2CFC15" w14:textId="360067D8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3.295 + 0.0708*X + 0.0001*X^2</w:t>
            </w:r>
          </w:p>
        </w:tc>
        <w:tc>
          <w:tcPr>
            <w:tcW w:w="527" w:type="dxa"/>
            <w:vAlign w:val="center"/>
          </w:tcPr>
          <w:p w14:paraId="4C35948D" w14:textId="489C9BF7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0.9984</w:t>
            </w:r>
          </w:p>
        </w:tc>
        <w:tc>
          <w:tcPr>
            <w:tcW w:w="798" w:type="dxa"/>
            <w:vAlign w:val="center"/>
          </w:tcPr>
          <w:p w14:paraId="3948975D" w14:textId="18714375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20-1260</w:t>
            </w:r>
          </w:p>
        </w:tc>
        <w:tc>
          <w:tcPr>
            <w:tcW w:w="965" w:type="dxa"/>
            <w:vAlign w:val="center"/>
          </w:tcPr>
          <w:p w14:paraId="30E3981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2.87/8.68</w:t>
            </w:r>
          </w:p>
        </w:tc>
        <w:tc>
          <w:tcPr>
            <w:tcW w:w="694" w:type="dxa"/>
            <w:gridSpan w:val="2"/>
            <w:vAlign w:val="center"/>
          </w:tcPr>
          <w:p w14:paraId="264F556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-0.7</w:t>
            </w:r>
          </w:p>
        </w:tc>
        <w:tc>
          <w:tcPr>
            <w:tcW w:w="656" w:type="dxa"/>
            <w:gridSpan w:val="2"/>
            <w:vAlign w:val="center"/>
          </w:tcPr>
          <w:p w14:paraId="4C8BDAC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4.21</w:t>
            </w:r>
          </w:p>
        </w:tc>
        <w:tc>
          <w:tcPr>
            <w:tcW w:w="706" w:type="dxa"/>
            <w:vAlign w:val="center"/>
          </w:tcPr>
          <w:p w14:paraId="2C5420D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10.49</w:t>
            </w:r>
          </w:p>
        </w:tc>
        <w:tc>
          <w:tcPr>
            <w:tcW w:w="612" w:type="dxa"/>
            <w:gridSpan w:val="2"/>
            <w:vAlign w:val="center"/>
          </w:tcPr>
          <w:p w14:paraId="327D96B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</w:t>
            </w:r>
          </w:p>
        </w:tc>
        <w:tc>
          <w:tcPr>
            <w:tcW w:w="657" w:type="dxa"/>
            <w:gridSpan w:val="2"/>
            <w:vAlign w:val="center"/>
          </w:tcPr>
          <w:p w14:paraId="170B37C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10.39</w:t>
            </w:r>
          </w:p>
        </w:tc>
        <w:tc>
          <w:tcPr>
            <w:tcW w:w="667" w:type="dxa"/>
            <w:vAlign w:val="center"/>
          </w:tcPr>
          <w:p w14:paraId="2466C21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10.32</w:t>
            </w:r>
          </w:p>
        </w:tc>
        <w:tc>
          <w:tcPr>
            <w:tcW w:w="621" w:type="dxa"/>
            <w:gridSpan w:val="2"/>
            <w:vAlign w:val="center"/>
          </w:tcPr>
          <w:p w14:paraId="1530406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-11.7</w:t>
            </w:r>
          </w:p>
        </w:tc>
        <w:tc>
          <w:tcPr>
            <w:tcW w:w="673" w:type="dxa"/>
            <w:gridSpan w:val="2"/>
            <w:vAlign w:val="center"/>
          </w:tcPr>
          <w:p w14:paraId="772264C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12.98</w:t>
            </w:r>
          </w:p>
        </w:tc>
        <w:tc>
          <w:tcPr>
            <w:tcW w:w="707" w:type="dxa"/>
            <w:vAlign w:val="center"/>
          </w:tcPr>
          <w:p w14:paraId="7D82536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16.37</w:t>
            </w:r>
          </w:p>
        </w:tc>
      </w:tr>
      <w:tr w:rsidR="005F3875" w14:paraId="3A6F9E7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5E089270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25" w:type="dxa"/>
          </w:tcPr>
          <w:p w14:paraId="09E6AC28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myrcene</w:t>
            </w:r>
          </w:p>
        </w:tc>
        <w:tc>
          <w:tcPr>
            <w:tcW w:w="772" w:type="dxa"/>
            <w:vAlign w:val="center"/>
          </w:tcPr>
          <w:p w14:paraId="716729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6.49 ± 0.09</w:t>
            </w:r>
          </w:p>
        </w:tc>
        <w:tc>
          <w:tcPr>
            <w:tcW w:w="517" w:type="dxa"/>
            <w:vAlign w:val="center"/>
          </w:tcPr>
          <w:p w14:paraId="1DAA9C6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13.80</w:t>
            </w:r>
          </w:p>
        </w:tc>
        <w:tc>
          <w:tcPr>
            <w:tcW w:w="483" w:type="dxa"/>
            <w:vAlign w:val="center"/>
          </w:tcPr>
          <w:p w14:paraId="353F813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990</w:t>
            </w:r>
          </w:p>
        </w:tc>
        <w:tc>
          <w:tcPr>
            <w:tcW w:w="2044" w:type="dxa"/>
            <w:vAlign w:val="center"/>
          </w:tcPr>
          <w:p w14:paraId="7D74C252" w14:textId="3B182C0C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1.743 + 0.0665*X + 0.0001*X^2</w:t>
            </w:r>
          </w:p>
        </w:tc>
        <w:tc>
          <w:tcPr>
            <w:tcW w:w="527" w:type="dxa"/>
            <w:vAlign w:val="center"/>
          </w:tcPr>
          <w:p w14:paraId="5573F2A7" w14:textId="295E8F9E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0.9989</w:t>
            </w:r>
          </w:p>
        </w:tc>
        <w:tc>
          <w:tcPr>
            <w:tcW w:w="798" w:type="dxa"/>
            <w:vAlign w:val="center"/>
          </w:tcPr>
          <w:p w14:paraId="604D4511" w14:textId="3E90D624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15-780</w:t>
            </w:r>
          </w:p>
        </w:tc>
        <w:tc>
          <w:tcPr>
            <w:tcW w:w="965" w:type="dxa"/>
            <w:vAlign w:val="center"/>
          </w:tcPr>
          <w:p w14:paraId="0F5F837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1.11/3.36</w:t>
            </w:r>
          </w:p>
        </w:tc>
        <w:tc>
          <w:tcPr>
            <w:tcW w:w="694" w:type="dxa"/>
            <w:gridSpan w:val="2"/>
            <w:vAlign w:val="center"/>
          </w:tcPr>
          <w:p w14:paraId="5E42D0A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-1.2</w:t>
            </w:r>
          </w:p>
        </w:tc>
        <w:tc>
          <w:tcPr>
            <w:tcW w:w="656" w:type="dxa"/>
            <w:gridSpan w:val="2"/>
            <w:vAlign w:val="center"/>
          </w:tcPr>
          <w:p w14:paraId="444B9CD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5.40</w:t>
            </w:r>
          </w:p>
        </w:tc>
        <w:tc>
          <w:tcPr>
            <w:tcW w:w="706" w:type="dxa"/>
            <w:vAlign w:val="center"/>
          </w:tcPr>
          <w:p w14:paraId="23CDB05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9.24</w:t>
            </w:r>
          </w:p>
        </w:tc>
        <w:tc>
          <w:tcPr>
            <w:tcW w:w="612" w:type="dxa"/>
            <w:gridSpan w:val="2"/>
            <w:vAlign w:val="center"/>
          </w:tcPr>
          <w:p w14:paraId="24F2BC3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</w:t>
            </w:r>
          </w:p>
        </w:tc>
        <w:tc>
          <w:tcPr>
            <w:tcW w:w="657" w:type="dxa"/>
            <w:gridSpan w:val="2"/>
            <w:vAlign w:val="center"/>
          </w:tcPr>
          <w:p w14:paraId="0F2B762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8.58</w:t>
            </w:r>
          </w:p>
        </w:tc>
        <w:tc>
          <w:tcPr>
            <w:tcW w:w="667" w:type="dxa"/>
            <w:vAlign w:val="center"/>
          </w:tcPr>
          <w:p w14:paraId="1161814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7.59</w:t>
            </w:r>
          </w:p>
        </w:tc>
        <w:tc>
          <w:tcPr>
            <w:tcW w:w="621" w:type="dxa"/>
            <w:gridSpan w:val="2"/>
            <w:vAlign w:val="center"/>
          </w:tcPr>
          <w:p w14:paraId="64A94D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-13.2</w:t>
            </w:r>
          </w:p>
        </w:tc>
        <w:tc>
          <w:tcPr>
            <w:tcW w:w="673" w:type="dxa"/>
            <w:gridSpan w:val="2"/>
            <w:vAlign w:val="center"/>
          </w:tcPr>
          <w:p w14:paraId="4E21006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7.81</w:t>
            </w:r>
          </w:p>
        </w:tc>
        <w:tc>
          <w:tcPr>
            <w:tcW w:w="707" w:type="dxa"/>
            <w:vAlign w:val="center"/>
          </w:tcPr>
          <w:p w14:paraId="6318688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8.07</w:t>
            </w:r>
          </w:p>
        </w:tc>
      </w:tr>
      <w:tr w:rsidR="005F3875" w14:paraId="39E8AEA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67204D98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25" w:type="dxa"/>
          </w:tcPr>
          <w:p w14:paraId="5D4DA9CB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α-terpinene</w:t>
            </w:r>
          </w:p>
        </w:tc>
        <w:tc>
          <w:tcPr>
            <w:tcW w:w="772" w:type="dxa"/>
            <w:vAlign w:val="center"/>
          </w:tcPr>
          <w:p w14:paraId="0777A7F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7.29 ± 0.01</w:t>
            </w:r>
          </w:p>
        </w:tc>
        <w:tc>
          <w:tcPr>
            <w:tcW w:w="517" w:type="dxa"/>
            <w:vAlign w:val="center"/>
          </w:tcPr>
          <w:p w14:paraId="147372B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4.65</w:t>
            </w:r>
          </w:p>
        </w:tc>
        <w:tc>
          <w:tcPr>
            <w:tcW w:w="483" w:type="dxa"/>
            <w:vAlign w:val="center"/>
          </w:tcPr>
          <w:p w14:paraId="2C03C07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1020</w:t>
            </w:r>
          </w:p>
        </w:tc>
        <w:tc>
          <w:tcPr>
            <w:tcW w:w="2044" w:type="dxa"/>
            <w:vAlign w:val="center"/>
          </w:tcPr>
          <w:p w14:paraId="257DC044" w14:textId="2BB87046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2.108 + 0.1647*X + 0.0002*X^2</w:t>
            </w:r>
          </w:p>
        </w:tc>
        <w:tc>
          <w:tcPr>
            <w:tcW w:w="527" w:type="dxa"/>
            <w:vAlign w:val="center"/>
          </w:tcPr>
          <w:p w14:paraId="5645F55D" w14:textId="5DB7F908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26FBC96F" w14:textId="5C30C6C2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15-790</w:t>
            </w:r>
          </w:p>
        </w:tc>
        <w:tc>
          <w:tcPr>
            <w:tcW w:w="965" w:type="dxa"/>
            <w:vAlign w:val="center"/>
          </w:tcPr>
          <w:p w14:paraId="246B7B3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4.04/12.24</w:t>
            </w:r>
          </w:p>
        </w:tc>
        <w:tc>
          <w:tcPr>
            <w:tcW w:w="694" w:type="dxa"/>
            <w:gridSpan w:val="2"/>
            <w:vAlign w:val="center"/>
          </w:tcPr>
          <w:p w14:paraId="4A63E42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-2.3</w:t>
            </w:r>
          </w:p>
        </w:tc>
        <w:tc>
          <w:tcPr>
            <w:tcW w:w="656" w:type="dxa"/>
            <w:gridSpan w:val="2"/>
            <w:vAlign w:val="center"/>
          </w:tcPr>
          <w:p w14:paraId="75344B7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5.70</w:t>
            </w:r>
          </w:p>
        </w:tc>
        <w:tc>
          <w:tcPr>
            <w:tcW w:w="706" w:type="dxa"/>
            <w:vAlign w:val="center"/>
          </w:tcPr>
          <w:p w14:paraId="7240D16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11.14</w:t>
            </w:r>
          </w:p>
        </w:tc>
        <w:tc>
          <w:tcPr>
            <w:tcW w:w="612" w:type="dxa"/>
            <w:gridSpan w:val="2"/>
            <w:vAlign w:val="center"/>
          </w:tcPr>
          <w:p w14:paraId="3BAE31E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</w:t>
            </w:r>
          </w:p>
        </w:tc>
        <w:tc>
          <w:tcPr>
            <w:tcW w:w="657" w:type="dxa"/>
            <w:gridSpan w:val="2"/>
            <w:vAlign w:val="center"/>
          </w:tcPr>
          <w:p w14:paraId="24BD9B3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11.99</w:t>
            </w:r>
          </w:p>
        </w:tc>
        <w:tc>
          <w:tcPr>
            <w:tcW w:w="667" w:type="dxa"/>
            <w:vAlign w:val="center"/>
          </w:tcPr>
          <w:p w14:paraId="18F8C2E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11.00</w:t>
            </w:r>
          </w:p>
        </w:tc>
        <w:tc>
          <w:tcPr>
            <w:tcW w:w="621" w:type="dxa"/>
            <w:gridSpan w:val="2"/>
            <w:vAlign w:val="center"/>
          </w:tcPr>
          <w:p w14:paraId="1A5A190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-5.4</w:t>
            </w:r>
          </w:p>
        </w:tc>
        <w:tc>
          <w:tcPr>
            <w:tcW w:w="673" w:type="dxa"/>
            <w:gridSpan w:val="2"/>
            <w:vAlign w:val="center"/>
          </w:tcPr>
          <w:p w14:paraId="0D7EAD6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13.87</w:t>
            </w:r>
          </w:p>
        </w:tc>
        <w:tc>
          <w:tcPr>
            <w:tcW w:w="707" w:type="dxa"/>
            <w:vAlign w:val="center"/>
          </w:tcPr>
          <w:p w14:paraId="4FCE56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11.02</w:t>
            </w:r>
          </w:p>
        </w:tc>
      </w:tr>
      <w:tr w:rsidR="005F3875" w14:paraId="3AAE13F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2E809170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25" w:type="dxa"/>
          </w:tcPr>
          <w:p w14:paraId="15583096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p-cymene</w:t>
            </w:r>
          </w:p>
        </w:tc>
        <w:tc>
          <w:tcPr>
            <w:tcW w:w="772" w:type="dxa"/>
            <w:vAlign w:val="center"/>
          </w:tcPr>
          <w:p w14:paraId="734C952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7.48 ± 0.05</w:t>
            </w:r>
          </w:p>
        </w:tc>
        <w:tc>
          <w:tcPr>
            <w:tcW w:w="517" w:type="dxa"/>
            <w:vAlign w:val="center"/>
          </w:tcPr>
          <w:p w14:paraId="5C01D40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1.97</w:t>
            </w:r>
          </w:p>
        </w:tc>
        <w:tc>
          <w:tcPr>
            <w:tcW w:w="483" w:type="dxa"/>
            <w:vAlign w:val="center"/>
          </w:tcPr>
          <w:p w14:paraId="4D2FDD7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1026</w:t>
            </w:r>
          </w:p>
        </w:tc>
        <w:tc>
          <w:tcPr>
            <w:tcW w:w="2044" w:type="dxa"/>
            <w:vAlign w:val="center"/>
          </w:tcPr>
          <w:p w14:paraId="5FC97519" w14:textId="75D98C4F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2.096 + 0.1573*X + 0.0002*X^2</w:t>
            </w:r>
          </w:p>
        </w:tc>
        <w:tc>
          <w:tcPr>
            <w:tcW w:w="527" w:type="dxa"/>
            <w:vAlign w:val="center"/>
          </w:tcPr>
          <w:p w14:paraId="1D951601" w14:textId="35E89BD3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40511985" w14:textId="54E2D869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15-830</w:t>
            </w:r>
          </w:p>
        </w:tc>
        <w:tc>
          <w:tcPr>
            <w:tcW w:w="965" w:type="dxa"/>
            <w:vAlign w:val="center"/>
          </w:tcPr>
          <w:p w14:paraId="024CC8A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4.08/12.36</w:t>
            </w:r>
          </w:p>
        </w:tc>
        <w:tc>
          <w:tcPr>
            <w:tcW w:w="694" w:type="dxa"/>
            <w:gridSpan w:val="2"/>
            <w:vAlign w:val="center"/>
          </w:tcPr>
          <w:p w14:paraId="56B97CA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-1.2</w:t>
            </w:r>
          </w:p>
        </w:tc>
        <w:tc>
          <w:tcPr>
            <w:tcW w:w="656" w:type="dxa"/>
            <w:gridSpan w:val="2"/>
            <w:vAlign w:val="center"/>
          </w:tcPr>
          <w:p w14:paraId="24EF63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7.32</w:t>
            </w:r>
          </w:p>
        </w:tc>
        <w:tc>
          <w:tcPr>
            <w:tcW w:w="706" w:type="dxa"/>
            <w:vAlign w:val="center"/>
          </w:tcPr>
          <w:p w14:paraId="0EBF0CD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8.31</w:t>
            </w:r>
          </w:p>
        </w:tc>
        <w:tc>
          <w:tcPr>
            <w:tcW w:w="612" w:type="dxa"/>
            <w:gridSpan w:val="2"/>
            <w:vAlign w:val="center"/>
          </w:tcPr>
          <w:p w14:paraId="525BE98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</w:t>
            </w:r>
          </w:p>
        </w:tc>
        <w:tc>
          <w:tcPr>
            <w:tcW w:w="657" w:type="dxa"/>
            <w:gridSpan w:val="2"/>
            <w:vAlign w:val="center"/>
          </w:tcPr>
          <w:p w14:paraId="2B1B731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12.26</w:t>
            </w:r>
          </w:p>
        </w:tc>
        <w:tc>
          <w:tcPr>
            <w:tcW w:w="667" w:type="dxa"/>
            <w:vAlign w:val="center"/>
          </w:tcPr>
          <w:p w14:paraId="571BA51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9.55</w:t>
            </w:r>
          </w:p>
        </w:tc>
        <w:tc>
          <w:tcPr>
            <w:tcW w:w="621" w:type="dxa"/>
            <w:gridSpan w:val="2"/>
            <w:vAlign w:val="center"/>
          </w:tcPr>
          <w:p w14:paraId="5A98DB0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-11.2</w:t>
            </w:r>
          </w:p>
        </w:tc>
        <w:tc>
          <w:tcPr>
            <w:tcW w:w="673" w:type="dxa"/>
            <w:gridSpan w:val="2"/>
            <w:vAlign w:val="center"/>
          </w:tcPr>
          <w:p w14:paraId="3517E24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13.60</w:t>
            </w:r>
          </w:p>
        </w:tc>
        <w:tc>
          <w:tcPr>
            <w:tcW w:w="707" w:type="dxa"/>
            <w:vAlign w:val="center"/>
          </w:tcPr>
          <w:p w14:paraId="704FA6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11.30</w:t>
            </w:r>
          </w:p>
        </w:tc>
      </w:tr>
      <w:tr w:rsidR="005F3875" w14:paraId="78E3149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3404D49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25" w:type="dxa"/>
          </w:tcPr>
          <w:p w14:paraId="14E1B49A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limonene</w:t>
            </w:r>
          </w:p>
        </w:tc>
        <w:tc>
          <w:tcPr>
            <w:tcW w:w="772" w:type="dxa"/>
            <w:vAlign w:val="center"/>
          </w:tcPr>
          <w:p w14:paraId="31DA2B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7.57 ± 0.05</w:t>
            </w:r>
          </w:p>
        </w:tc>
        <w:tc>
          <w:tcPr>
            <w:tcW w:w="517" w:type="dxa"/>
            <w:vAlign w:val="center"/>
          </w:tcPr>
          <w:p w14:paraId="19C65FA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14.89</w:t>
            </w:r>
          </w:p>
        </w:tc>
        <w:tc>
          <w:tcPr>
            <w:tcW w:w="483" w:type="dxa"/>
            <w:vAlign w:val="center"/>
          </w:tcPr>
          <w:p w14:paraId="6A50347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1029</w:t>
            </w:r>
          </w:p>
        </w:tc>
        <w:tc>
          <w:tcPr>
            <w:tcW w:w="2044" w:type="dxa"/>
            <w:vAlign w:val="center"/>
          </w:tcPr>
          <w:p w14:paraId="257A2032" w14:textId="37AEC17F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2.014 + 0.1530*X + 0.0002*X^2</w:t>
            </w:r>
          </w:p>
        </w:tc>
        <w:tc>
          <w:tcPr>
            <w:tcW w:w="527" w:type="dxa"/>
            <w:vAlign w:val="center"/>
          </w:tcPr>
          <w:p w14:paraId="0DA1D60A" w14:textId="464208CB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21F9151E" w14:textId="7B79E061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115-860</w:t>
            </w:r>
          </w:p>
        </w:tc>
        <w:tc>
          <w:tcPr>
            <w:tcW w:w="965" w:type="dxa"/>
            <w:vAlign w:val="center"/>
          </w:tcPr>
          <w:p w14:paraId="6BABE49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3.05/9.24</w:t>
            </w:r>
          </w:p>
        </w:tc>
        <w:tc>
          <w:tcPr>
            <w:tcW w:w="694" w:type="dxa"/>
            <w:gridSpan w:val="2"/>
            <w:vAlign w:val="center"/>
          </w:tcPr>
          <w:p w14:paraId="3C6DFDC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-1.1</w:t>
            </w:r>
          </w:p>
        </w:tc>
        <w:tc>
          <w:tcPr>
            <w:tcW w:w="656" w:type="dxa"/>
            <w:gridSpan w:val="2"/>
            <w:vAlign w:val="center"/>
          </w:tcPr>
          <w:p w14:paraId="62AE861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6.10</w:t>
            </w:r>
          </w:p>
        </w:tc>
        <w:tc>
          <w:tcPr>
            <w:tcW w:w="706" w:type="dxa"/>
            <w:vAlign w:val="center"/>
          </w:tcPr>
          <w:p w14:paraId="5C5B6B1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7.92</w:t>
            </w:r>
          </w:p>
        </w:tc>
        <w:tc>
          <w:tcPr>
            <w:tcW w:w="612" w:type="dxa"/>
            <w:gridSpan w:val="2"/>
            <w:vAlign w:val="center"/>
          </w:tcPr>
          <w:p w14:paraId="3A28FEF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57" w:type="dxa"/>
            <w:gridSpan w:val="2"/>
            <w:vAlign w:val="center"/>
          </w:tcPr>
          <w:p w14:paraId="51C941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12.26</w:t>
            </w:r>
          </w:p>
        </w:tc>
        <w:tc>
          <w:tcPr>
            <w:tcW w:w="667" w:type="dxa"/>
            <w:vAlign w:val="center"/>
          </w:tcPr>
          <w:p w14:paraId="30DD502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9.88</w:t>
            </w:r>
          </w:p>
        </w:tc>
        <w:tc>
          <w:tcPr>
            <w:tcW w:w="621" w:type="dxa"/>
            <w:gridSpan w:val="2"/>
            <w:vAlign w:val="center"/>
          </w:tcPr>
          <w:p w14:paraId="3558809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-15.4</w:t>
            </w:r>
          </w:p>
        </w:tc>
        <w:tc>
          <w:tcPr>
            <w:tcW w:w="673" w:type="dxa"/>
            <w:gridSpan w:val="2"/>
            <w:vAlign w:val="center"/>
          </w:tcPr>
          <w:p w14:paraId="1F4A294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11.23</w:t>
            </w:r>
          </w:p>
        </w:tc>
        <w:tc>
          <w:tcPr>
            <w:tcW w:w="707" w:type="dxa"/>
            <w:vAlign w:val="center"/>
          </w:tcPr>
          <w:p w14:paraId="7B1F3FE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10.17</w:t>
            </w:r>
          </w:p>
        </w:tc>
      </w:tr>
      <w:tr w:rsidR="005F3875" w14:paraId="796B2DC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3A9B0F46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25" w:type="dxa"/>
          </w:tcPr>
          <w:p w14:paraId="69A5BF7A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γ-terpinene</w:t>
            </w:r>
          </w:p>
        </w:tc>
        <w:tc>
          <w:tcPr>
            <w:tcW w:w="772" w:type="dxa"/>
            <w:vAlign w:val="center"/>
          </w:tcPr>
          <w:p w14:paraId="16AF9D5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8.41 ± 0.01</w:t>
            </w:r>
          </w:p>
        </w:tc>
        <w:tc>
          <w:tcPr>
            <w:tcW w:w="517" w:type="dxa"/>
            <w:vAlign w:val="center"/>
          </w:tcPr>
          <w:p w14:paraId="6A34BDC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1.53</w:t>
            </w:r>
          </w:p>
        </w:tc>
        <w:tc>
          <w:tcPr>
            <w:tcW w:w="483" w:type="dxa"/>
            <w:vAlign w:val="center"/>
          </w:tcPr>
          <w:p w14:paraId="0461F9C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1059</w:t>
            </w:r>
          </w:p>
        </w:tc>
        <w:tc>
          <w:tcPr>
            <w:tcW w:w="2044" w:type="dxa"/>
            <w:vAlign w:val="center"/>
          </w:tcPr>
          <w:p w14:paraId="6C7FD5FB" w14:textId="6E581D8C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1.881 + 0.0730*X + 0.0001*X^2</w:t>
            </w:r>
          </w:p>
        </w:tc>
        <w:tc>
          <w:tcPr>
            <w:tcW w:w="527" w:type="dxa"/>
            <w:vAlign w:val="center"/>
          </w:tcPr>
          <w:p w14:paraId="625F21EA" w14:textId="457280D7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0.9972</w:t>
            </w:r>
          </w:p>
        </w:tc>
        <w:tc>
          <w:tcPr>
            <w:tcW w:w="798" w:type="dxa"/>
            <w:vAlign w:val="center"/>
          </w:tcPr>
          <w:p w14:paraId="3DB70EE5" w14:textId="149CE739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15-840</w:t>
            </w:r>
          </w:p>
        </w:tc>
        <w:tc>
          <w:tcPr>
            <w:tcW w:w="965" w:type="dxa"/>
            <w:vAlign w:val="center"/>
          </w:tcPr>
          <w:p w14:paraId="32C3405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6.64/20.14</w:t>
            </w:r>
          </w:p>
        </w:tc>
        <w:tc>
          <w:tcPr>
            <w:tcW w:w="694" w:type="dxa"/>
            <w:gridSpan w:val="2"/>
            <w:vAlign w:val="center"/>
          </w:tcPr>
          <w:p w14:paraId="0788C2B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-1.2</w:t>
            </w:r>
          </w:p>
        </w:tc>
        <w:tc>
          <w:tcPr>
            <w:tcW w:w="656" w:type="dxa"/>
            <w:gridSpan w:val="2"/>
            <w:vAlign w:val="center"/>
          </w:tcPr>
          <w:p w14:paraId="24A3CB2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4.35</w:t>
            </w:r>
          </w:p>
        </w:tc>
        <w:tc>
          <w:tcPr>
            <w:tcW w:w="706" w:type="dxa"/>
            <w:vAlign w:val="center"/>
          </w:tcPr>
          <w:p w14:paraId="3AB4EEE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8.77</w:t>
            </w:r>
          </w:p>
        </w:tc>
        <w:tc>
          <w:tcPr>
            <w:tcW w:w="612" w:type="dxa"/>
            <w:gridSpan w:val="2"/>
            <w:vAlign w:val="center"/>
          </w:tcPr>
          <w:p w14:paraId="4A3F0BE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</w:t>
            </w:r>
          </w:p>
        </w:tc>
        <w:tc>
          <w:tcPr>
            <w:tcW w:w="657" w:type="dxa"/>
            <w:gridSpan w:val="2"/>
            <w:vAlign w:val="center"/>
          </w:tcPr>
          <w:p w14:paraId="6FB8AF4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13.48</w:t>
            </w:r>
          </w:p>
        </w:tc>
        <w:tc>
          <w:tcPr>
            <w:tcW w:w="667" w:type="dxa"/>
            <w:vAlign w:val="center"/>
          </w:tcPr>
          <w:p w14:paraId="1B2820A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10.06</w:t>
            </w:r>
          </w:p>
        </w:tc>
        <w:tc>
          <w:tcPr>
            <w:tcW w:w="621" w:type="dxa"/>
            <w:gridSpan w:val="2"/>
            <w:vAlign w:val="center"/>
          </w:tcPr>
          <w:p w14:paraId="6D78E6C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-7.2</w:t>
            </w:r>
          </w:p>
        </w:tc>
        <w:tc>
          <w:tcPr>
            <w:tcW w:w="673" w:type="dxa"/>
            <w:gridSpan w:val="2"/>
            <w:vAlign w:val="center"/>
          </w:tcPr>
          <w:p w14:paraId="5239564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10.99</w:t>
            </w:r>
          </w:p>
        </w:tc>
        <w:tc>
          <w:tcPr>
            <w:tcW w:w="707" w:type="dxa"/>
            <w:vAlign w:val="center"/>
          </w:tcPr>
          <w:p w14:paraId="7CAFA57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11.60</w:t>
            </w:r>
          </w:p>
        </w:tc>
      </w:tr>
      <w:tr w:rsidR="005F3875" w14:paraId="47CA9C6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1FC90996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25" w:type="dxa"/>
          </w:tcPr>
          <w:p w14:paraId="7E81798F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phenylethanol</w:t>
            </w:r>
            <w:proofErr w:type="spellEnd"/>
          </w:p>
        </w:tc>
        <w:tc>
          <w:tcPr>
            <w:tcW w:w="772" w:type="dxa"/>
            <w:vAlign w:val="center"/>
          </w:tcPr>
          <w:p w14:paraId="48215A6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8.47 ± 0.01</w:t>
            </w:r>
          </w:p>
        </w:tc>
        <w:tc>
          <w:tcPr>
            <w:tcW w:w="517" w:type="dxa"/>
            <w:vAlign w:val="center"/>
          </w:tcPr>
          <w:p w14:paraId="4295501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15.08</w:t>
            </w:r>
          </w:p>
        </w:tc>
        <w:tc>
          <w:tcPr>
            <w:tcW w:w="483" w:type="dxa"/>
            <w:vAlign w:val="center"/>
          </w:tcPr>
          <w:p w14:paraId="752F8C0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1061</w:t>
            </w:r>
          </w:p>
        </w:tc>
        <w:tc>
          <w:tcPr>
            <w:tcW w:w="2044" w:type="dxa"/>
            <w:vAlign w:val="center"/>
          </w:tcPr>
          <w:p w14:paraId="7B04725D" w14:textId="54C5910B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0.4674 + 0.0638*X + 0.00004*X^2</w:t>
            </w:r>
          </w:p>
        </w:tc>
        <w:tc>
          <w:tcPr>
            <w:tcW w:w="527" w:type="dxa"/>
            <w:vAlign w:val="center"/>
          </w:tcPr>
          <w:p w14:paraId="30567662" w14:textId="3A5A4423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0.9993</w:t>
            </w:r>
          </w:p>
        </w:tc>
        <w:tc>
          <w:tcPr>
            <w:tcW w:w="798" w:type="dxa"/>
            <w:vAlign w:val="center"/>
          </w:tcPr>
          <w:p w14:paraId="3C1BCF6C" w14:textId="76A4EE4A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10-580</w:t>
            </w:r>
          </w:p>
        </w:tc>
        <w:tc>
          <w:tcPr>
            <w:tcW w:w="965" w:type="dxa"/>
            <w:vAlign w:val="center"/>
          </w:tcPr>
          <w:p w14:paraId="11F124D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8.97/27.18</w:t>
            </w:r>
          </w:p>
        </w:tc>
        <w:tc>
          <w:tcPr>
            <w:tcW w:w="694" w:type="dxa"/>
            <w:gridSpan w:val="2"/>
            <w:vAlign w:val="center"/>
          </w:tcPr>
          <w:p w14:paraId="6B1F5EA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5.2</w:t>
            </w:r>
          </w:p>
        </w:tc>
        <w:tc>
          <w:tcPr>
            <w:tcW w:w="656" w:type="dxa"/>
            <w:gridSpan w:val="2"/>
            <w:vAlign w:val="center"/>
          </w:tcPr>
          <w:p w14:paraId="2D7F84B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11.71</w:t>
            </w:r>
          </w:p>
        </w:tc>
        <w:tc>
          <w:tcPr>
            <w:tcW w:w="706" w:type="dxa"/>
            <w:vAlign w:val="center"/>
          </w:tcPr>
          <w:p w14:paraId="1012213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10.27</w:t>
            </w:r>
          </w:p>
        </w:tc>
        <w:tc>
          <w:tcPr>
            <w:tcW w:w="612" w:type="dxa"/>
            <w:gridSpan w:val="2"/>
            <w:vAlign w:val="center"/>
          </w:tcPr>
          <w:p w14:paraId="229012B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</w:t>
            </w:r>
          </w:p>
        </w:tc>
        <w:tc>
          <w:tcPr>
            <w:tcW w:w="657" w:type="dxa"/>
            <w:gridSpan w:val="2"/>
            <w:vAlign w:val="center"/>
          </w:tcPr>
          <w:p w14:paraId="0C29EB7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11.60</w:t>
            </w:r>
          </w:p>
        </w:tc>
        <w:tc>
          <w:tcPr>
            <w:tcW w:w="667" w:type="dxa"/>
            <w:vAlign w:val="center"/>
          </w:tcPr>
          <w:p w14:paraId="3F3BF66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9.17</w:t>
            </w:r>
          </w:p>
        </w:tc>
        <w:tc>
          <w:tcPr>
            <w:tcW w:w="621" w:type="dxa"/>
            <w:gridSpan w:val="2"/>
            <w:vAlign w:val="center"/>
          </w:tcPr>
          <w:p w14:paraId="7A69692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-6.7</w:t>
            </w:r>
          </w:p>
        </w:tc>
        <w:tc>
          <w:tcPr>
            <w:tcW w:w="673" w:type="dxa"/>
            <w:gridSpan w:val="2"/>
            <w:vAlign w:val="center"/>
          </w:tcPr>
          <w:p w14:paraId="38F491F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12.02</w:t>
            </w:r>
          </w:p>
        </w:tc>
        <w:tc>
          <w:tcPr>
            <w:tcW w:w="707" w:type="dxa"/>
            <w:vAlign w:val="center"/>
          </w:tcPr>
          <w:p w14:paraId="199016E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13.32</w:t>
            </w:r>
          </w:p>
        </w:tc>
      </w:tr>
      <w:tr w:rsidR="005F3875" w14:paraId="0B2090A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2DE7C53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25" w:type="dxa"/>
          </w:tcPr>
          <w:p w14:paraId="6C544761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 xml:space="preserve">α-terpinolene </w:t>
            </w:r>
          </w:p>
        </w:tc>
        <w:tc>
          <w:tcPr>
            <w:tcW w:w="772" w:type="dxa"/>
            <w:vAlign w:val="center"/>
          </w:tcPr>
          <w:p w14:paraId="78433C2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9.19 ± 0.01</w:t>
            </w:r>
          </w:p>
        </w:tc>
        <w:tc>
          <w:tcPr>
            <w:tcW w:w="517" w:type="dxa"/>
            <w:vAlign w:val="center"/>
          </w:tcPr>
          <w:p w14:paraId="4667EEB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7.87</w:t>
            </w:r>
          </w:p>
        </w:tc>
        <w:tc>
          <w:tcPr>
            <w:tcW w:w="483" w:type="dxa"/>
            <w:vAlign w:val="center"/>
          </w:tcPr>
          <w:p w14:paraId="1C3D21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1086</w:t>
            </w:r>
          </w:p>
        </w:tc>
        <w:tc>
          <w:tcPr>
            <w:tcW w:w="2044" w:type="dxa"/>
            <w:vAlign w:val="center"/>
          </w:tcPr>
          <w:p w14:paraId="60568E12" w14:textId="33F4D732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1.002 + 0.0830*X + 0.00007*X^2</w:t>
            </w:r>
          </w:p>
        </w:tc>
        <w:tc>
          <w:tcPr>
            <w:tcW w:w="527" w:type="dxa"/>
            <w:vAlign w:val="center"/>
          </w:tcPr>
          <w:p w14:paraId="5C053C46" w14:textId="52F062E5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704CF1DF" w14:textId="00085DDB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20-1000</w:t>
            </w:r>
          </w:p>
        </w:tc>
        <w:tc>
          <w:tcPr>
            <w:tcW w:w="965" w:type="dxa"/>
            <w:vAlign w:val="center"/>
          </w:tcPr>
          <w:p w14:paraId="52E7DC7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1.62/4.90</w:t>
            </w:r>
          </w:p>
        </w:tc>
        <w:tc>
          <w:tcPr>
            <w:tcW w:w="694" w:type="dxa"/>
            <w:gridSpan w:val="2"/>
            <w:vAlign w:val="center"/>
          </w:tcPr>
          <w:p w14:paraId="2402979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</w:t>
            </w:r>
          </w:p>
        </w:tc>
        <w:tc>
          <w:tcPr>
            <w:tcW w:w="656" w:type="dxa"/>
            <w:gridSpan w:val="2"/>
            <w:vAlign w:val="center"/>
          </w:tcPr>
          <w:p w14:paraId="127DDF6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8.24</w:t>
            </w:r>
          </w:p>
        </w:tc>
        <w:tc>
          <w:tcPr>
            <w:tcW w:w="706" w:type="dxa"/>
            <w:vAlign w:val="center"/>
          </w:tcPr>
          <w:p w14:paraId="01EF8B8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9.10</w:t>
            </w:r>
          </w:p>
        </w:tc>
        <w:tc>
          <w:tcPr>
            <w:tcW w:w="612" w:type="dxa"/>
            <w:gridSpan w:val="2"/>
            <w:vAlign w:val="center"/>
          </w:tcPr>
          <w:p w14:paraId="5DC91E4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</w:t>
            </w:r>
          </w:p>
        </w:tc>
        <w:tc>
          <w:tcPr>
            <w:tcW w:w="657" w:type="dxa"/>
            <w:gridSpan w:val="2"/>
            <w:vAlign w:val="center"/>
          </w:tcPr>
          <w:p w14:paraId="079B47E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16.05</w:t>
            </w:r>
          </w:p>
        </w:tc>
        <w:tc>
          <w:tcPr>
            <w:tcW w:w="667" w:type="dxa"/>
            <w:vAlign w:val="center"/>
          </w:tcPr>
          <w:p w14:paraId="6B22966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12.74</w:t>
            </w:r>
          </w:p>
        </w:tc>
        <w:tc>
          <w:tcPr>
            <w:tcW w:w="621" w:type="dxa"/>
            <w:gridSpan w:val="2"/>
            <w:vAlign w:val="center"/>
          </w:tcPr>
          <w:p w14:paraId="28EFCDD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-13.9</w:t>
            </w:r>
          </w:p>
        </w:tc>
        <w:tc>
          <w:tcPr>
            <w:tcW w:w="673" w:type="dxa"/>
            <w:gridSpan w:val="2"/>
            <w:vAlign w:val="center"/>
          </w:tcPr>
          <w:p w14:paraId="12B7CF5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10.85</w:t>
            </w:r>
          </w:p>
        </w:tc>
        <w:tc>
          <w:tcPr>
            <w:tcW w:w="707" w:type="dxa"/>
            <w:vAlign w:val="center"/>
          </w:tcPr>
          <w:p w14:paraId="30997B6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9.41</w:t>
            </w:r>
          </w:p>
        </w:tc>
      </w:tr>
      <w:tr w:rsidR="005F3875" w14:paraId="614283C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7B5A8699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25" w:type="dxa"/>
          </w:tcPr>
          <w:p w14:paraId="5AEA884D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linalool</w:t>
            </w:r>
          </w:p>
        </w:tc>
        <w:tc>
          <w:tcPr>
            <w:tcW w:w="772" w:type="dxa"/>
            <w:vAlign w:val="center"/>
          </w:tcPr>
          <w:p w14:paraId="727BE16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9.67 ± 0.11</w:t>
            </w:r>
          </w:p>
        </w:tc>
        <w:tc>
          <w:tcPr>
            <w:tcW w:w="517" w:type="dxa"/>
            <w:vAlign w:val="center"/>
          </w:tcPr>
          <w:p w14:paraId="158296F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5.62</w:t>
            </w:r>
          </w:p>
        </w:tc>
        <w:tc>
          <w:tcPr>
            <w:tcW w:w="483" w:type="dxa"/>
            <w:vAlign w:val="center"/>
          </w:tcPr>
          <w:p w14:paraId="4DE743D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1103</w:t>
            </w:r>
          </w:p>
        </w:tc>
        <w:tc>
          <w:tcPr>
            <w:tcW w:w="2044" w:type="dxa"/>
            <w:vAlign w:val="center"/>
          </w:tcPr>
          <w:p w14:paraId="3B77335C" w14:textId="6B0EBAD6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0.2186 + 0.0964*X + 0.00009*X^2</w:t>
            </w:r>
          </w:p>
        </w:tc>
        <w:tc>
          <w:tcPr>
            <w:tcW w:w="527" w:type="dxa"/>
            <w:vAlign w:val="center"/>
          </w:tcPr>
          <w:p w14:paraId="4F227C7D" w14:textId="2F22A72B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3C22B0CD" w14:textId="4FE63F98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15-770</w:t>
            </w:r>
          </w:p>
        </w:tc>
        <w:tc>
          <w:tcPr>
            <w:tcW w:w="965" w:type="dxa"/>
            <w:vAlign w:val="center"/>
          </w:tcPr>
          <w:p w14:paraId="19E5819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1.11/3.36</w:t>
            </w:r>
          </w:p>
        </w:tc>
        <w:tc>
          <w:tcPr>
            <w:tcW w:w="694" w:type="dxa"/>
            <w:gridSpan w:val="2"/>
            <w:vAlign w:val="center"/>
          </w:tcPr>
          <w:p w14:paraId="14A84A0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-1.5</w:t>
            </w:r>
          </w:p>
        </w:tc>
        <w:tc>
          <w:tcPr>
            <w:tcW w:w="656" w:type="dxa"/>
            <w:gridSpan w:val="2"/>
            <w:vAlign w:val="center"/>
          </w:tcPr>
          <w:p w14:paraId="172CCAC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8.19</w:t>
            </w:r>
          </w:p>
        </w:tc>
        <w:tc>
          <w:tcPr>
            <w:tcW w:w="706" w:type="dxa"/>
            <w:vAlign w:val="center"/>
          </w:tcPr>
          <w:p w14:paraId="2C6C252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8.12</w:t>
            </w:r>
          </w:p>
        </w:tc>
        <w:tc>
          <w:tcPr>
            <w:tcW w:w="612" w:type="dxa"/>
            <w:gridSpan w:val="2"/>
            <w:vAlign w:val="center"/>
          </w:tcPr>
          <w:p w14:paraId="4BD9785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-4.4</w:t>
            </w:r>
          </w:p>
        </w:tc>
        <w:tc>
          <w:tcPr>
            <w:tcW w:w="657" w:type="dxa"/>
            <w:gridSpan w:val="2"/>
            <w:vAlign w:val="center"/>
          </w:tcPr>
          <w:p w14:paraId="70E9BC0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13.90</w:t>
            </w:r>
          </w:p>
        </w:tc>
        <w:tc>
          <w:tcPr>
            <w:tcW w:w="667" w:type="dxa"/>
            <w:vAlign w:val="center"/>
          </w:tcPr>
          <w:p w14:paraId="51DE408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12.37</w:t>
            </w:r>
          </w:p>
        </w:tc>
        <w:tc>
          <w:tcPr>
            <w:tcW w:w="621" w:type="dxa"/>
            <w:gridSpan w:val="2"/>
            <w:vAlign w:val="center"/>
          </w:tcPr>
          <w:p w14:paraId="565DCCD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-3.2</w:t>
            </w:r>
          </w:p>
        </w:tc>
        <w:tc>
          <w:tcPr>
            <w:tcW w:w="673" w:type="dxa"/>
            <w:gridSpan w:val="2"/>
            <w:vAlign w:val="center"/>
          </w:tcPr>
          <w:p w14:paraId="67871EA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9.67</w:t>
            </w:r>
          </w:p>
        </w:tc>
        <w:tc>
          <w:tcPr>
            <w:tcW w:w="707" w:type="dxa"/>
            <w:vAlign w:val="center"/>
          </w:tcPr>
          <w:p w14:paraId="45AEE2E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13.19</w:t>
            </w:r>
          </w:p>
        </w:tc>
      </w:tr>
      <w:tr w:rsidR="005F3875" w14:paraId="6BF45EB9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FC6C31C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25" w:type="dxa"/>
          </w:tcPr>
          <w:p w14:paraId="1737E423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cis-rose oxide</w:t>
            </w:r>
          </w:p>
        </w:tc>
        <w:tc>
          <w:tcPr>
            <w:tcW w:w="772" w:type="dxa"/>
            <w:vAlign w:val="center"/>
          </w:tcPr>
          <w:p w14:paraId="5637D9D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9.90 ± 0.01</w:t>
            </w:r>
          </w:p>
        </w:tc>
        <w:tc>
          <w:tcPr>
            <w:tcW w:w="517" w:type="dxa"/>
            <w:vAlign w:val="center"/>
          </w:tcPr>
          <w:p w14:paraId="37AC359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7.70</w:t>
            </w:r>
          </w:p>
        </w:tc>
        <w:tc>
          <w:tcPr>
            <w:tcW w:w="483" w:type="dxa"/>
            <w:vAlign w:val="center"/>
          </w:tcPr>
          <w:p w14:paraId="6490B5B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1110</w:t>
            </w:r>
          </w:p>
        </w:tc>
        <w:tc>
          <w:tcPr>
            <w:tcW w:w="2044" w:type="dxa"/>
            <w:vAlign w:val="center"/>
          </w:tcPr>
          <w:p w14:paraId="247F31AC" w14:textId="5F73E72C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0.2252 + 0.0904*X + 0.00007*X^2</w:t>
            </w:r>
          </w:p>
        </w:tc>
        <w:tc>
          <w:tcPr>
            <w:tcW w:w="527" w:type="dxa"/>
            <w:vAlign w:val="center"/>
          </w:tcPr>
          <w:p w14:paraId="43D688B2" w14:textId="7C7878EB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1E9777AF" w14:textId="790EB22E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15-835</w:t>
            </w:r>
          </w:p>
        </w:tc>
        <w:tc>
          <w:tcPr>
            <w:tcW w:w="965" w:type="dxa"/>
            <w:vAlign w:val="center"/>
          </w:tcPr>
          <w:p w14:paraId="33D73E6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0.98/2.97</w:t>
            </w:r>
          </w:p>
        </w:tc>
        <w:tc>
          <w:tcPr>
            <w:tcW w:w="694" w:type="dxa"/>
            <w:gridSpan w:val="2"/>
            <w:vAlign w:val="center"/>
          </w:tcPr>
          <w:p w14:paraId="6380E5D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-0.9</w:t>
            </w:r>
          </w:p>
        </w:tc>
        <w:tc>
          <w:tcPr>
            <w:tcW w:w="656" w:type="dxa"/>
            <w:gridSpan w:val="2"/>
            <w:vAlign w:val="center"/>
          </w:tcPr>
          <w:p w14:paraId="62FEDB7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6.34</w:t>
            </w:r>
          </w:p>
        </w:tc>
        <w:tc>
          <w:tcPr>
            <w:tcW w:w="706" w:type="dxa"/>
            <w:vAlign w:val="center"/>
          </w:tcPr>
          <w:p w14:paraId="6637884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5.84</w:t>
            </w:r>
          </w:p>
        </w:tc>
        <w:tc>
          <w:tcPr>
            <w:tcW w:w="612" w:type="dxa"/>
            <w:gridSpan w:val="2"/>
            <w:vAlign w:val="center"/>
          </w:tcPr>
          <w:p w14:paraId="7B73F04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-2.3</w:t>
            </w:r>
          </w:p>
        </w:tc>
        <w:tc>
          <w:tcPr>
            <w:tcW w:w="657" w:type="dxa"/>
            <w:gridSpan w:val="2"/>
            <w:vAlign w:val="center"/>
          </w:tcPr>
          <w:p w14:paraId="29D5772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15.16</w:t>
            </w:r>
          </w:p>
        </w:tc>
        <w:tc>
          <w:tcPr>
            <w:tcW w:w="667" w:type="dxa"/>
            <w:vAlign w:val="center"/>
          </w:tcPr>
          <w:p w14:paraId="7D492F8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13.45</w:t>
            </w:r>
          </w:p>
        </w:tc>
        <w:tc>
          <w:tcPr>
            <w:tcW w:w="621" w:type="dxa"/>
            <w:gridSpan w:val="2"/>
            <w:vAlign w:val="center"/>
          </w:tcPr>
          <w:p w14:paraId="7BB1C48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-9.1</w:t>
            </w:r>
          </w:p>
        </w:tc>
        <w:tc>
          <w:tcPr>
            <w:tcW w:w="673" w:type="dxa"/>
            <w:gridSpan w:val="2"/>
            <w:vAlign w:val="center"/>
          </w:tcPr>
          <w:p w14:paraId="6DCE6C8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12.36</w:t>
            </w:r>
          </w:p>
        </w:tc>
        <w:tc>
          <w:tcPr>
            <w:tcW w:w="707" w:type="dxa"/>
            <w:vAlign w:val="center"/>
          </w:tcPr>
          <w:p w14:paraId="2325608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13.70</w:t>
            </w:r>
          </w:p>
        </w:tc>
      </w:tr>
      <w:tr w:rsidR="005F3875" w14:paraId="60C623F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18E2D6F2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25" w:type="dxa"/>
          </w:tcPr>
          <w:p w14:paraId="515CBF94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trans-rose oxide</w:t>
            </w:r>
          </w:p>
        </w:tc>
        <w:tc>
          <w:tcPr>
            <w:tcW w:w="772" w:type="dxa"/>
            <w:vAlign w:val="center"/>
          </w:tcPr>
          <w:p w14:paraId="6E2E7D6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10.35 ± 0.01</w:t>
            </w:r>
          </w:p>
        </w:tc>
        <w:tc>
          <w:tcPr>
            <w:tcW w:w="517" w:type="dxa"/>
            <w:vAlign w:val="center"/>
          </w:tcPr>
          <w:p w14:paraId="088E0D8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14.26</w:t>
            </w:r>
          </w:p>
        </w:tc>
        <w:tc>
          <w:tcPr>
            <w:tcW w:w="483" w:type="dxa"/>
            <w:vAlign w:val="center"/>
          </w:tcPr>
          <w:p w14:paraId="4CA9823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1126</w:t>
            </w:r>
          </w:p>
        </w:tc>
        <w:tc>
          <w:tcPr>
            <w:tcW w:w="2044" w:type="dxa"/>
            <w:vAlign w:val="center"/>
          </w:tcPr>
          <w:p w14:paraId="4DFDC816" w14:textId="34C3CBD4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0.0631 + 0.0920*X + 0.0004*X^2</w:t>
            </w:r>
          </w:p>
        </w:tc>
        <w:tc>
          <w:tcPr>
            <w:tcW w:w="527" w:type="dxa"/>
            <w:vAlign w:val="center"/>
          </w:tcPr>
          <w:p w14:paraId="728F2FAC" w14:textId="566F529D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1DF4EB65" w14:textId="1846E36B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1-80</w:t>
            </w:r>
          </w:p>
        </w:tc>
        <w:tc>
          <w:tcPr>
            <w:tcW w:w="965" w:type="dxa"/>
            <w:vAlign w:val="center"/>
          </w:tcPr>
          <w:p w14:paraId="57F747C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1.60/4.85</w:t>
            </w:r>
          </w:p>
        </w:tc>
        <w:tc>
          <w:tcPr>
            <w:tcW w:w="694" w:type="dxa"/>
            <w:gridSpan w:val="2"/>
            <w:vAlign w:val="center"/>
          </w:tcPr>
          <w:p w14:paraId="4488643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0.1</w:t>
            </w:r>
          </w:p>
        </w:tc>
        <w:tc>
          <w:tcPr>
            <w:tcW w:w="656" w:type="dxa"/>
            <w:gridSpan w:val="2"/>
            <w:vAlign w:val="center"/>
          </w:tcPr>
          <w:p w14:paraId="3F799F8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6.79</w:t>
            </w:r>
          </w:p>
        </w:tc>
        <w:tc>
          <w:tcPr>
            <w:tcW w:w="706" w:type="dxa"/>
            <w:vAlign w:val="center"/>
          </w:tcPr>
          <w:p w14:paraId="37E98FB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9.33</w:t>
            </w:r>
          </w:p>
        </w:tc>
        <w:tc>
          <w:tcPr>
            <w:tcW w:w="612" w:type="dxa"/>
            <w:gridSpan w:val="2"/>
            <w:vAlign w:val="center"/>
          </w:tcPr>
          <w:p w14:paraId="163BA75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-4.4</w:t>
            </w:r>
          </w:p>
        </w:tc>
        <w:tc>
          <w:tcPr>
            <w:tcW w:w="657" w:type="dxa"/>
            <w:gridSpan w:val="2"/>
            <w:vAlign w:val="center"/>
          </w:tcPr>
          <w:p w14:paraId="098E929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13.28</w:t>
            </w:r>
          </w:p>
        </w:tc>
        <w:tc>
          <w:tcPr>
            <w:tcW w:w="667" w:type="dxa"/>
            <w:vAlign w:val="center"/>
          </w:tcPr>
          <w:p w14:paraId="3D9B4FC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9.99</w:t>
            </w:r>
          </w:p>
        </w:tc>
        <w:tc>
          <w:tcPr>
            <w:tcW w:w="621" w:type="dxa"/>
            <w:gridSpan w:val="2"/>
            <w:vAlign w:val="center"/>
          </w:tcPr>
          <w:p w14:paraId="0A4F53D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-5.4</w:t>
            </w:r>
          </w:p>
        </w:tc>
        <w:tc>
          <w:tcPr>
            <w:tcW w:w="673" w:type="dxa"/>
            <w:gridSpan w:val="2"/>
            <w:vAlign w:val="center"/>
          </w:tcPr>
          <w:p w14:paraId="20511A5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9.08</w:t>
            </w:r>
          </w:p>
        </w:tc>
        <w:tc>
          <w:tcPr>
            <w:tcW w:w="707" w:type="dxa"/>
            <w:vAlign w:val="center"/>
          </w:tcPr>
          <w:p w14:paraId="626BE8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13.03</w:t>
            </w:r>
          </w:p>
        </w:tc>
      </w:tr>
      <w:tr w:rsidR="005F3875" w14:paraId="39424008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2C5FCA40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25" w:type="dxa"/>
          </w:tcPr>
          <w:p w14:paraId="71DEC034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trans-menthone</w:t>
            </w:r>
          </w:p>
        </w:tc>
        <w:tc>
          <w:tcPr>
            <w:tcW w:w="772" w:type="dxa"/>
            <w:vAlign w:val="center"/>
          </w:tcPr>
          <w:p w14:paraId="09808B9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11.23 ± 0.00</w:t>
            </w:r>
          </w:p>
        </w:tc>
        <w:tc>
          <w:tcPr>
            <w:tcW w:w="517" w:type="dxa"/>
            <w:vAlign w:val="center"/>
          </w:tcPr>
          <w:p w14:paraId="237908A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4.10</w:t>
            </w:r>
          </w:p>
        </w:tc>
        <w:tc>
          <w:tcPr>
            <w:tcW w:w="483" w:type="dxa"/>
            <w:vAlign w:val="center"/>
          </w:tcPr>
          <w:p w14:paraId="754D1FB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1157</w:t>
            </w:r>
          </w:p>
        </w:tc>
        <w:tc>
          <w:tcPr>
            <w:tcW w:w="2044" w:type="dxa"/>
            <w:vAlign w:val="center"/>
          </w:tcPr>
          <w:p w14:paraId="29D08F41" w14:textId="07C13FA2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0.0657 + 0.0811*X + 0.0004*X^2</w:t>
            </w:r>
          </w:p>
        </w:tc>
        <w:tc>
          <w:tcPr>
            <w:tcW w:w="527" w:type="dxa"/>
            <w:vAlign w:val="center"/>
          </w:tcPr>
          <w:p w14:paraId="72194E2F" w14:textId="1BB2E13A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2AC5B845" w14:textId="7A24D556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10-640</w:t>
            </w:r>
          </w:p>
        </w:tc>
        <w:tc>
          <w:tcPr>
            <w:tcW w:w="965" w:type="dxa"/>
            <w:vAlign w:val="center"/>
          </w:tcPr>
          <w:p w14:paraId="7E3B095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1.30/3.94</w:t>
            </w:r>
          </w:p>
        </w:tc>
        <w:tc>
          <w:tcPr>
            <w:tcW w:w="694" w:type="dxa"/>
            <w:gridSpan w:val="2"/>
            <w:vAlign w:val="center"/>
          </w:tcPr>
          <w:p w14:paraId="39E2BD2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-2.2</w:t>
            </w:r>
          </w:p>
        </w:tc>
        <w:tc>
          <w:tcPr>
            <w:tcW w:w="656" w:type="dxa"/>
            <w:gridSpan w:val="2"/>
            <w:vAlign w:val="center"/>
          </w:tcPr>
          <w:p w14:paraId="4A804E6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8.44</w:t>
            </w:r>
          </w:p>
        </w:tc>
        <w:tc>
          <w:tcPr>
            <w:tcW w:w="706" w:type="dxa"/>
            <w:vAlign w:val="center"/>
          </w:tcPr>
          <w:p w14:paraId="374B895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8.02</w:t>
            </w:r>
          </w:p>
        </w:tc>
        <w:tc>
          <w:tcPr>
            <w:tcW w:w="612" w:type="dxa"/>
            <w:gridSpan w:val="2"/>
            <w:vAlign w:val="center"/>
          </w:tcPr>
          <w:p w14:paraId="67E0F85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-1.1</w:t>
            </w:r>
          </w:p>
        </w:tc>
        <w:tc>
          <w:tcPr>
            <w:tcW w:w="657" w:type="dxa"/>
            <w:gridSpan w:val="2"/>
            <w:vAlign w:val="center"/>
          </w:tcPr>
          <w:p w14:paraId="3CA3253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14.09</w:t>
            </w:r>
          </w:p>
        </w:tc>
        <w:tc>
          <w:tcPr>
            <w:tcW w:w="667" w:type="dxa"/>
            <w:vAlign w:val="center"/>
          </w:tcPr>
          <w:p w14:paraId="59D7E7D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13.52</w:t>
            </w:r>
          </w:p>
        </w:tc>
        <w:tc>
          <w:tcPr>
            <w:tcW w:w="621" w:type="dxa"/>
            <w:gridSpan w:val="2"/>
            <w:vAlign w:val="center"/>
          </w:tcPr>
          <w:p w14:paraId="4AE58DF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-3.9</w:t>
            </w:r>
          </w:p>
        </w:tc>
        <w:tc>
          <w:tcPr>
            <w:tcW w:w="673" w:type="dxa"/>
            <w:gridSpan w:val="2"/>
            <w:vAlign w:val="center"/>
          </w:tcPr>
          <w:p w14:paraId="638481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11.05</w:t>
            </w:r>
          </w:p>
        </w:tc>
        <w:tc>
          <w:tcPr>
            <w:tcW w:w="707" w:type="dxa"/>
            <w:vAlign w:val="center"/>
          </w:tcPr>
          <w:p w14:paraId="6D5A38C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13.19</w:t>
            </w:r>
          </w:p>
        </w:tc>
      </w:tr>
      <w:tr w:rsidR="005F3875" w14:paraId="0B066B6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3D9F3CDC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25" w:type="dxa"/>
          </w:tcPr>
          <w:p w14:paraId="20EEA87A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cis-menthone</w:t>
            </w:r>
          </w:p>
        </w:tc>
        <w:tc>
          <w:tcPr>
            <w:tcW w:w="772" w:type="dxa"/>
            <w:vAlign w:val="center"/>
          </w:tcPr>
          <w:p w14:paraId="7EC2210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11.48 ± 0.01</w:t>
            </w:r>
          </w:p>
        </w:tc>
        <w:tc>
          <w:tcPr>
            <w:tcW w:w="517" w:type="dxa"/>
            <w:vAlign w:val="center"/>
          </w:tcPr>
          <w:p w14:paraId="7879885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33.24</w:t>
            </w:r>
          </w:p>
        </w:tc>
        <w:tc>
          <w:tcPr>
            <w:tcW w:w="483" w:type="dxa"/>
            <w:vAlign w:val="center"/>
          </w:tcPr>
          <w:p w14:paraId="6970756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1165</w:t>
            </w:r>
          </w:p>
        </w:tc>
        <w:tc>
          <w:tcPr>
            <w:tcW w:w="2044" w:type="dxa"/>
            <w:vAlign w:val="center"/>
          </w:tcPr>
          <w:p w14:paraId="4AB1A597" w14:textId="38772A77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0.1423 + 0.0816*X + 0.00008*X^2</w:t>
            </w:r>
          </w:p>
        </w:tc>
        <w:tc>
          <w:tcPr>
            <w:tcW w:w="527" w:type="dxa"/>
            <w:vAlign w:val="center"/>
          </w:tcPr>
          <w:p w14:paraId="5E061A1D" w14:textId="4EA4DA24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798" w:type="dxa"/>
            <w:vAlign w:val="center"/>
          </w:tcPr>
          <w:p w14:paraId="1A54DDBE" w14:textId="4FD94A59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4-255</w:t>
            </w:r>
          </w:p>
        </w:tc>
        <w:tc>
          <w:tcPr>
            <w:tcW w:w="965" w:type="dxa"/>
            <w:vAlign w:val="center"/>
          </w:tcPr>
          <w:p w14:paraId="44CB760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2.96/8.98</w:t>
            </w:r>
          </w:p>
        </w:tc>
        <w:tc>
          <w:tcPr>
            <w:tcW w:w="694" w:type="dxa"/>
            <w:gridSpan w:val="2"/>
            <w:vAlign w:val="center"/>
          </w:tcPr>
          <w:p w14:paraId="4C7BA04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-4.1</w:t>
            </w:r>
          </w:p>
        </w:tc>
        <w:tc>
          <w:tcPr>
            <w:tcW w:w="656" w:type="dxa"/>
            <w:gridSpan w:val="2"/>
            <w:vAlign w:val="center"/>
          </w:tcPr>
          <w:p w14:paraId="3DC0339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5.71</w:t>
            </w:r>
          </w:p>
        </w:tc>
        <w:tc>
          <w:tcPr>
            <w:tcW w:w="706" w:type="dxa"/>
            <w:vAlign w:val="center"/>
          </w:tcPr>
          <w:p w14:paraId="1188B88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10.76</w:t>
            </w:r>
          </w:p>
        </w:tc>
        <w:tc>
          <w:tcPr>
            <w:tcW w:w="612" w:type="dxa"/>
            <w:gridSpan w:val="2"/>
            <w:vAlign w:val="center"/>
          </w:tcPr>
          <w:p w14:paraId="451B9FC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-3.6</w:t>
            </w:r>
          </w:p>
        </w:tc>
        <w:tc>
          <w:tcPr>
            <w:tcW w:w="657" w:type="dxa"/>
            <w:gridSpan w:val="2"/>
            <w:vAlign w:val="center"/>
          </w:tcPr>
          <w:p w14:paraId="4FCD90D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14.24</w:t>
            </w:r>
          </w:p>
        </w:tc>
        <w:tc>
          <w:tcPr>
            <w:tcW w:w="667" w:type="dxa"/>
            <w:vAlign w:val="center"/>
          </w:tcPr>
          <w:p w14:paraId="1C3AC2D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12.75</w:t>
            </w:r>
          </w:p>
        </w:tc>
        <w:tc>
          <w:tcPr>
            <w:tcW w:w="621" w:type="dxa"/>
            <w:gridSpan w:val="2"/>
            <w:vAlign w:val="center"/>
          </w:tcPr>
          <w:p w14:paraId="15510B5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-5.7</w:t>
            </w:r>
          </w:p>
        </w:tc>
        <w:tc>
          <w:tcPr>
            <w:tcW w:w="673" w:type="dxa"/>
            <w:gridSpan w:val="2"/>
            <w:vAlign w:val="center"/>
          </w:tcPr>
          <w:p w14:paraId="612DF28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11.04</w:t>
            </w:r>
          </w:p>
        </w:tc>
        <w:tc>
          <w:tcPr>
            <w:tcW w:w="707" w:type="dxa"/>
            <w:vAlign w:val="center"/>
          </w:tcPr>
          <w:p w14:paraId="3ABD4B8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12.67</w:t>
            </w:r>
          </w:p>
        </w:tc>
      </w:tr>
      <w:tr w:rsidR="005F3875" w14:paraId="1C13DF4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10524813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25" w:type="dxa"/>
          </w:tcPr>
          <w:p w14:paraId="3FA3C097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nerol</w:t>
            </w:r>
            <w:proofErr w:type="spellEnd"/>
          </w:p>
        </w:tc>
        <w:tc>
          <w:tcPr>
            <w:tcW w:w="772" w:type="dxa"/>
            <w:vAlign w:val="center"/>
          </w:tcPr>
          <w:p w14:paraId="082049D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13.21 ± 0.01</w:t>
            </w:r>
          </w:p>
        </w:tc>
        <w:tc>
          <w:tcPr>
            <w:tcW w:w="517" w:type="dxa"/>
            <w:vAlign w:val="center"/>
          </w:tcPr>
          <w:p w14:paraId="59BD363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1.18</w:t>
            </w:r>
          </w:p>
        </w:tc>
        <w:tc>
          <w:tcPr>
            <w:tcW w:w="483" w:type="dxa"/>
            <w:vAlign w:val="center"/>
          </w:tcPr>
          <w:p w14:paraId="4AD59A8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1226</w:t>
            </w:r>
          </w:p>
        </w:tc>
        <w:tc>
          <w:tcPr>
            <w:tcW w:w="2044" w:type="dxa"/>
            <w:vAlign w:val="center"/>
          </w:tcPr>
          <w:p w14:paraId="22FC5721" w14:textId="255178C9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0.0090 + 0.0812*X + 0.00007*X^2</w:t>
            </w:r>
          </w:p>
        </w:tc>
        <w:tc>
          <w:tcPr>
            <w:tcW w:w="527" w:type="dxa"/>
            <w:vAlign w:val="center"/>
          </w:tcPr>
          <w:p w14:paraId="37FF25D5" w14:textId="41938B77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0.9994</w:t>
            </w:r>
          </w:p>
        </w:tc>
        <w:tc>
          <w:tcPr>
            <w:tcW w:w="798" w:type="dxa"/>
            <w:vAlign w:val="center"/>
          </w:tcPr>
          <w:p w14:paraId="7F96BA08" w14:textId="2B24A5F3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20-1005</w:t>
            </w:r>
          </w:p>
        </w:tc>
        <w:tc>
          <w:tcPr>
            <w:tcW w:w="965" w:type="dxa"/>
            <w:vAlign w:val="center"/>
          </w:tcPr>
          <w:p w14:paraId="546BC88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6.97/21.13</w:t>
            </w:r>
          </w:p>
        </w:tc>
        <w:tc>
          <w:tcPr>
            <w:tcW w:w="694" w:type="dxa"/>
            <w:gridSpan w:val="2"/>
            <w:vAlign w:val="center"/>
          </w:tcPr>
          <w:p w14:paraId="45F9CE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-0.6</w:t>
            </w:r>
          </w:p>
        </w:tc>
        <w:tc>
          <w:tcPr>
            <w:tcW w:w="656" w:type="dxa"/>
            <w:gridSpan w:val="2"/>
            <w:vAlign w:val="center"/>
          </w:tcPr>
          <w:p w14:paraId="1B85E2B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10.78</w:t>
            </w:r>
          </w:p>
        </w:tc>
        <w:tc>
          <w:tcPr>
            <w:tcW w:w="706" w:type="dxa"/>
            <w:vAlign w:val="center"/>
          </w:tcPr>
          <w:p w14:paraId="7A56C85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8.30</w:t>
            </w:r>
          </w:p>
        </w:tc>
        <w:tc>
          <w:tcPr>
            <w:tcW w:w="612" w:type="dxa"/>
            <w:gridSpan w:val="2"/>
            <w:vAlign w:val="center"/>
          </w:tcPr>
          <w:p w14:paraId="6E5181B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-1.9</w:t>
            </w:r>
          </w:p>
        </w:tc>
        <w:tc>
          <w:tcPr>
            <w:tcW w:w="657" w:type="dxa"/>
            <w:gridSpan w:val="2"/>
            <w:vAlign w:val="center"/>
          </w:tcPr>
          <w:p w14:paraId="47EADD2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12.58</w:t>
            </w:r>
          </w:p>
        </w:tc>
        <w:tc>
          <w:tcPr>
            <w:tcW w:w="667" w:type="dxa"/>
            <w:vAlign w:val="center"/>
          </w:tcPr>
          <w:p w14:paraId="183291C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10.57</w:t>
            </w:r>
          </w:p>
        </w:tc>
        <w:tc>
          <w:tcPr>
            <w:tcW w:w="621" w:type="dxa"/>
            <w:gridSpan w:val="2"/>
            <w:vAlign w:val="center"/>
          </w:tcPr>
          <w:p w14:paraId="671082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-0.1</w:t>
            </w:r>
          </w:p>
        </w:tc>
        <w:tc>
          <w:tcPr>
            <w:tcW w:w="673" w:type="dxa"/>
            <w:gridSpan w:val="2"/>
            <w:vAlign w:val="center"/>
          </w:tcPr>
          <w:p w14:paraId="7F7D5CF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12.84</w:t>
            </w:r>
          </w:p>
        </w:tc>
        <w:tc>
          <w:tcPr>
            <w:tcW w:w="707" w:type="dxa"/>
            <w:vAlign w:val="center"/>
          </w:tcPr>
          <w:p w14:paraId="0763D5F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15.11</w:t>
            </w:r>
          </w:p>
        </w:tc>
      </w:tr>
      <w:tr w:rsidR="005F3875" w14:paraId="6D3D0BA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168DD37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25" w:type="dxa"/>
          </w:tcPr>
          <w:p w14:paraId="6EFB5295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citronellol</w:t>
            </w:r>
          </w:p>
        </w:tc>
        <w:tc>
          <w:tcPr>
            <w:tcW w:w="772" w:type="dxa"/>
            <w:vAlign w:val="center"/>
          </w:tcPr>
          <w:p w14:paraId="3A9C028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13.26 ± 0.01</w:t>
            </w:r>
          </w:p>
        </w:tc>
        <w:tc>
          <w:tcPr>
            <w:tcW w:w="517" w:type="dxa"/>
            <w:vAlign w:val="center"/>
          </w:tcPr>
          <w:p w14:paraId="0E1A048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0.66</w:t>
            </w:r>
          </w:p>
        </w:tc>
        <w:tc>
          <w:tcPr>
            <w:tcW w:w="483" w:type="dxa"/>
            <w:vAlign w:val="center"/>
          </w:tcPr>
          <w:p w14:paraId="172CA92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1227</w:t>
            </w:r>
          </w:p>
        </w:tc>
        <w:tc>
          <w:tcPr>
            <w:tcW w:w="2044" w:type="dxa"/>
            <w:vAlign w:val="center"/>
          </w:tcPr>
          <w:p w14:paraId="41296FCF" w14:textId="545A22E7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0.0783*X + 0.3081</w:t>
            </w:r>
          </w:p>
        </w:tc>
        <w:tc>
          <w:tcPr>
            <w:tcW w:w="527" w:type="dxa"/>
            <w:vAlign w:val="center"/>
          </w:tcPr>
          <w:p w14:paraId="0EB205BD" w14:textId="20F9ED7C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27630009" w14:textId="525B2BF4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30-920</w:t>
            </w:r>
          </w:p>
        </w:tc>
        <w:tc>
          <w:tcPr>
            <w:tcW w:w="965" w:type="dxa"/>
            <w:vAlign w:val="center"/>
          </w:tcPr>
          <w:p w14:paraId="1C05273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1.35/4.08</w:t>
            </w:r>
          </w:p>
        </w:tc>
        <w:tc>
          <w:tcPr>
            <w:tcW w:w="694" w:type="dxa"/>
            <w:gridSpan w:val="2"/>
            <w:vAlign w:val="center"/>
          </w:tcPr>
          <w:p w14:paraId="0CBD7F6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-4.0</w:t>
            </w:r>
          </w:p>
        </w:tc>
        <w:tc>
          <w:tcPr>
            <w:tcW w:w="656" w:type="dxa"/>
            <w:gridSpan w:val="2"/>
            <w:vAlign w:val="center"/>
          </w:tcPr>
          <w:p w14:paraId="5CCD95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11.28</w:t>
            </w:r>
          </w:p>
        </w:tc>
        <w:tc>
          <w:tcPr>
            <w:tcW w:w="706" w:type="dxa"/>
            <w:vAlign w:val="center"/>
          </w:tcPr>
          <w:p w14:paraId="55E34AE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11.74</w:t>
            </w:r>
          </w:p>
        </w:tc>
        <w:tc>
          <w:tcPr>
            <w:tcW w:w="612" w:type="dxa"/>
            <w:gridSpan w:val="2"/>
            <w:vAlign w:val="center"/>
          </w:tcPr>
          <w:p w14:paraId="0BBD88E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-1.3</w:t>
            </w:r>
          </w:p>
        </w:tc>
        <w:tc>
          <w:tcPr>
            <w:tcW w:w="657" w:type="dxa"/>
            <w:gridSpan w:val="2"/>
            <w:vAlign w:val="center"/>
          </w:tcPr>
          <w:p w14:paraId="013947C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11.89</w:t>
            </w:r>
          </w:p>
        </w:tc>
        <w:tc>
          <w:tcPr>
            <w:tcW w:w="667" w:type="dxa"/>
            <w:vAlign w:val="center"/>
          </w:tcPr>
          <w:p w14:paraId="0D846D6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10.46</w:t>
            </w:r>
          </w:p>
        </w:tc>
        <w:tc>
          <w:tcPr>
            <w:tcW w:w="621" w:type="dxa"/>
            <w:gridSpan w:val="2"/>
            <w:vAlign w:val="center"/>
          </w:tcPr>
          <w:p w14:paraId="2C669BE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-1.3</w:t>
            </w:r>
          </w:p>
        </w:tc>
        <w:tc>
          <w:tcPr>
            <w:tcW w:w="673" w:type="dxa"/>
            <w:gridSpan w:val="2"/>
            <w:vAlign w:val="center"/>
          </w:tcPr>
          <w:p w14:paraId="7778DAA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7.59</w:t>
            </w:r>
          </w:p>
        </w:tc>
        <w:tc>
          <w:tcPr>
            <w:tcW w:w="707" w:type="dxa"/>
            <w:vAlign w:val="center"/>
          </w:tcPr>
          <w:p w14:paraId="726A25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10.10</w:t>
            </w:r>
          </w:p>
        </w:tc>
      </w:tr>
      <w:tr w:rsidR="005F3875" w14:paraId="732F2E8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59F5AFF5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25" w:type="dxa"/>
          </w:tcPr>
          <w:p w14:paraId="416C2830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</w:t>
            </w: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citral</w:t>
            </w:r>
            <w:proofErr w:type="spellEnd"/>
          </w:p>
        </w:tc>
        <w:tc>
          <w:tcPr>
            <w:tcW w:w="772" w:type="dxa"/>
            <w:vAlign w:val="center"/>
          </w:tcPr>
          <w:p w14:paraId="6D4E9FA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13.56 ± 0.00</w:t>
            </w:r>
          </w:p>
        </w:tc>
        <w:tc>
          <w:tcPr>
            <w:tcW w:w="517" w:type="dxa"/>
            <w:vAlign w:val="center"/>
          </w:tcPr>
          <w:p w14:paraId="7C4F271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3.17</w:t>
            </w:r>
          </w:p>
        </w:tc>
        <w:tc>
          <w:tcPr>
            <w:tcW w:w="483" w:type="dxa"/>
            <w:vAlign w:val="center"/>
          </w:tcPr>
          <w:p w14:paraId="039CDAA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1238</w:t>
            </w:r>
          </w:p>
        </w:tc>
        <w:tc>
          <w:tcPr>
            <w:tcW w:w="2044" w:type="dxa"/>
            <w:vAlign w:val="center"/>
          </w:tcPr>
          <w:p w14:paraId="0FE0EC4E" w14:textId="2F18614D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-0.1870 + 0.0896*X + 0.00001*X^2</w:t>
            </w:r>
          </w:p>
        </w:tc>
        <w:tc>
          <w:tcPr>
            <w:tcW w:w="527" w:type="dxa"/>
            <w:vAlign w:val="center"/>
          </w:tcPr>
          <w:p w14:paraId="40A21EEA" w14:textId="555983BD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0.9990</w:t>
            </w:r>
          </w:p>
        </w:tc>
        <w:tc>
          <w:tcPr>
            <w:tcW w:w="798" w:type="dxa"/>
            <w:vAlign w:val="center"/>
          </w:tcPr>
          <w:p w14:paraId="337D2564" w14:textId="5E92CBD2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7-400</w:t>
            </w:r>
          </w:p>
        </w:tc>
        <w:tc>
          <w:tcPr>
            <w:tcW w:w="965" w:type="dxa"/>
            <w:vAlign w:val="center"/>
          </w:tcPr>
          <w:p w14:paraId="6310364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6.70/20.30</w:t>
            </w:r>
          </w:p>
        </w:tc>
        <w:tc>
          <w:tcPr>
            <w:tcW w:w="694" w:type="dxa"/>
            <w:gridSpan w:val="2"/>
            <w:vAlign w:val="center"/>
          </w:tcPr>
          <w:p w14:paraId="00004B6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-4.9</w:t>
            </w:r>
          </w:p>
        </w:tc>
        <w:tc>
          <w:tcPr>
            <w:tcW w:w="656" w:type="dxa"/>
            <w:gridSpan w:val="2"/>
            <w:vAlign w:val="center"/>
          </w:tcPr>
          <w:p w14:paraId="26591B3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8.61</w:t>
            </w:r>
          </w:p>
        </w:tc>
        <w:tc>
          <w:tcPr>
            <w:tcW w:w="706" w:type="dxa"/>
            <w:vAlign w:val="center"/>
          </w:tcPr>
          <w:p w14:paraId="4376B9D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7.80</w:t>
            </w:r>
          </w:p>
        </w:tc>
        <w:tc>
          <w:tcPr>
            <w:tcW w:w="612" w:type="dxa"/>
            <w:gridSpan w:val="2"/>
            <w:vAlign w:val="center"/>
          </w:tcPr>
          <w:p w14:paraId="3CC3799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-3.2</w:t>
            </w:r>
          </w:p>
        </w:tc>
        <w:tc>
          <w:tcPr>
            <w:tcW w:w="657" w:type="dxa"/>
            <w:gridSpan w:val="2"/>
            <w:vAlign w:val="center"/>
          </w:tcPr>
          <w:p w14:paraId="321B861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11.00</w:t>
            </w:r>
          </w:p>
        </w:tc>
        <w:tc>
          <w:tcPr>
            <w:tcW w:w="667" w:type="dxa"/>
            <w:vAlign w:val="center"/>
          </w:tcPr>
          <w:p w14:paraId="64F324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11.66</w:t>
            </w:r>
          </w:p>
        </w:tc>
        <w:tc>
          <w:tcPr>
            <w:tcW w:w="621" w:type="dxa"/>
            <w:gridSpan w:val="2"/>
            <w:vAlign w:val="center"/>
          </w:tcPr>
          <w:p w14:paraId="5ECEF28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-7.4</w:t>
            </w:r>
          </w:p>
        </w:tc>
        <w:tc>
          <w:tcPr>
            <w:tcW w:w="673" w:type="dxa"/>
            <w:gridSpan w:val="2"/>
            <w:vAlign w:val="center"/>
          </w:tcPr>
          <w:p w14:paraId="443BA1D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12.81</w:t>
            </w:r>
          </w:p>
        </w:tc>
        <w:tc>
          <w:tcPr>
            <w:tcW w:w="707" w:type="dxa"/>
            <w:vAlign w:val="center"/>
          </w:tcPr>
          <w:p w14:paraId="3EBCFC7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12.97</w:t>
            </w:r>
          </w:p>
        </w:tc>
      </w:tr>
      <w:tr w:rsidR="005F3875" w14:paraId="1397E54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74182F07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25" w:type="dxa"/>
          </w:tcPr>
          <w:p w14:paraId="5ED11ED8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geraniol</w:t>
            </w:r>
          </w:p>
        </w:tc>
        <w:tc>
          <w:tcPr>
            <w:tcW w:w="772" w:type="dxa"/>
            <w:vAlign w:val="center"/>
          </w:tcPr>
          <w:p w14:paraId="179935B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13.93 ± 0.01</w:t>
            </w:r>
          </w:p>
        </w:tc>
        <w:tc>
          <w:tcPr>
            <w:tcW w:w="517" w:type="dxa"/>
            <w:vAlign w:val="center"/>
          </w:tcPr>
          <w:p w14:paraId="6BAD660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9.83</w:t>
            </w:r>
          </w:p>
        </w:tc>
        <w:tc>
          <w:tcPr>
            <w:tcW w:w="483" w:type="dxa"/>
            <w:vAlign w:val="center"/>
          </w:tcPr>
          <w:p w14:paraId="762FB9C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1251</w:t>
            </w:r>
          </w:p>
        </w:tc>
        <w:tc>
          <w:tcPr>
            <w:tcW w:w="2044" w:type="dxa"/>
            <w:vAlign w:val="center"/>
          </w:tcPr>
          <w:p w14:paraId="2E9D1D0F" w14:textId="661FCF69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-0.7550 + 0.0821*X + 0.00003*X^2</w:t>
            </w:r>
          </w:p>
        </w:tc>
        <w:tc>
          <w:tcPr>
            <w:tcW w:w="527" w:type="dxa"/>
            <w:vAlign w:val="center"/>
          </w:tcPr>
          <w:p w14:paraId="6AF478AA" w14:textId="6D64E29B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0.9988</w:t>
            </w:r>
          </w:p>
        </w:tc>
        <w:tc>
          <w:tcPr>
            <w:tcW w:w="798" w:type="dxa"/>
            <w:vAlign w:val="center"/>
          </w:tcPr>
          <w:p w14:paraId="1FF74A7C" w14:textId="2688D8DE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16-985</w:t>
            </w:r>
          </w:p>
        </w:tc>
        <w:tc>
          <w:tcPr>
            <w:tcW w:w="965" w:type="dxa"/>
            <w:vAlign w:val="center"/>
          </w:tcPr>
          <w:p w14:paraId="6CF1314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3.22/9.76</w:t>
            </w:r>
          </w:p>
        </w:tc>
        <w:tc>
          <w:tcPr>
            <w:tcW w:w="694" w:type="dxa"/>
            <w:gridSpan w:val="2"/>
            <w:vAlign w:val="center"/>
          </w:tcPr>
          <w:p w14:paraId="7BFBDCB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-3.9</w:t>
            </w:r>
          </w:p>
        </w:tc>
        <w:tc>
          <w:tcPr>
            <w:tcW w:w="656" w:type="dxa"/>
            <w:gridSpan w:val="2"/>
            <w:vAlign w:val="center"/>
          </w:tcPr>
          <w:p w14:paraId="084F184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7.57</w:t>
            </w:r>
          </w:p>
        </w:tc>
        <w:tc>
          <w:tcPr>
            <w:tcW w:w="706" w:type="dxa"/>
            <w:vAlign w:val="center"/>
          </w:tcPr>
          <w:p w14:paraId="5D61F28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7.01</w:t>
            </w:r>
          </w:p>
        </w:tc>
        <w:tc>
          <w:tcPr>
            <w:tcW w:w="612" w:type="dxa"/>
            <w:gridSpan w:val="2"/>
            <w:vAlign w:val="center"/>
          </w:tcPr>
          <w:p w14:paraId="11A2872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-1.4</w:t>
            </w:r>
          </w:p>
        </w:tc>
        <w:tc>
          <w:tcPr>
            <w:tcW w:w="657" w:type="dxa"/>
            <w:gridSpan w:val="2"/>
            <w:vAlign w:val="center"/>
          </w:tcPr>
          <w:p w14:paraId="2328AA8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14.47</w:t>
            </w:r>
          </w:p>
        </w:tc>
        <w:tc>
          <w:tcPr>
            <w:tcW w:w="667" w:type="dxa"/>
            <w:vAlign w:val="center"/>
          </w:tcPr>
          <w:p w14:paraId="6A22ED6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12.94</w:t>
            </w:r>
          </w:p>
        </w:tc>
        <w:tc>
          <w:tcPr>
            <w:tcW w:w="621" w:type="dxa"/>
            <w:gridSpan w:val="2"/>
            <w:vAlign w:val="center"/>
          </w:tcPr>
          <w:p w14:paraId="58FBA6D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-3.4</w:t>
            </w:r>
          </w:p>
        </w:tc>
        <w:tc>
          <w:tcPr>
            <w:tcW w:w="673" w:type="dxa"/>
            <w:gridSpan w:val="2"/>
            <w:vAlign w:val="center"/>
          </w:tcPr>
          <w:p w14:paraId="493C9F6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9.23</w:t>
            </w:r>
          </w:p>
        </w:tc>
        <w:tc>
          <w:tcPr>
            <w:tcW w:w="707" w:type="dxa"/>
            <w:vAlign w:val="center"/>
          </w:tcPr>
          <w:p w14:paraId="35BC4B0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10.58</w:t>
            </w:r>
          </w:p>
        </w:tc>
      </w:tr>
      <w:tr w:rsidR="005F3875" w14:paraId="41769F1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5438712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425" w:type="dxa"/>
          </w:tcPr>
          <w:p w14:paraId="4AA192CF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trans-</w:t>
            </w: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citral</w:t>
            </w:r>
            <w:proofErr w:type="spellEnd"/>
          </w:p>
        </w:tc>
        <w:tc>
          <w:tcPr>
            <w:tcW w:w="772" w:type="dxa"/>
            <w:vAlign w:val="center"/>
          </w:tcPr>
          <w:p w14:paraId="3389DDC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14.38 ± 0.01</w:t>
            </w:r>
          </w:p>
        </w:tc>
        <w:tc>
          <w:tcPr>
            <w:tcW w:w="517" w:type="dxa"/>
            <w:vAlign w:val="center"/>
          </w:tcPr>
          <w:p w14:paraId="4B0EC9B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6.93</w:t>
            </w:r>
          </w:p>
        </w:tc>
        <w:tc>
          <w:tcPr>
            <w:tcW w:w="483" w:type="dxa"/>
            <w:vAlign w:val="center"/>
          </w:tcPr>
          <w:p w14:paraId="115CDC2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1267</w:t>
            </w:r>
          </w:p>
        </w:tc>
        <w:tc>
          <w:tcPr>
            <w:tcW w:w="2044" w:type="dxa"/>
            <w:vAlign w:val="center"/>
          </w:tcPr>
          <w:p w14:paraId="66BB91D0" w14:textId="525650FD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-0.8626 + 0.1108*X – 0.00002*X^2</w:t>
            </w:r>
          </w:p>
        </w:tc>
        <w:tc>
          <w:tcPr>
            <w:tcW w:w="527" w:type="dxa"/>
            <w:vAlign w:val="center"/>
          </w:tcPr>
          <w:p w14:paraId="29C35D89" w14:textId="546DDD57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0.9947</w:t>
            </w:r>
          </w:p>
        </w:tc>
        <w:tc>
          <w:tcPr>
            <w:tcW w:w="798" w:type="dxa"/>
            <w:vAlign w:val="center"/>
          </w:tcPr>
          <w:p w14:paraId="32759A62" w14:textId="3FC5FE8E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7-410</w:t>
            </w:r>
          </w:p>
        </w:tc>
        <w:tc>
          <w:tcPr>
            <w:tcW w:w="965" w:type="dxa"/>
            <w:vAlign w:val="center"/>
          </w:tcPr>
          <w:p w14:paraId="64B0648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2.07/6.28</w:t>
            </w:r>
          </w:p>
        </w:tc>
        <w:tc>
          <w:tcPr>
            <w:tcW w:w="694" w:type="dxa"/>
            <w:gridSpan w:val="2"/>
            <w:vAlign w:val="center"/>
          </w:tcPr>
          <w:p w14:paraId="5E0CD74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-2.2</w:t>
            </w:r>
          </w:p>
        </w:tc>
        <w:tc>
          <w:tcPr>
            <w:tcW w:w="656" w:type="dxa"/>
            <w:gridSpan w:val="2"/>
            <w:vAlign w:val="center"/>
          </w:tcPr>
          <w:p w14:paraId="2DAC530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6.51</w:t>
            </w:r>
          </w:p>
        </w:tc>
        <w:tc>
          <w:tcPr>
            <w:tcW w:w="706" w:type="dxa"/>
            <w:vAlign w:val="center"/>
          </w:tcPr>
          <w:p w14:paraId="46FB0EC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8.58</w:t>
            </w:r>
          </w:p>
        </w:tc>
        <w:tc>
          <w:tcPr>
            <w:tcW w:w="612" w:type="dxa"/>
            <w:gridSpan w:val="2"/>
            <w:vAlign w:val="center"/>
          </w:tcPr>
          <w:p w14:paraId="28721E0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-2.4</w:t>
            </w:r>
          </w:p>
        </w:tc>
        <w:tc>
          <w:tcPr>
            <w:tcW w:w="657" w:type="dxa"/>
            <w:gridSpan w:val="2"/>
            <w:vAlign w:val="center"/>
          </w:tcPr>
          <w:p w14:paraId="3CF73F3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9.04</w:t>
            </w:r>
          </w:p>
        </w:tc>
        <w:tc>
          <w:tcPr>
            <w:tcW w:w="667" w:type="dxa"/>
            <w:vAlign w:val="center"/>
          </w:tcPr>
          <w:p w14:paraId="7442370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13.33</w:t>
            </w:r>
          </w:p>
        </w:tc>
        <w:tc>
          <w:tcPr>
            <w:tcW w:w="621" w:type="dxa"/>
            <w:gridSpan w:val="2"/>
            <w:vAlign w:val="center"/>
          </w:tcPr>
          <w:p w14:paraId="2B457A3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-2.6</w:t>
            </w:r>
          </w:p>
        </w:tc>
        <w:tc>
          <w:tcPr>
            <w:tcW w:w="673" w:type="dxa"/>
            <w:gridSpan w:val="2"/>
            <w:vAlign w:val="center"/>
          </w:tcPr>
          <w:p w14:paraId="236E108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5.57</w:t>
            </w:r>
          </w:p>
        </w:tc>
        <w:tc>
          <w:tcPr>
            <w:tcW w:w="707" w:type="dxa"/>
            <w:vAlign w:val="center"/>
          </w:tcPr>
          <w:p w14:paraId="507C09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11.86</w:t>
            </w:r>
          </w:p>
        </w:tc>
      </w:tr>
      <w:tr w:rsidR="005F3875" w14:paraId="01E9AFB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7EC1EB00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25" w:type="dxa"/>
          </w:tcPr>
          <w:p w14:paraId="7061614C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isobornyl</w:t>
            </w:r>
            <w:proofErr w:type="spellEnd"/>
            <w:r w:rsidRPr="00250641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772" w:type="dxa"/>
            <w:vAlign w:val="center"/>
          </w:tcPr>
          <w:p w14:paraId="62DE9C0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14.94 ± 0.01</w:t>
            </w:r>
          </w:p>
        </w:tc>
        <w:tc>
          <w:tcPr>
            <w:tcW w:w="517" w:type="dxa"/>
            <w:vAlign w:val="center"/>
          </w:tcPr>
          <w:p w14:paraId="1114259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4.25</w:t>
            </w:r>
          </w:p>
        </w:tc>
        <w:tc>
          <w:tcPr>
            <w:tcW w:w="483" w:type="dxa"/>
            <w:vAlign w:val="center"/>
          </w:tcPr>
          <w:p w14:paraId="4CF2C70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1287</w:t>
            </w:r>
          </w:p>
        </w:tc>
        <w:tc>
          <w:tcPr>
            <w:tcW w:w="2044" w:type="dxa"/>
            <w:vAlign w:val="center"/>
          </w:tcPr>
          <w:p w14:paraId="58FB3F1E" w14:textId="15D12DDF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0.0272 + 0.1118*X + 0.00006*X^2</w:t>
            </w:r>
          </w:p>
        </w:tc>
        <w:tc>
          <w:tcPr>
            <w:tcW w:w="527" w:type="dxa"/>
            <w:vAlign w:val="center"/>
          </w:tcPr>
          <w:p w14:paraId="52A0A0E3" w14:textId="14D980A2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0.9987</w:t>
            </w:r>
          </w:p>
        </w:tc>
        <w:tc>
          <w:tcPr>
            <w:tcW w:w="798" w:type="dxa"/>
            <w:vAlign w:val="center"/>
          </w:tcPr>
          <w:p w14:paraId="18CB3C94" w14:textId="46E82357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30-930</w:t>
            </w:r>
          </w:p>
        </w:tc>
        <w:tc>
          <w:tcPr>
            <w:tcW w:w="965" w:type="dxa"/>
            <w:vAlign w:val="center"/>
          </w:tcPr>
          <w:p w14:paraId="47DFC11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8.12/24.60</w:t>
            </w:r>
          </w:p>
        </w:tc>
        <w:tc>
          <w:tcPr>
            <w:tcW w:w="694" w:type="dxa"/>
            <w:gridSpan w:val="2"/>
            <w:vAlign w:val="center"/>
          </w:tcPr>
          <w:p w14:paraId="6DFFB2E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-2.3</w:t>
            </w:r>
          </w:p>
        </w:tc>
        <w:tc>
          <w:tcPr>
            <w:tcW w:w="656" w:type="dxa"/>
            <w:gridSpan w:val="2"/>
            <w:vAlign w:val="center"/>
          </w:tcPr>
          <w:p w14:paraId="057FF59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9.16</w:t>
            </w:r>
          </w:p>
        </w:tc>
        <w:tc>
          <w:tcPr>
            <w:tcW w:w="706" w:type="dxa"/>
            <w:vAlign w:val="center"/>
          </w:tcPr>
          <w:p w14:paraId="18FD13B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9.51</w:t>
            </w:r>
          </w:p>
        </w:tc>
        <w:tc>
          <w:tcPr>
            <w:tcW w:w="612" w:type="dxa"/>
            <w:gridSpan w:val="2"/>
            <w:vAlign w:val="center"/>
          </w:tcPr>
          <w:p w14:paraId="3FE960D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-0.9</w:t>
            </w:r>
          </w:p>
        </w:tc>
        <w:tc>
          <w:tcPr>
            <w:tcW w:w="657" w:type="dxa"/>
            <w:gridSpan w:val="2"/>
            <w:vAlign w:val="center"/>
          </w:tcPr>
          <w:p w14:paraId="7734F56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9.48</w:t>
            </w:r>
          </w:p>
        </w:tc>
        <w:tc>
          <w:tcPr>
            <w:tcW w:w="667" w:type="dxa"/>
            <w:vAlign w:val="center"/>
          </w:tcPr>
          <w:p w14:paraId="45B6DCA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13.33</w:t>
            </w:r>
          </w:p>
        </w:tc>
        <w:tc>
          <w:tcPr>
            <w:tcW w:w="621" w:type="dxa"/>
            <w:gridSpan w:val="2"/>
            <w:vAlign w:val="center"/>
          </w:tcPr>
          <w:p w14:paraId="133B34D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-7.1</w:t>
            </w:r>
          </w:p>
        </w:tc>
        <w:tc>
          <w:tcPr>
            <w:tcW w:w="673" w:type="dxa"/>
            <w:gridSpan w:val="2"/>
            <w:vAlign w:val="center"/>
          </w:tcPr>
          <w:p w14:paraId="61676EA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16.80</w:t>
            </w:r>
          </w:p>
        </w:tc>
        <w:tc>
          <w:tcPr>
            <w:tcW w:w="707" w:type="dxa"/>
            <w:vAlign w:val="center"/>
          </w:tcPr>
          <w:p w14:paraId="580CE6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14.14</w:t>
            </w:r>
          </w:p>
        </w:tc>
      </w:tr>
      <w:tr w:rsidR="005F3875" w14:paraId="5BEDAFC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7D07CFFB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25" w:type="dxa"/>
          </w:tcPr>
          <w:p w14:paraId="2FC2C6B9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carvacrol</w:t>
            </w:r>
          </w:p>
        </w:tc>
        <w:tc>
          <w:tcPr>
            <w:tcW w:w="772" w:type="dxa"/>
            <w:vAlign w:val="center"/>
          </w:tcPr>
          <w:p w14:paraId="5E4E7F6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15.25 ± 0.01</w:t>
            </w:r>
          </w:p>
        </w:tc>
        <w:tc>
          <w:tcPr>
            <w:tcW w:w="517" w:type="dxa"/>
            <w:vAlign w:val="center"/>
          </w:tcPr>
          <w:p w14:paraId="047A3DE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18.21</w:t>
            </w:r>
          </w:p>
        </w:tc>
        <w:tc>
          <w:tcPr>
            <w:tcW w:w="483" w:type="dxa"/>
            <w:vAlign w:val="center"/>
          </w:tcPr>
          <w:p w14:paraId="60A4A1B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1298</w:t>
            </w:r>
          </w:p>
        </w:tc>
        <w:tc>
          <w:tcPr>
            <w:tcW w:w="2044" w:type="dxa"/>
            <w:vAlign w:val="center"/>
          </w:tcPr>
          <w:p w14:paraId="61F9B48D" w14:textId="7728784D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-1.309 + 0.1216*X + 0.00003*X^2</w:t>
            </w:r>
          </w:p>
        </w:tc>
        <w:tc>
          <w:tcPr>
            <w:tcW w:w="527" w:type="dxa"/>
            <w:vAlign w:val="center"/>
          </w:tcPr>
          <w:p w14:paraId="48A98CFA" w14:textId="669C1DAD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0.9983</w:t>
            </w:r>
          </w:p>
        </w:tc>
        <w:tc>
          <w:tcPr>
            <w:tcW w:w="798" w:type="dxa"/>
            <w:vAlign w:val="center"/>
          </w:tcPr>
          <w:p w14:paraId="26DC3C60" w14:textId="77490DF6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30-970</w:t>
            </w:r>
          </w:p>
        </w:tc>
        <w:tc>
          <w:tcPr>
            <w:tcW w:w="965" w:type="dxa"/>
            <w:vAlign w:val="center"/>
          </w:tcPr>
          <w:p w14:paraId="6A04FB6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5.76/17.45</w:t>
            </w:r>
          </w:p>
        </w:tc>
        <w:tc>
          <w:tcPr>
            <w:tcW w:w="694" w:type="dxa"/>
            <w:gridSpan w:val="2"/>
            <w:vAlign w:val="center"/>
          </w:tcPr>
          <w:p w14:paraId="5C2C7D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-2.5</w:t>
            </w:r>
          </w:p>
        </w:tc>
        <w:tc>
          <w:tcPr>
            <w:tcW w:w="656" w:type="dxa"/>
            <w:gridSpan w:val="2"/>
            <w:vAlign w:val="center"/>
          </w:tcPr>
          <w:p w14:paraId="31CADF0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7.57</w:t>
            </w:r>
          </w:p>
        </w:tc>
        <w:tc>
          <w:tcPr>
            <w:tcW w:w="706" w:type="dxa"/>
            <w:vAlign w:val="center"/>
          </w:tcPr>
          <w:p w14:paraId="4EDA9B1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7.63</w:t>
            </w:r>
          </w:p>
        </w:tc>
        <w:tc>
          <w:tcPr>
            <w:tcW w:w="612" w:type="dxa"/>
            <w:gridSpan w:val="2"/>
            <w:vAlign w:val="center"/>
          </w:tcPr>
          <w:p w14:paraId="337C4D6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-1.2</w:t>
            </w:r>
          </w:p>
        </w:tc>
        <w:tc>
          <w:tcPr>
            <w:tcW w:w="657" w:type="dxa"/>
            <w:gridSpan w:val="2"/>
            <w:vAlign w:val="center"/>
          </w:tcPr>
          <w:p w14:paraId="42B2E51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12.78</w:t>
            </w:r>
          </w:p>
        </w:tc>
        <w:tc>
          <w:tcPr>
            <w:tcW w:w="667" w:type="dxa"/>
            <w:vAlign w:val="center"/>
          </w:tcPr>
          <w:p w14:paraId="640AF69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13.36</w:t>
            </w:r>
          </w:p>
        </w:tc>
        <w:tc>
          <w:tcPr>
            <w:tcW w:w="621" w:type="dxa"/>
            <w:gridSpan w:val="2"/>
            <w:vAlign w:val="center"/>
          </w:tcPr>
          <w:p w14:paraId="13A4211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-4.8</w:t>
            </w:r>
          </w:p>
        </w:tc>
        <w:tc>
          <w:tcPr>
            <w:tcW w:w="673" w:type="dxa"/>
            <w:gridSpan w:val="2"/>
            <w:vAlign w:val="center"/>
          </w:tcPr>
          <w:p w14:paraId="1A96DF8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14.85</w:t>
            </w:r>
          </w:p>
        </w:tc>
        <w:tc>
          <w:tcPr>
            <w:tcW w:w="707" w:type="dxa"/>
            <w:vAlign w:val="center"/>
          </w:tcPr>
          <w:p w14:paraId="2909116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13.14</w:t>
            </w:r>
          </w:p>
        </w:tc>
      </w:tr>
      <w:tr w:rsidR="005F3875" w14:paraId="50BCBDB8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87E3053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425" w:type="dxa"/>
          </w:tcPr>
          <w:p w14:paraId="2C10CCBA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citronellyl</w:t>
            </w:r>
            <w:proofErr w:type="spellEnd"/>
            <w:r w:rsidRPr="00250641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772" w:type="dxa"/>
            <w:vAlign w:val="center"/>
          </w:tcPr>
          <w:p w14:paraId="1B8AB69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16.65 ± 0.01</w:t>
            </w:r>
          </w:p>
        </w:tc>
        <w:tc>
          <w:tcPr>
            <w:tcW w:w="517" w:type="dxa"/>
            <w:vAlign w:val="center"/>
          </w:tcPr>
          <w:p w14:paraId="338C83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2.62</w:t>
            </w:r>
          </w:p>
        </w:tc>
        <w:tc>
          <w:tcPr>
            <w:tcW w:w="483" w:type="dxa"/>
            <w:vAlign w:val="center"/>
          </w:tcPr>
          <w:p w14:paraId="30AFA04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1350</w:t>
            </w:r>
          </w:p>
        </w:tc>
        <w:tc>
          <w:tcPr>
            <w:tcW w:w="2044" w:type="dxa"/>
            <w:vAlign w:val="center"/>
          </w:tcPr>
          <w:p w14:paraId="17089E8E" w14:textId="0E2B71DB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1.340 + 0.1034*X + 0.0002*X^2</w:t>
            </w:r>
          </w:p>
        </w:tc>
        <w:tc>
          <w:tcPr>
            <w:tcW w:w="527" w:type="dxa"/>
            <w:vAlign w:val="center"/>
          </w:tcPr>
          <w:p w14:paraId="24E17D60" w14:textId="33BBA9A3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5CA3AB50" w14:textId="2B924157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35-985</w:t>
            </w:r>
          </w:p>
        </w:tc>
        <w:tc>
          <w:tcPr>
            <w:tcW w:w="965" w:type="dxa"/>
            <w:vAlign w:val="center"/>
          </w:tcPr>
          <w:p w14:paraId="0DF003C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2.88/8.72</w:t>
            </w:r>
          </w:p>
        </w:tc>
        <w:tc>
          <w:tcPr>
            <w:tcW w:w="694" w:type="dxa"/>
            <w:gridSpan w:val="2"/>
            <w:vAlign w:val="center"/>
          </w:tcPr>
          <w:p w14:paraId="4BCD38A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-2.2</w:t>
            </w:r>
          </w:p>
        </w:tc>
        <w:tc>
          <w:tcPr>
            <w:tcW w:w="656" w:type="dxa"/>
            <w:gridSpan w:val="2"/>
            <w:vAlign w:val="center"/>
          </w:tcPr>
          <w:p w14:paraId="1B03B00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11.26</w:t>
            </w:r>
          </w:p>
        </w:tc>
        <w:tc>
          <w:tcPr>
            <w:tcW w:w="706" w:type="dxa"/>
            <w:vAlign w:val="center"/>
          </w:tcPr>
          <w:p w14:paraId="7784769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9.43</w:t>
            </w:r>
          </w:p>
        </w:tc>
        <w:tc>
          <w:tcPr>
            <w:tcW w:w="612" w:type="dxa"/>
            <w:gridSpan w:val="2"/>
            <w:vAlign w:val="center"/>
          </w:tcPr>
          <w:p w14:paraId="2FC7A48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-0.5</w:t>
            </w:r>
          </w:p>
        </w:tc>
        <w:tc>
          <w:tcPr>
            <w:tcW w:w="657" w:type="dxa"/>
            <w:gridSpan w:val="2"/>
            <w:vAlign w:val="center"/>
          </w:tcPr>
          <w:p w14:paraId="1900998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11.66</w:t>
            </w:r>
          </w:p>
        </w:tc>
        <w:tc>
          <w:tcPr>
            <w:tcW w:w="667" w:type="dxa"/>
            <w:vAlign w:val="center"/>
          </w:tcPr>
          <w:p w14:paraId="470F986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12.10</w:t>
            </w:r>
          </w:p>
        </w:tc>
        <w:tc>
          <w:tcPr>
            <w:tcW w:w="621" w:type="dxa"/>
            <w:gridSpan w:val="2"/>
            <w:vAlign w:val="center"/>
          </w:tcPr>
          <w:p w14:paraId="3C55992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-1.5</w:t>
            </w:r>
          </w:p>
        </w:tc>
        <w:tc>
          <w:tcPr>
            <w:tcW w:w="673" w:type="dxa"/>
            <w:gridSpan w:val="2"/>
            <w:vAlign w:val="center"/>
          </w:tcPr>
          <w:p w14:paraId="3AE0634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13.43</w:t>
            </w:r>
          </w:p>
        </w:tc>
        <w:tc>
          <w:tcPr>
            <w:tcW w:w="707" w:type="dxa"/>
            <w:vAlign w:val="center"/>
          </w:tcPr>
          <w:p w14:paraId="4D4E526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11.57</w:t>
            </w:r>
          </w:p>
        </w:tc>
      </w:tr>
      <w:tr w:rsidR="005F3875" w14:paraId="2067625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73C7166E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25" w:type="dxa"/>
          </w:tcPr>
          <w:p w14:paraId="37B46AF4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eugenol</w:t>
            </w:r>
          </w:p>
        </w:tc>
        <w:tc>
          <w:tcPr>
            <w:tcW w:w="772" w:type="dxa"/>
            <w:vAlign w:val="center"/>
          </w:tcPr>
          <w:p w14:paraId="1F77E92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16.70 ± 0.02</w:t>
            </w:r>
          </w:p>
        </w:tc>
        <w:tc>
          <w:tcPr>
            <w:tcW w:w="517" w:type="dxa"/>
            <w:vAlign w:val="center"/>
          </w:tcPr>
          <w:p w14:paraId="5639820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0.78</w:t>
            </w:r>
          </w:p>
        </w:tc>
        <w:tc>
          <w:tcPr>
            <w:tcW w:w="483" w:type="dxa"/>
            <w:vAlign w:val="center"/>
          </w:tcPr>
          <w:p w14:paraId="773ED54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1352</w:t>
            </w:r>
          </w:p>
        </w:tc>
        <w:tc>
          <w:tcPr>
            <w:tcW w:w="2044" w:type="dxa"/>
            <w:vAlign w:val="center"/>
          </w:tcPr>
          <w:p w14:paraId="54D742B6" w14:textId="4167AC34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0.0754*X – 1.910</w:t>
            </w:r>
          </w:p>
        </w:tc>
        <w:tc>
          <w:tcPr>
            <w:tcW w:w="527" w:type="dxa"/>
            <w:vAlign w:val="center"/>
          </w:tcPr>
          <w:p w14:paraId="2C7D9ADE" w14:textId="41462680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0.9956</w:t>
            </w:r>
          </w:p>
        </w:tc>
        <w:tc>
          <w:tcPr>
            <w:tcW w:w="798" w:type="dxa"/>
            <w:vAlign w:val="center"/>
          </w:tcPr>
          <w:p w14:paraId="40882915" w14:textId="79938C63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20-1000</w:t>
            </w:r>
          </w:p>
        </w:tc>
        <w:tc>
          <w:tcPr>
            <w:tcW w:w="965" w:type="dxa"/>
            <w:vAlign w:val="center"/>
          </w:tcPr>
          <w:p w14:paraId="429CD7E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5.48/16.60</w:t>
            </w:r>
          </w:p>
        </w:tc>
        <w:tc>
          <w:tcPr>
            <w:tcW w:w="694" w:type="dxa"/>
            <w:gridSpan w:val="2"/>
            <w:vAlign w:val="center"/>
          </w:tcPr>
          <w:p w14:paraId="1612B6F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-2.5</w:t>
            </w:r>
          </w:p>
        </w:tc>
        <w:tc>
          <w:tcPr>
            <w:tcW w:w="656" w:type="dxa"/>
            <w:gridSpan w:val="2"/>
            <w:vAlign w:val="center"/>
          </w:tcPr>
          <w:p w14:paraId="6703097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6.19</w:t>
            </w:r>
          </w:p>
        </w:tc>
        <w:tc>
          <w:tcPr>
            <w:tcW w:w="706" w:type="dxa"/>
            <w:vAlign w:val="center"/>
          </w:tcPr>
          <w:p w14:paraId="7A8ECFE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7.65</w:t>
            </w:r>
          </w:p>
        </w:tc>
        <w:tc>
          <w:tcPr>
            <w:tcW w:w="612" w:type="dxa"/>
            <w:gridSpan w:val="2"/>
            <w:vAlign w:val="center"/>
          </w:tcPr>
          <w:p w14:paraId="53C9C6A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6.3</w:t>
            </w:r>
          </w:p>
        </w:tc>
        <w:tc>
          <w:tcPr>
            <w:tcW w:w="657" w:type="dxa"/>
            <w:gridSpan w:val="2"/>
            <w:vAlign w:val="center"/>
          </w:tcPr>
          <w:p w14:paraId="7ED7AFE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4.71</w:t>
            </w:r>
          </w:p>
        </w:tc>
        <w:tc>
          <w:tcPr>
            <w:tcW w:w="667" w:type="dxa"/>
            <w:vAlign w:val="center"/>
          </w:tcPr>
          <w:p w14:paraId="33839DE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3.94</w:t>
            </w:r>
          </w:p>
        </w:tc>
        <w:tc>
          <w:tcPr>
            <w:tcW w:w="621" w:type="dxa"/>
            <w:gridSpan w:val="2"/>
            <w:vAlign w:val="center"/>
          </w:tcPr>
          <w:p w14:paraId="5B4CE23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10.8</w:t>
            </w:r>
          </w:p>
        </w:tc>
        <w:tc>
          <w:tcPr>
            <w:tcW w:w="673" w:type="dxa"/>
            <w:gridSpan w:val="2"/>
            <w:vAlign w:val="center"/>
          </w:tcPr>
          <w:p w14:paraId="2F8EF5C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6.24</w:t>
            </w:r>
          </w:p>
        </w:tc>
        <w:tc>
          <w:tcPr>
            <w:tcW w:w="707" w:type="dxa"/>
            <w:vAlign w:val="center"/>
          </w:tcPr>
          <w:p w14:paraId="1A789E8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10.16</w:t>
            </w:r>
          </w:p>
        </w:tc>
      </w:tr>
      <w:tr w:rsidR="005F3875" w14:paraId="3BE8978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39345249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425" w:type="dxa"/>
          </w:tcPr>
          <w:p w14:paraId="27459A94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neryl</w:t>
            </w:r>
            <w:proofErr w:type="spellEnd"/>
            <w:r w:rsidRPr="00250641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772" w:type="dxa"/>
            <w:vAlign w:val="center"/>
          </w:tcPr>
          <w:p w14:paraId="3447F4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16.88 ± 0.01</w:t>
            </w:r>
          </w:p>
        </w:tc>
        <w:tc>
          <w:tcPr>
            <w:tcW w:w="517" w:type="dxa"/>
            <w:vAlign w:val="center"/>
          </w:tcPr>
          <w:p w14:paraId="47764A0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2.04</w:t>
            </w:r>
          </w:p>
        </w:tc>
        <w:tc>
          <w:tcPr>
            <w:tcW w:w="483" w:type="dxa"/>
            <w:vAlign w:val="center"/>
          </w:tcPr>
          <w:p w14:paraId="2003023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1360</w:t>
            </w:r>
          </w:p>
        </w:tc>
        <w:tc>
          <w:tcPr>
            <w:tcW w:w="2044" w:type="dxa"/>
            <w:vAlign w:val="center"/>
          </w:tcPr>
          <w:p w14:paraId="32FC2A9C" w14:textId="3B3FCDA6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-0.9481 + 0.1104*X + 0.00006*X^2</w:t>
            </w:r>
          </w:p>
        </w:tc>
        <w:tc>
          <w:tcPr>
            <w:tcW w:w="527" w:type="dxa"/>
            <w:vAlign w:val="center"/>
          </w:tcPr>
          <w:p w14:paraId="5E998BA3" w14:textId="19C12848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0.9980</w:t>
            </w:r>
          </w:p>
        </w:tc>
        <w:tc>
          <w:tcPr>
            <w:tcW w:w="798" w:type="dxa"/>
            <w:vAlign w:val="center"/>
          </w:tcPr>
          <w:p w14:paraId="2E79456F" w14:textId="69AAF583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15-890</w:t>
            </w:r>
          </w:p>
        </w:tc>
        <w:tc>
          <w:tcPr>
            <w:tcW w:w="965" w:type="dxa"/>
            <w:vAlign w:val="center"/>
          </w:tcPr>
          <w:p w14:paraId="7D698F6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3.53/10.69</w:t>
            </w:r>
          </w:p>
        </w:tc>
        <w:tc>
          <w:tcPr>
            <w:tcW w:w="694" w:type="dxa"/>
            <w:gridSpan w:val="2"/>
            <w:vAlign w:val="center"/>
          </w:tcPr>
          <w:p w14:paraId="55AF920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-3.3</w:t>
            </w:r>
          </w:p>
        </w:tc>
        <w:tc>
          <w:tcPr>
            <w:tcW w:w="656" w:type="dxa"/>
            <w:gridSpan w:val="2"/>
            <w:vAlign w:val="center"/>
          </w:tcPr>
          <w:p w14:paraId="4B82CD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4.24</w:t>
            </w:r>
          </w:p>
        </w:tc>
        <w:tc>
          <w:tcPr>
            <w:tcW w:w="706" w:type="dxa"/>
            <w:vAlign w:val="center"/>
          </w:tcPr>
          <w:p w14:paraId="7415338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6.46</w:t>
            </w:r>
          </w:p>
        </w:tc>
        <w:tc>
          <w:tcPr>
            <w:tcW w:w="612" w:type="dxa"/>
            <w:gridSpan w:val="2"/>
            <w:vAlign w:val="center"/>
          </w:tcPr>
          <w:p w14:paraId="6C65B10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</w:t>
            </w:r>
          </w:p>
        </w:tc>
        <w:tc>
          <w:tcPr>
            <w:tcW w:w="657" w:type="dxa"/>
            <w:gridSpan w:val="2"/>
            <w:vAlign w:val="center"/>
          </w:tcPr>
          <w:p w14:paraId="1446542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10.31</w:t>
            </w:r>
          </w:p>
        </w:tc>
        <w:tc>
          <w:tcPr>
            <w:tcW w:w="667" w:type="dxa"/>
            <w:vAlign w:val="center"/>
          </w:tcPr>
          <w:p w14:paraId="691755E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12.31</w:t>
            </w:r>
          </w:p>
        </w:tc>
        <w:tc>
          <w:tcPr>
            <w:tcW w:w="621" w:type="dxa"/>
            <w:gridSpan w:val="2"/>
            <w:vAlign w:val="center"/>
          </w:tcPr>
          <w:p w14:paraId="3F48454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-5.3</w:t>
            </w:r>
          </w:p>
        </w:tc>
        <w:tc>
          <w:tcPr>
            <w:tcW w:w="673" w:type="dxa"/>
            <w:gridSpan w:val="2"/>
            <w:vAlign w:val="center"/>
          </w:tcPr>
          <w:p w14:paraId="5297A3D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9.95</w:t>
            </w:r>
          </w:p>
        </w:tc>
        <w:tc>
          <w:tcPr>
            <w:tcW w:w="707" w:type="dxa"/>
            <w:vAlign w:val="center"/>
          </w:tcPr>
          <w:p w14:paraId="1E76500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9.12</w:t>
            </w:r>
          </w:p>
        </w:tc>
      </w:tr>
      <w:tr w:rsidR="005F3875" w14:paraId="7579B74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6509C2FF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25" w:type="dxa"/>
          </w:tcPr>
          <w:p w14:paraId="428AB03D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geranyl acetate</w:t>
            </w:r>
          </w:p>
        </w:tc>
        <w:tc>
          <w:tcPr>
            <w:tcW w:w="772" w:type="dxa"/>
            <w:vAlign w:val="center"/>
          </w:tcPr>
          <w:p w14:paraId="5D97FAC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17.41 ± 0.01</w:t>
            </w:r>
          </w:p>
        </w:tc>
        <w:tc>
          <w:tcPr>
            <w:tcW w:w="517" w:type="dxa"/>
            <w:vAlign w:val="center"/>
          </w:tcPr>
          <w:p w14:paraId="2A7DD18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8.06</w:t>
            </w:r>
          </w:p>
        </w:tc>
        <w:tc>
          <w:tcPr>
            <w:tcW w:w="483" w:type="dxa"/>
            <w:vAlign w:val="center"/>
          </w:tcPr>
          <w:p w14:paraId="37DD262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1379</w:t>
            </w:r>
          </w:p>
        </w:tc>
        <w:tc>
          <w:tcPr>
            <w:tcW w:w="2044" w:type="dxa"/>
            <w:vAlign w:val="center"/>
          </w:tcPr>
          <w:p w14:paraId="5F57D11B" w14:textId="223316DE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-1.182 + 0.1141*X + 0.00003*X^2</w:t>
            </w:r>
          </w:p>
        </w:tc>
        <w:tc>
          <w:tcPr>
            <w:tcW w:w="527" w:type="dxa"/>
            <w:vAlign w:val="center"/>
          </w:tcPr>
          <w:p w14:paraId="5B1C6D0B" w14:textId="1D010BC8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0.9969</w:t>
            </w:r>
          </w:p>
        </w:tc>
        <w:tc>
          <w:tcPr>
            <w:tcW w:w="798" w:type="dxa"/>
            <w:vAlign w:val="center"/>
          </w:tcPr>
          <w:p w14:paraId="3A0E7446" w14:textId="438EDF61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15-955</w:t>
            </w:r>
          </w:p>
        </w:tc>
        <w:tc>
          <w:tcPr>
            <w:tcW w:w="965" w:type="dxa"/>
            <w:vAlign w:val="center"/>
          </w:tcPr>
          <w:p w14:paraId="578F78C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1.24/3.77</w:t>
            </w:r>
          </w:p>
        </w:tc>
        <w:tc>
          <w:tcPr>
            <w:tcW w:w="694" w:type="dxa"/>
            <w:gridSpan w:val="2"/>
            <w:vAlign w:val="center"/>
          </w:tcPr>
          <w:p w14:paraId="3619FC0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-3.4</w:t>
            </w:r>
          </w:p>
        </w:tc>
        <w:tc>
          <w:tcPr>
            <w:tcW w:w="656" w:type="dxa"/>
            <w:gridSpan w:val="2"/>
            <w:vAlign w:val="center"/>
          </w:tcPr>
          <w:p w14:paraId="1DE5A0A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4.91</w:t>
            </w:r>
          </w:p>
        </w:tc>
        <w:tc>
          <w:tcPr>
            <w:tcW w:w="706" w:type="dxa"/>
            <w:vAlign w:val="center"/>
          </w:tcPr>
          <w:p w14:paraId="0D51354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6.52</w:t>
            </w:r>
          </w:p>
        </w:tc>
        <w:tc>
          <w:tcPr>
            <w:tcW w:w="612" w:type="dxa"/>
            <w:gridSpan w:val="2"/>
            <w:vAlign w:val="center"/>
          </w:tcPr>
          <w:p w14:paraId="7F74F1D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-2.0</w:t>
            </w:r>
          </w:p>
        </w:tc>
        <w:tc>
          <w:tcPr>
            <w:tcW w:w="657" w:type="dxa"/>
            <w:gridSpan w:val="2"/>
            <w:vAlign w:val="center"/>
          </w:tcPr>
          <w:p w14:paraId="446F1FF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12.91</w:t>
            </w:r>
          </w:p>
        </w:tc>
        <w:tc>
          <w:tcPr>
            <w:tcW w:w="667" w:type="dxa"/>
            <w:vAlign w:val="center"/>
          </w:tcPr>
          <w:p w14:paraId="762A5CF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13.58</w:t>
            </w:r>
          </w:p>
        </w:tc>
        <w:tc>
          <w:tcPr>
            <w:tcW w:w="621" w:type="dxa"/>
            <w:gridSpan w:val="2"/>
            <w:vAlign w:val="center"/>
          </w:tcPr>
          <w:p w14:paraId="523D2A7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-4.9</w:t>
            </w:r>
          </w:p>
        </w:tc>
        <w:tc>
          <w:tcPr>
            <w:tcW w:w="673" w:type="dxa"/>
            <w:gridSpan w:val="2"/>
            <w:vAlign w:val="center"/>
          </w:tcPr>
          <w:p w14:paraId="0F934D6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9.78</w:t>
            </w:r>
          </w:p>
        </w:tc>
        <w:tc>
          <w:tcPr>
            <w:tcW w:w="707" w:type="dxa"/>
            <w:vAlign w:val="center"/>
          </w:tcPr>
          <w:p w14:paraId="210C71E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8.80</w:t>
            </w:r>
          </w:p>
        </w:tc>
      </w:tr>
      <w:tr w:rsidR="005F3875" w14:paraId="4EF032E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5979FAC2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425" w:type="dxa"/>
          </w:tcPr>
          <w:p w14:paraId="3795D2FF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50641">
              <w:rPr>
                <w:rFonts w:ascii="Arial" w:hAnsi="Arial" w:cs="Arial"/>
                <w:sz w:val="16"/>
                <w:szCs w:val="16"/>
              </w:rPr>
              <w:t>methyleugenol</w:t>
            </w:r>
            <w:proofErr w:type="spellEnd"/>
          </w:p>
        </w:tc>
        <w:tc>
          <w:tcPr>
            <w:tcW w:w="772" w:type="dxa"/>
            <w:vAlign w:val="center"/>
          </w:tcPr>
          <w:p w14:paraId="09CC576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17.97 ± 0.02</w:t>
            </w:r>
          </w:p>
        </w:tc>
        <w:tc>
          <w:tcPr>
            <w:tcW w:w="517" w:type="dxa"/>
            <w:vAlign w:val="center"/>
          </w:tcPr>
          <w:p w14:paraId="7F41F14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7.05</w:t>
            </w:r>
          </w:p>
        </w:tc>
        <w:tc>
          <w:tcPr>
            <w:tcW w:w="483" w:type="dxa"/>
            <w:vAlign w:val="center"/>
          </w:tcPr>
          <w:p w14:paraId="1FD2B32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1397</w:t>
            </w:r>
          </w:p>
        </w:tc>
        <w:tc>
          <w:tcPr>
            <w:tcW w:w="2044" w:type="dxa"/>
            <w:vAlign w:val="center"/>
          </w:tcPr>
          <w:p w14:paraId="1732C62E" w14:textId="4C2DB5EC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-1.199 + 0.1107*X + 0.00003*X^2</w:t>
            </w:r>
          </w:p>
        </w:tc>
        <w:tc>
          <w:tcPr>
            <w:tcW w:w="527" w:type="dxa"/>
            <w:vAlign w:val="center"/>
          </w:tcPr>
          <w:p w14:paraId="72FDEE68" w14:textId="10A8F667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0.9980</w:t>
            </w:r>
          </w:p>
        </w:tc>
        <w:tc>
          <w:tcPr>
            <w:tcW w:w="798" w:type="dxa"/>
            <w:vAlign w:val="center"/>
          </w:tcPr>
          <w:p w14:paraId="712F77AB" w14:textId="6C9032E8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20-1065</w:t>
            </w:r>
          </w:p>
        </w:tc>
        <w:tc>
          <w:tcPr>
            <w:tcW w:w="965" w:type="dxa"/>
            <w:vAlign w:val="center"/>
          </w:tcPr>
          <w:p w14:paraId="450EC4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2.838.59</w:t>
            </w:r>
          </w:p>
        </w:tc>
        <w:tc>
          <w:tcPr>
            <w:tcW w:w="694" w:type="dxa"/>
            <w:gridSpan w:val="2"/>
            <w:vAlign w:val="center"/>
          </w:tcPr>
          <w:p w14:paraId="628898E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-3.3</w:t>
            </w:r>
          </w:p>
        </w:tc>
        <w:tc>
          <w:tcPr>
            <w:tcW w:w="656" w:type="dxa"/>
            <w:gridSpan w:val="2"/>
            <w:vAlign w:val="center"/>
          </w:tcPr>
          <w:p w14:paraId="2D5FF7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5.43</w:t>
            </w:r>
          </w:p>
        </w:tc>
        <w:tc>
          <w:tcPr>
            <w:tcW w:w="706" w:type="dxa"/>
            <w:vAlign w:val="center"/>
          </w:tcPr>
          <w:p w14:paraId="55A9615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6.79</w:t>
            </w:r>
          </w:p>
        </w:tc>
        <w:tc>
          <w:tcPr>
            <w:tcW w:w="612" w:type="dxa"/>
            <w:gridSpan w:val="2"/>
            <w:vAlign w:val="center"/>
          </w:tcPr>
          <w:p w14:paraId="5E086DD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-1.5</w:t>
            </w:r>
          </w:p>
        </w:tc>
        <w:tc>
          <w:tcPr>
            <w:tcW w:w="657" w:type="dxa"/>
            <w:gridSpan w:val="2"/>
            <w:vAlign w:val="center"/>
          </w:tcPr>
          <w:p w14:paraId="046AE17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12.06</w:t>
            </w:r>
          </w:p>
        </w:tc>
        <w:tc>
          <w:tcPr>
            <w:tcW w:w="667" w:type="dxa"/>
            <w:vAlign w:val="center"/>
          </w:tcPr>
          <w:p w14:paraId="1359797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12.54</w:t>
            </w:r>
          </w:p>
        </w:tc>
        <w:tc>
          <w:tcPr>
            <w:tcW w:w="621" w:type="dxa"/>
            <w:gridSpan w:val="2"/>
            <w:vAlign w:val="center"/>
          </w:tcPr>
          <w:p w14:paraId="6A948F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-4.0</w:t>
            </w:r>
          </w:p>
        </w:tc>
        <w:tc>
          <w:tcPr>
            <w:tcW w:w="673" w:type="dxa"/>
            <w:gridSpan w:val="2"/>
            <w:vAlign w:val="center"/>
          </w:tcPr>
          <w:p w14:paraId="6049B5F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13.12</w:t>
            </w:r>
          </w:p>
        </w:tc>
        <w:tc>
          <w:tcPr>
            <w:tcW w:w="707" w:type="dxa"/>
            <w:vAlign w:val="center"/>
          </w:tcPr>
          <w:p w14:paraId="06D5B0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12.05</w:t>
            </w:r>
          </w:p>
        </w:tc>
      </w:tr>
      <w:tr w:rsidR="005F3875" w14:paraId="7B364D2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6FDECA52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25" w:type="dxa"/>
          </w:tcPr>
          <w:p w14:paraId="5104A147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β-caryophyllene</w:t>
            </w:r>
          </w:p>
        </w:tc>
        <w:tc>
          <w:tcPr>
            <w:tcW w:w="772" w:type="dxa"/>
            <w:vAlign w:val="center"/>
          </w:tcPr>
          <w:p w14:paraId="39ABF37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18.51 ± 0.01</w:t>
            </w:r>
          </w:p>
        </w:tc>
        <w:tc>
          <w:tcPr>
            <w:tcW w:w="517" w:type="dxa"/>
            <w:vAlign w:val="center"/>
          </w:tcPr>
          <w:p w14:paraId="14A6F6F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19.18</w:t>
            </w:r>
          </w:p>
        </w:tc>
        <w:tc>
          <w:tcPr>
            <w:tcW w:w="483" w:type="dxa"/>
            <w:vAlign w:val="center"/>
          </w:tcPr>
          <w:p w14:paraId="645C3A9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1421</w:t>
            </w:r>
          </w:p>
        </w:tc>
        <w:tc>
          <w:tcPr>
            <w:tcW w:w="2044" w:type="dxa"/>
            <w:vAlign w:val="center"/>
          </w:tcPr>
          <w:p w14:paraId="48885D31" w14:textId="3D0194D3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-0.6273 + 0.1178*X + 0.00004*X^2</w:t>
            </w:r>
          </w:p>
        </w:tc>
        <w:tc>
          <w:tcPr>
            <w:tcW w:w="527" w:type="dxa"/>
            <w:vAlign w:val="center"/>
          </w:tcPr>
          <w:p w14:paraId="0489AE2A" w14:textId="00B74077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798" w:type="dxa"/>
            <w:vAlign w:val="center"/>
          </w:tcPr>
          <w:p w14:paraId="413F9D4D" w14:textId="12AFFD00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20-990</w:t>
            </w:r>
          </w:p>
        </w:tc>
        <w:tc>
          <w:tcPr>
            <w:tcW w:w="965" w:type="dxa"/>
            <w:vAlign w:val="center"/>
          </w:tcPr>
          <w:p w14:paraId="4082578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1.80/5.47</w:t>
            </w:r>
          </w:p>
        </w:tc>
        <w:tc>
          <w:tcPr>
            <w:tcW w:w="694" w:type="dxa"/>
            <w:gridSpan w:val="2"/>
            <w:vAlign w:val="center"/>
          </w:tcPr>
          <w:p w14:paraId="6364DDF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-4.6</w:t>
            </w:r>
          </w:p>
        </w:tc>
        <w:tc>
          <w:tcPr>
            <w:tcW w:w="656" w:type="dxa"/>
            <w:gridSpan w:val="2"/>
            <w:vAlign w:val="center"/>
          </w:tcPr>
          <w:p w14:paraId="2FA4133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6.08</w:t>
            </w:r>
          </w:p>
        </w:tc>
        <w:tc>
          <w:tcPr>
            <w:tcW w:w="706" w:type="dxa"/>
            <w:vAlign w:val="center"/>
          </w:tcPr>
          <w:p w14:paraId="4482E21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7.53</w:t>
            </w:r>
          </w:p>
        </w:tc>
        <w:tc>
          <w:tcPr>
            <w:tcW w:w="612" w:type="dxa"/>
            <w:gridSpan w:val="2"/>
            <w:vAlign w:val="center"/>
          </w:tcPr>
          <w:p w14:paraId="6C27E7B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-2.3</w:t>
            </w:r>
          </w:p>
        </w:tc>
        <w:tc>
          <w:tcPr>
            <w:tcW w:w="657" w:type="dxa"/>
            <w:gridSpan w:val="2"/>
            <w:vAlign w:val="center"/>
          </w:tcPr>
          <w:p w14:paraId="51F1382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12.96</w:t>
            </w:r>
          </w:p>
        </w:tc>
        <w:tc>
          <w:tcPr>
            <w:tcW w:w="667" w:type="dxa"/>
            <w:vAlign w:val="center"/>
          </w:tcPr>
          <w:p w14:paraId="2E037CD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14.17</w:t>
            </w:r>
          </w:p>
        </w:tc>
        <w:tc>
          <w:tcPr>
            <w:tcW w:w="621" w:type="dxa"/>
            <w:gridSpan w:val="2"/>
            <w:vAlign w:val="center"/>
          </w:tcPr>
          <w:p w14:paraId="56D9340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-4.5</w:t>
            </w:r>
          </w:p>
        </w:tc>
        <w:tc>
          <w:tcPr>
            <w:tcW w:w="673" w:type="dxa"/>
            <w:gridSpan w:val="2"/>
            <w:vAlign w:val="center"/>
          </w:tcPr>
          <w:p w14:paraId="65AE986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16.62</w:t>
            </w:r>
          </w:p>
        </w:tc>
        <w:tc>
          <w:tcPr>
            <w:tcW w:w="707" w:type="dxa"/>
            <w:vAlign w:val="center"/>
          </w:tcPr>
          <w:p w14:paraId="761ABFA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12.38</w:t>
            </w:r>
          </w:p>
        </w:tc>
      </w:tr>
      <w:tr w:rsidR="005F3875" w14:paraId="4A532945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6D3A4D32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425" w:type="dxa"/>
          </w:tcPr>
          <w:p w14:paraId="70B05F63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α-humulene</w:t>
            </w:r>
          </w:p>
        </w:tc>
        <w:tc>
          <w:tcPr>
            <w:tcW w:w="772" w:type="dxa"/>
            <w:vAlign w:val="center"/>
          </w:tcPr>
          <w:p w14:paraId="39484C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19.42 ± 0.01</w:t>
            </w:r>
          </w:p>
        </w:tc>
        <w:tc>
          <w:tcPr>
            <w:tcW w:w="517" w:type="dxa"/>
            <w:vAlign w:val="center"/>
          </w:tcPr>
          <w:p w14:paraId="25A32E9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27.11</w:t>
            </w:r>
          </w:p>
        </w:tc>
        <w:tc>
          <w:tcPr>
            <w:tcW w:w="483" w:type="dxa"/>
            <w:vAlign w:val="center"/>
          </w:tcPr>
          <w:p w14:paraId="0040095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1457</w:t>
            </w:r>
          </w:p>
        </w:tc>
        <w:tc>
          <w:tcPr>
            <w:tcW w:w="2044" w:type="dxa"/>
            <w:vAlign w:val="center"/>
          </w:tcPr>
          <w:p w14:paraId="760A99C3" w14:textId="1130D898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-1.578 + 0.1607*X + 0.00004*X^2</w:t>
            </w:r>
          </w:p>
        </w:tc>
        <w:tc>
          <w:tcPr>
            <w:tcW w:w="527" w:type="dxa"/>
            <w:vAlign w:val="center"/>
          </w:tcPr>
          <w:p w14:paraId="485618DC" w14:textId="19F1FE03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0.9973</w:t>
            </w:r>
          </w:p>
        </w:tc>
        <w:tc>
          <w:tcPr>
            <w:tcW w:w="798" w:type="dxa"/>
            <w:vAlign w:val="center"/>
          </w:tcPr>
          <w:p w14:paraId="33B21875" w14:textId="30EB2779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15-940</w:t>
            </w:r>
          </w:p>
        </w:tc>
        <w:tc>
          <w:tcPr>
            <w:tcW w:w="965" w:type="dxa"/>
            <w:vAlign w:val="center"/>
          </w:tcPr>
          <w:p w14:paraId="5261048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7.57/22.95</w:t>
            </w:r>
          </w:p>
        </w:tc>
        <w:tc>
          <w:tcPr>
            <w:tcW w:w="694" w:type="dxa"/>
            <w:gridSpan w:val="2"/>
            <w:vAlign w:val="center"/>
          </w:tcPr>
          <w:p w14:paraId="6EF807A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-1.7</w:t>
            </w:r>
          </w:p>
        </w:tc>
        <w:tc>
          <w:tcPr>
            <w:tcW w:w="656" w:type="dxa"/>
            <w:gridSpan w:val="2"/>
            <w:vAlign w:val="center"/>
          </w:tcPr>
          <w:p w14:paraId="3C4ABCF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6.36</w:t>
            </w:r>
          </w:p>
        </w:tc>
        <w:tc>
          <w:tcPr>
            <w:tcW w:w="706" w:type="dxa"/>
            <w:vAlign w:val="center"/>
          </w:tcPr>
          <w:p w14:paraId="1A3FBF7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7.16</w:t>
            </w:r>
          </w:p>
        </w:tc>
        <w:tc>
          <w:tcPr>
            <w:tcW w:w="612" w:type="dxa"/>
            <w:gridSpan w:val="2"/>
            <w:vAlign w:val="center"/>
          </w:tcPr>
          <w:p w14:paraId="1AA14ED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</w:t>
            </w:r>
          </w:p>
        </w:tc>
        <w:tc>
          <w:tcPr>
            <w:tcW w:w="657" w:type="dxa"/>
            <w:gridSpan w:val="2"/>
            <w:vAlign w:val="center"/>
          </w:tcPr>
          <w:p w14:paraId="395A455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11.97</w:t>
            </w:r>
          </w:p>
        </w:tc>
        <w:tc>
          <w:tcPr>
            <w:tcW w:w="667" w:type="dxa"/>
            <w:vAlign w:val="center"/>
          </w:tcPr>
          <w:p w14:paraId="57227C5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12.21</w:t>
            </w:r>
          </w:p>
        </w:tc>
        <w:tc>
          <w:tcPr>
            <w:tcW w:w="621" w:type="dxa"/>
            <w:gridSpan w:val="2"/>
            <w:vAlign w:val="center"/>
          </w:tcPr>
          <w:p w14:paraId="6108BA6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-8.8</w:t>
            </w:r>
          </w:p>
        </w:tc>
        <w:tc>
          <w:tcPr>
            <w:tcW w:w="673" w:type="dxa"/>
            <w:gridSpan w:val="2"/>
            <w:vAlign w:val="center"/>
          </w:tcPr>
          <w:p w14:paraId="26E395A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19.45</w:t>
            </w:r>
          </w:p>
        </w:tc>
        <w:tc>
          <w:tcPr>
            <w:tcW w:w="707" w:type="dxa"/>
            <w:vAlign w:val="center"/>
          </w:tcPr>
          <w:p w14:paraId="03F0DCC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17.53</w:t>
            </w:r>
          </w:p>
        </w:tc>
      </w:tr>
      <w:tr w:rsidR="005F3875" w14:paraId="7105540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73630784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425" w:type="dxa"/>
          </w:tcPr>
          <w:p w14:paraId="39244FC9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cis-nerolidol</w:t>
            </w:r>
          </w:p>
        </w:tc>
        <w:tc>
          <w:tcPr>
            <w:tcW w:w="772" w:type="dxa"/>
            <w:vAlign w:val="center"/>
          </w:tcPr>
          <w:p w14:paraId="41159D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21.24 ± 0.01</w:t>
            </w:r>
          </w:p>
        </w:tc>
        <w:tc>
          <w:tcPr>
            <w:tcW w:w="517" w:type="dxa"/>
            <w:vAlign w:val="center"/>
          </w:tcPr>
          <w:p w14:paraId="753B81F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9.03</w:t>
            </w:r>
          </w:p>
        </w:tc>
        <w:tc>
          <w:tcPr>
            <w:tcW w:w="483" w:type="dxa"/>
            <w:vAlign w:val="center"/>
          </w:tcPr>
          <w:p w14:paraId="06F4D60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1530</w:t>
            </w:r>
          </w:p>
        </w:tc>
        <w:tc>
          <w:tcPr>
            <w:tcW w:w="2044" w:type="dxa"/>
            <w:vAlign w:val="center"/>
          </w:tcPr>
          <w:p w14:paraId="633CAF1B" w14:textId="73AA804E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-0.1256 + 0.1036*X + 0.0001*X^2</w:t>
            </w:r>
          </w:p>
        </w:tc>
        <w:tc>
          <w:tcPr>
            <w:tcW w:w="527" w:type="dxa"/>
            <w:vAlign w:val="center"/>
          </w:tcPr>
          <w:p w14:paraId="0B28AF63" w14:textId="6F093645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798" w:type="dxa"/>
            <w:vAlign w:val="center"/>
          </w:tcPr>
          <w:p w14:paraId="79C40F3A" w14:textId="2A0489D6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5-305</w:t>
            </w:r>
          </w:p>
        </w:tc>
        <w:tc>
          <w:tcPr>
            <w:tcW w:w="965" w:type="dxa"/>
            <w:vAlign w:val="center"/>
          </w:tcPr>
          <w:p w14:paraId="71891CD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6.91/20.94</w:t>
            </w:r>
          </w:p>
        </w:tc>
        <w:tc>
          <w:tcPr>
            <w:tcW w:w="694" w:type="dxa"/>
            <w:gridSpan w:val="2"/>
            <w:vAlign w:val="center"/>
          </w:tcPr>
          <w:p w14:paraId="3424CFE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-1.2</w:t>
            </w:r>
          </w:p>
        </w:tc>
        <w:tc>
          <w:tcPr>
            <w:tcW w:w="656" w:type="dxa"/>
            <w:gridSpan w:val="2"/>
            <w:vAlign w:val="center"/>
          </w:tcPr>
          <w:p w14:paraId="0348C2B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8.25</w:t>
            </w:r>
          </w:p>
        </w:tc>
        <w:tc>
          <w:tcPr>
            <w:tcW w:w="706" w:type="dxa"/>
            <w:vAlign w:val="center"/>
          </w:tcPr>
          <w:p w14:paraId="19637CC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7.33</w:t>
            </w:r>
          </w:p>
        </w:tc>
        <w:tc>
          <w:tcPr>
            <w:tcW w:w="612" w:type="dxa"/>
            <w:gridSpan w:val="2"/>
            <w:vAlign w:val="center"/>
          </w:tcPr>
          <w:p w14:paraId="18B6363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</w:t>
            </w:r>
          </w:p>
        </w:tc>
        <w:tc>
          <w:tcPr>
            <w:tcW w:w="657" w:type="dxa"/>
            <w:gridSpan w:val="2"/>
            <w:vAlign w:val="center"/>
          </w:tcPr>
          <w:p w14:paraId="214A79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10.20</w:t>
            </w:r>
          </w:p>
        </w:tc>
        <w:tc>
          <w:tcPr>
            <w:tcW w:w="667" w:type="dxa"/>
            <w:vAlign w:val="center"/>
          </w:tcPr>
          <w:p w14:paraId="411B737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11.21</w:t>
            </w:r>
          </w:p>
        </w:tc>
        <w:tc>
          <w:tcPr>
            <w:tcW w:w="621" w:type="dxa"/>
            <w:gridSpan w:val="2"/>
            <w:vAlign w:val="center"/>
          </w:tcPr>
          <w:p w14:paraId="5529211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-3.1</w:t>
            </w:r>
          </w:p>
        </w:tc>
        <w:tc>
          <w:tcPr>
            <w:tcW w:w="673" w:type="dxa"/>
            <w:gridSpan w:val="2"/>
            <w:vAlign w:val="center"/>
          </w:tcPr>
          <w:p w14:paraId="25E7B4D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13.51</w:t>
            </w:r>
          </w:p>
        </w:tc>
        <w:tc>
          <w:tcPr>
            <w:tcW w:w="707" w:type="dxa"/>
            <w:vAlign w:val="center"/>
          </w:tcPr>
          <w:p w14:paraId="45127AF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13.44</w:t>
            </w:r>
          </w:p>
        </w:tc>
      </w:tr>
      <w:tr w:rsidR="005F3875" w14:paraId="2D4B642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7474ECF3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425" w:type="dxa"/>
          </w:tcPr>
          <w:p w14:paraId="44B31BD7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trans-nerolidol</w:t>
            </w:r>
          </w:p>
        </w:tc>
        <w:tc>
          <w:tcPr>
            <w:tcW w:w="772" w:type="dxa"/>
            <w:vAlign w:val="center"/>
          </w:tcPr>
          <w:p w14:paraId="263FE0C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21.99 ± 0.01</w:t>
            </w:r>
          </w:p>
        </w:tc>
        <w:tc>
          <w:tcPr>
            <w:tcW w:w="517" w:type="dxa"/>
            <w:vAlign w:val="center"/>
          </w:tcPr>
          <w:p w14:paraId="7B9FB5D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28.38</w:t>
            </w:r>
          </w:p>
        </w:tc>
        <w:tc>
          <w:tcPr>
            <w:tcW w:w="483" w:type="dxa"/>
            <w:vAlign w:val="center"/>
          </w:tcPr>
          <w:p w14:paraId="3910011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1561</w:t>
            </w:r>
          </w:p>
        </w:tc>
        <w:tc>
          <w:tcPr>
            <w:tcW w:w="2044" w:type="dxa"/>
            <w:vAlign w:val="center"/>
          </w:tcPr>
          <w:p w14:paraId="40356F64" w14:textId="4F73D5F3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-0.3046 + 0.1085*X + 0.00009*X^2</w:t>
            </w:r>
          </w:p>
        </w:tc>
        <w:tc>
          <w:tcPr>
            <w:tcW w:w="527" w:type="dxa"/>
            <w:vAlign w:val="center"/>
          </w:tcPr>
          <w:p w14:paraId="66E9949C" w14:textId="29E39FE0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0.9994</w:t>
            </w:r>
          </w:p>
        </w:tc>
        <w:tc>
          <w:tcPr>
            <w:tcW w:w="798" w:type="dxa"/>
            <w:vAlign w:val="center"/>
          </w:tcPr>
          <w:p w14:paraId="36070FFF" w14:textId="32DD17DF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8-460</w:t>
            </w:r>
          </w:p>
        </w:tc>
        <w:tc>
          <w:tcPr>
            <w:tcW w:w="965" w:type="dxa"/>
            <w:vAlign w:val="center"/>
          </w:tcPr>
          <w:p w14:paraId="47FD836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7.40/22.43</w:t>
            </w:r>
          </w:p>
        </w:tc>
        <w:tc>
          <w:tcPr>
            <w:tcW w:w="694" w:type="dxa"/>
            <w:gridSpan w:val="2"/>
            <w:vAlign w:val="center"/>
          </w:tcPr>
          <w:p w14:paraId="63A6D11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-1.9</w:t>
            </w:r>
          </w:p>
        </w:tc>
        <w:tc>
          <w:tcPr>
            <w:tcW w:w="656" w:type="dxa"/>
            <w:gridSpan w:val="2"/>
            <w:vAlign w:val="center"/>
          </w:tcPr>
          <w:p w14:paraId="11B16FC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4.33</w:t>
            </w:r>
          </w:p>
        </w:tc>
        <w:tc>
          <w:tcPr>
            <w:tcW w:w="706" w:type="dxa"/>
            <w:vAlign w:val="center"/>
          </w:tcPr>
          <w:p w14:paraId="5F19CCC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5.75</w:t>
            </w:r>
          </w:p>
        </w:tc>
        <w:tc>
          <w:tcPr>
            <w:tcW w:w="612" w:type="dxa"/>
            <w:gridSpan w:val="2"/>
            <w:vAlign w:val="center"/>
          </w:tcPr>
          <w:p w14:paraId="7BD1E3E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-2.3</w:t>
            </w:r>
          </w:p>
        </w:tc>
        <w:tc>
          <w:tcPr>
            <w:tcW w:w="657" w:type="dxa"/>
            <w:gridSpan w:val="2"/>
            <w:vAlign w:val="center"/>
          </w:tcPr>
          <w:p w14:paraId="3E22020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6.46</w:t>
            </w:r>
          </w:p>
        </w:tc>
        <w:tc>
          <w:tcPr>
            <w:tcW w:w="667" w:type="dxa"/>
            <w:vAlign w:val="center"/>
          </w:tcPr>
          <w:p w14:paraId="39B53F1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11.97</w:t>
            </w:r>
          </w:p>
        </w:tc>
        <w:tc>
          <w:tcPr>
            <w:tcW w:w="621" w:type="dxa"/>
            <w:gridSpan w:val="2"/>
            <w:vAlign w:val="center"/>
          </w:tcPr>
          <w:p w14:paraId="7941CF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-7.2</w:t>
            </w:r>
          </w:p>
        </w:tc>
        <w:tc>
          <w:tcPr>
            <w:tcW w:w="673" w:type="dxa"/>
            <w:gridSpan w:val="2"/>
            <w:vAlign w:val="center"/>
          </w:tcPr>
          <w:p w14:paraId="6CBCE8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16.39</w:t>
            </w:r>
          </w:p>
        </w:tc>
        <w:tc>
          <w:tcPr>
            <w:tcW w:w="707" w:type="dxa"/>
            <w:vAlign w:val="center"/>
          </w:tcPr>
          <w:p w14:paraId="26267B0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15.28</w:t>
            </w:r>
          </w:p>
        </w:tc>
      </w:tr>
      <w:tr w:rsidR="005F3875" w14:paraId="0162B7D0" w14:textId="77777777" w:rsidTr="0013041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04F3D56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425" w:type="dxa"/>
          </w:tcPr>
          <w:p w14:paraId="3AF0D30D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farnesol 1</w:t>
            </w:r>
          </w:p>
        </w:tc>
        <w:tc>
          <w:tcPr>
            <w:tcW w:w="772" w:type="dxa"/>
            <w:vAlign w:val="center"/>
          </w:tcPr>
          <w:p w14:paraId="43DD662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25.01 ± 0.01</w:t>
            </w:r>
          </w:p>
        </w:tc>
        <w:tc>
          <w:tcPr>
            <w:tcW w:w="517" w:type="dxa"/>
            <w:vAlign w:val="center"/>
          </w:tcPr>
          <w:p w14:paraId="1FA4A42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3.65</w:t>
            </w:r>
          </w:p>
        </w:tc>
        <w:tc>
          <w:tcPr>
            <w:tcW w:w="483" w:type="dxa"/>
            <w:vAlign w:val="center"/>
          </w:tcPr>
          <w:p w14:paraId="0A398E8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1687</w:t>
            </w:r>
          </w:p>
        </w:tc>
        <w:tc>
          <w:tcPr>
            <w:tcW w:w="2044" w:type="dxa"/>
            <w:vAlign w:val="center"/>
          </w:tcPr>
          <w:p w14:paraId="45BB32B2" w14:textId="1C790AA0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-0.7394 + 0.0888*X + 0.0001*X^2</w:t>
            </w:r>
          </w:p>
        </w:tc>
        <w:tc>
          <w:tcPr>
            <w:tcW w:w="527" w:type="dxa"/>
            <w:vAlign w:val="center"/>
          </w:tcPr>
          <w:p w14:paraId="06AAF571" w14:textId="6A996314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5D1CE91E" w14:textId="29F71345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8-460</w:t>
            </w:r>
          </w:p>
        </w:tc>
        <w:tc>
          <w:tcPr>
            <w:tcW w:w="965" w:type="dxa"/>
            <w:vAlign w:val="center"/>
          </w:tcPr>
          <w:p w14:paraId="3928003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3.68/11.16</w:t>
            </w:r>
          </w:p>
        </w:tc>
        <w:tc>
          <w:tcPr>
            <w:tcW w:w="694" w:type="dxa"/>
            <w:gridSpan w:val="2"/>
            <w:vAlign w:val="center"/>
          </w:tcPr>
          <w:p w14:paraId="4E9CE91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-3.7</w:t>
            </w:r>
          </w:p>
        </w:tc>
        <w:tc>
          <w:tcPr>
            <w:tcW w:w="656" w:type="dxa"/>
            <w:gridSpan w:val="2"/>
            <w:vAlign w:val="center"/>
          </w:tcPr>
          <w:p w14:paraId="74A5F5A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5.40</w:t>
            </w:r>
          </w:p>
        </w:tc>
        <w:tc>
          <w:tcPr>
            <w:tcW w:w="706" w:type="dxa"/>
            <w:vAlign w:val="center"/>
          </w:tcPr>
          <w:p w14:paraId="1DCE2EF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6.67</w:t>
            </w:r>
          </w:p>
        </w:tc>
        <w:tc>
          <w:tcPr>
            <w:tcW w:w="612" w:type="dxa"/>
            <w:gridSpan w:val="2"/>
            <w:vAlign w:val="center"/>
          </w:tcPr>
          <w:p w14:paraId="09ED444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-0.1</w:t>
            </w:r>
          </w:p>
        </w:tc>
        <w:tc>
          <w:tcPr>
            <w:tcW w:w="657" w:type="dxa"/>
            <w:gridSpan w:val="2"/>
            <w:vAlign w:val="center"/>
          </w:tcPr>
          <w:p w14:paraId="6E6028C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15.42</w:t>
            </w:r>
          </w:p>
        </w:tc>
        <w:tc>
          <w:tcPr>
            <w:tcW w:w="667" w:type="dxa"/>
            <w:vAlign w:val="center"/>
          </w:tcPr>
          <w:p w14:paraId="7A088EB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14.88</w:t>
            </w:r>
          </w:p>
        </w:tc>
        <w:tc>
          <w:tcPr>
            <w:tcW w:w="621" w:type="dxa"/>
            <w:gridSpan w:val="2"/>
            <w:vAlign w:val="center"/>
          </w:tcPr>
          <w:p w14:paraId="3556EBA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73" w:type="dxa"/>
            <w:gridSpan w:val="2"/>
            <w:vAlign w:val="center"/>
          </w:tcPr>
          <w:p w14:paraId="629B26E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9.50</w:t>
            </w:r>
          </w:p>
        </w:tc>
        <w:tc>
          <w:tcPr>
            <w:tcW w:w="707" w:type="dxa"/>
            <w:vAlign w:val="center"/>
          </w:tcPr>
          <w:p w14:paraId="75315A5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12.50</w:t>
            </w:r>
          </w:p>
        </w:tc>
      </w:tr>
      <w:tr w:rsidR="005F3875" w14:paraId="2B4221E0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dxa"/>
          </w:tcPr>
          <w:p w14:paraId="433246B5" w14:textId="77777777" w:rsidR="002D5ADF" w:rsidRPr="004F6BE1" w:rsidRDefault="002D5ADF" w:rsidP="002D5ADF">
            <w:pPr>
              <w:jc w:val="right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4F6BE1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425" w:type="dxa"/>
          </w:tcPr>
          <w:p w14:paraId="7ACF64AB" w14:textId="77777777" w:rsidR="002D5ADF" w:rsidRPr="0025064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641">
              <w:rPr>
                <w:rFonts w:ascii="Arial" w:hAnsi="Arial" w:cs="Arial"/>
                <w:sz w:val="16"/>
                <w:szCs w:val="16"/>
              </w:rPr>
              <w:t>farnesol 2</w:t>
            </w:r>
          </w:p>
        </w:tc>
        <w:tc>
          <w:tcPr>
            <w:tcW w:w="772" w:type="dxa"/>
            <w:vAlign w:val="center"/>
          </w:tcPr>
          <w:p w14:paraId="0155F46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25.53 ± 0.00</w:t>
            </w:r>
          </w:p>
        </w:tc>
        <w:tc>
          <w:tcPr>
            <w:tcW w:w="517" w:type="dxa"/>
            <w:vAlign w:val="center"/>
          </w:tcPr>
          <w:p w14:paraId="598DC5B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483" w:type="dxa"/>
            <w:vAlign w:val="center"/>
          </w:tcPr>
          <w:p w14:paraId="2EE612E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1710</w:t>
            </w:r>
          </w:p>
        </w:tc>
        <w:tc>
          <w:tcPr>
            <w:tcW w:w="2044" w:type="dxa"/>
            <w:vAlign w:val="center"/>
          </w:tcPr>
          <w:p w14:paraId="188BF34E" w14:textId="197AF6FF" w:rsidR="002D5ADF" w:rsidRPr="00130411" w:rsidRDefault="002D5ADF" w:rsidP="00130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-1.130 + 0.1033*X + 0.00001*X^2</w:t>
            </w:r>
          </w:p>
        </w:tc>
        <w:tc>
          <w:tcPr>
            <w:tcW w:w="527" w:type="dxa"/>
            <w:vAlign w:val="center"/>
          </w:tcPr>
          <w:p w14:paraId="1A625454" w14:textId="1D624A5D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4B7134E3" w14:textId="6796AC71" w:rsidR="002D5ADF" w:rsidRPr="00130411" w:rsidRDefault="002D5ADF" w:rsidP="005F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8-500</w:t>
            </w:r>
          </w:p>
        </w:tc>
        <w:tc>
          <w:tcPr>
            <w:tcW w:w="965" w:type="dxa"/>
            <w:vAlign w:val="center"/>
          </w:tcPr>
          <w:p w14:paraId="5106CF0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2.74/8.32</w:t>
            </w:r>
          </w:p>
        </w:tc>
        <w:tc>
          <w:tcPr>
            <w:tcW w:w="694" w:type="dxa"/>
            <w:gridSpan w:val="2"/>
            <w:vAlign w:val="center"/>
          </w:tcPr>
          <w:p w14:paraId="0D41A60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-2.8</w:t>
            </w:r>
          </w:p>
        </w:tc>
        <w:tc>
          <w:tcPr>
            <w:tcW w:w="656" w:type="dxa"/>
            <w:gridSpan w:val="2"/>
            <w:vAlign w:val="center"/>
          </w:tcPr>
          <w:p w14:paraId="2A8B038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5.75</w:t>
            </w:r>
          </w:p>
        </w:tc>
        <w:tc>
          <w:tcPr>
            <w:tcW w:w="706" w:type="dxa"/>
            <w:vAlign w:val="center"/>
          </w:tcPr>
          <w:p w14:paraId="3213399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6.87</w:t>
            </w:r>
          </w:p>
        </w:tc>
        <w:tc>
          <w:tcPr>
            <w:tcW w:w="612" w:type="dxa"/>
            <w:gridSpan w:val="2"/>
            <w:vAlign w:val="center"/>
          </w:tcPr>
          <w:p w14:paraId="2695571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-1.2</w:t>
            </w:r>
          </w:p>
        </w:tc>
        <w:tc>
          <w:tcPr>
            <w:tcW w:w="657" w:type="dxa"/>
            <w:gridSpan w:val="2"/>
            <w:vAlign w:val="center"/>
          </w:tcPr>
          <w:p w14:paraId="4A3B8D4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13.89</w:t>
            </w:r>
          </w:p>
        </w:tc>
        <w:tc>
          <w:tcPr>
            <w:tcW w:w="667" w:type="dxa"/>
            <w:vAlign w:val="center"/>
          </w:tcPr>
          <w:p w14:paraId="69A8FC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13.25</w:t>
            </w:r>
          </w:p>
        </w:tc>
        <w:tc>
          <w:tcPr>
            <w:tcW w:w="621" w:type="dxa"/>
            <w:gridSpan w:val="2"/>
            <w:vAlign w:val="center"/>
          </w:tcPr>
          <w:p w14:paraId="12DD04B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-4.3</w:t>
            </w:r>
          </w:p>
        </w:tc>
        <w:tc>
          <w:tcPr>
            <w:tcW w:w="673" w:type="dxa"/>
            <w:gridSpan w:val="2"/>
            <w:vAlign w:val="center"/>
          </w:tcPr>
          <w:p w14:paraId="440B611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8.60</w:t>
            </w:r>
          </w:p>
        </w:tc>
        <w:tc>
          <w:tcPr>
            <w:tcW w:w="707" w:type="dxa"/>
            <w:vAlign w:val="center"/>
          </w:tcPr>
          <w:p w14:paraId="03994D9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6.69</w:t>
            </w:r>
          </w:p>
        </w:tc>
      </w:tr>
    </w:tbl>
    <w:p w14:paraId="454ED950" w14:textId="75C5D3F9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4161E9CC" w14:textId="5ECB8E53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421FFD5D" w14:textId="6047B23F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398E1672" w14:textId="1AFFDB0C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648327B6" w14:textId="16974E7B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45AA8499" w14:textId="39ADB919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14A57E05" w14:textId="77777777" w:rsidR="005F3875" w:rsidRDefault="005F387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8A2D3EA" w14:textId="1111C8CC" w:rsidR="002D5ADF" w:rsidRPr="00130411" w:rsidRDefault="002D5ADF" w:rsidP="00E9507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30411">
        <w:rPr>
          <w:rFonts w:ascii="Arial" w:hAnsi="Arial" w:cs="Arial"/>
          <w:sz w:val="20"/>
          <w:szCs w:val="20"/>
        </w:rPr>
        <w:lastRenderedPageBreak/>
        <w:t>Table S3: Elution order of analytes studied on</w:t>
      </w:r>
      <w:r w:rsidR="005F3875">
        <w:rPr>
          <w:rFonts w:ascii="Arial" w:hAnsi="Arial" w:cs="Arial"/>
          <w:sz w:val="20"/>
          <w:szCs w:val="20"/>
        </w:rPr>
        <w:t xml:space="preserve"> a</w:t>
      </w:r>
      <w:r w:rsidRPr="00130411">
        <w:rPr>
          <w:rFonts w:ascii="Arial" w:hAnsi="Arial" w:cs="Arial"/>
          <w:sz w:val="20"/>
          <w:szCs w:val="20"/>
        </w:rPr>
        <w:t xml:space="preserve"> BGB 178 30% CD column with their corresponding retention time (RT), resolution (Rs), retention index (RI) and validation results. RSDR and RSDT are relative standard deviations </w:t>
      </w:r>
      <w:r w:rsidRPr="00130411">
        <w:rPr>
          <w:rFonts w:ascii="Arial" w:hAnsi="Arial" w:cs="Arial"/>
          <w:sz w:val="20"/>
          <w:szCs w:val="20"/>
        </w:rPr>
        <w:lastRenderedPageBreak/>
        <w:t>for the intra- and inter-day imprecision, respectively. Failed QC samples are marked bold.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21"/>
        <w:gridCol w:w="1686"/>
        <w:gridCol w:w="608"/>
        <w:gridCol w:w="527"/>
        <w:gridCol w:w="483"/>
        <w:gridCol w:w="1708"/>
        <w:gridCol w:w="705"/>
        <w:gridCol w:w="868"/>
        <w:gridCol w:w="1011"/>
        <w:gridCol w:w="566"/>
        <w:gridCol w:w="58"/>
        <w:gridCol w:w="619"/>
        <w:gridCol w:w="9"/>
        <w:gridCol w:w="686"/>
        <w:gridCol w:w="566"/>
        <w:gridCol w:w="58"/>
        <w:gridCol w:w="619"/>
        <w:gridCol w:w="9"/>
        <w:gridCol w:w="684"/>
        <w:gridCol w:w="605"/>
        <w:gridCol w:w="19"/>
        <w:gridCol w:w="683"/>
        <w:gridCol w:w="8"/>
        <w:gridCol w:w="742"/>
      </w:tblGrid>
      <w:tr w:rsidR="002D5ADF" w14:paraId="3AE0F7AB" w14:textId="77777777" w:rsidTr="001304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 w:val="restart"/>
            <w:vAlign w:val="center"/>
          </w:tcPr>
          <w:p w14:paraId="2955B5AC" w14:textId="77777777" w:rsidR="002D5ADF" w:rsidRPr="002861CA" w:rsidRDefault="002D5ADF" w:rsidP="001304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#</w:t>
            </w:r>
          </w:p>
        </w:tc>
        <w:tc>
          <w:tcPr>
            <w:tcW w:w="1698" w:type="dxa"/>
            <w:vMerge w:val="restart"/>
            <w:vAlign w:val="center"/>
          </w:tcPr>
          <w:p w14:paraId="58275B7A" w14:textId="77777777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Analyte</w:t>
            </w:r>
          </w:p>
        </w:tc>
        <w:tc>
          <w:tcPr>
            <w:tcW w:w="608" w:type="dxa"/>
            <w:vMerge w:val="restart"/>
            <w:vAlign w:val="center"/>
          </w:tcPr>
          <w:p w14:paraId="78ED48E9" w14:textId="77777777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RT [min]</w:t>
            </w:r>
          </w:p>
        </w:tc>
        <w:tc>
          <w:tcPr>
            <w:tcW w:w="527" w:type="dxa"/>
            <w:vMerge w:val="restart"/>
            <w:vAlign w:val="center"/>
          </w:tcPr>
          <w:p w14:paraId="4212FA92" w14:textId="77777777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</w:t>
            </w:r>
            <w:r w:rsidRPr="000D35A8">
              <w:rPr>
                <w:rFonts w:ascii="Arial" w:hAnsi="Arial" w:cs="Arial"/>
                <w:sz w:val="16"/>
                <w:szCs w:val="16"/>
                <w:vertAlign w:val="subscript"/>
              </w:rPr>
              <w:t>s</w:t>
            </w:r>
          </w:p>
        </w:tc>
        <w:tc>
          <w:tcPr>
            <w:tcW w:w="425" w:type="dxa"/>
            <w:vMerge w:val="restart"/>
            <w:vAlign w:val="center"/>
          </w:tcPr>
          <w:p w14:paraId="6D238A7A" w14:textId="77777777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RI</w:t>
            </w:r>
          </w:p>
        </w:tc>
        <w:tc>
          <w:tcPr>
            <w:tcW w:w="1729" w:type="dxa"/>
            <w:vMerge w:val="restart"/>
            <w:vAlign w:val="center"/>
          </w:tcPr>
          <w:p w14:paraId="6EDE6298" w14:textId="15946B98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665CF">
              <w:rPr>
                <w:rFonts w:ascii="Arial" w:hAnsi="Arial" w:cs="Arial"/>
                <w:sz w:val="16"/>
                <w:szCs w:val="16"/>
              </w:rPr>
              <w:t>Equation</w:t>
            </w:r>
          </w:p>
        </w:tc>
        <w:tc>
          <w:tcPr>
            <w:tcW w:w="708" w:type="dxa"/>
            <w:vMerge w:val="restart"/>
            <w:vAlign w:val="center"/>
          </w:tcPr>
          <w:p w14:paraId="63A29DF0" w14:textId="15B64771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665CF">
              <w:rPr>
                <w:rFonts w:ascii="Arial" w:hAnsi="Arial" w:cs="Arial"/>
                <w:sz w:val="16"/>
                <w:szCs w:val="16"/>
              </w:rPr>
              <w:t>R</w:t>
            </w:r>
            <w:r w:rsidRPr="00A665C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0" w:type="dxa"/>
            <w:vMerge w:val="restart"/>
            <w:vAlign w:val="center"/>
          </w:tcPr>
          <w:p w14:paraId="0784698D" w14:textId="743D02D5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Range [</w:t>
            </w:r>
            <w:r w:rsidRPr="002861CA">
              <w:rPr>
                <w:rFonts w:ascii="Arial" w:hAnsi="Arial" w:cs="Arial"/>
                <w:sz w:val="16"/>
                <w:szCs w:val="16"/>
              </w:rPr>
              <w:sym w:font="Symbol" w:char="F06D"/>
            </w:r>
            <w:r w:rsidRPr="002861CA">
              <w:rPr>
                <w:rFonts w:ascii="Arial" w:hAnsi="Arial" w:cs="Arial"/>
                <w:sz w:val="16"/>
                <w:szCs w:val="16"/>
              </w:rPr>
              <w:t>g/mL]</w:t>
            </w:r>
          </w:p>
        </w:tc>
        <w:tc>
          <w:tcPr>
            <w:tcW w:w="1014" w:type="dxa"/>
            <w:vMerge w:val="restart"/>
            <w:vAlign w:val="center"/>
          </w:tcPr>
          <w:p w14:paraId="7DD20A2E" w14:textId="77777777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861CA">
              <w:rPr>
                <w:rFonts w:ascii="Arial" w:hAnsi="Arial" w:cs="Arial"/>
                <w:sz w:val="16"/>
                <w:szCs w:val="16"/>
              </w:rPr>
              <w:t>LoD</w:t>
            </w:r>
            <w:proofErr w:type="spellEnd"/>
            <w:r w:rsidRPr="002861CA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2861CA">
              <w:rPr>
                <w:rFonts w:ascii="Arial" w:hAnsi="Arial" w:cs="Arial"/>
                <w:sz w:val="16"/>
                <w:szCs w:val="16"/>
              </w:rPr>
              <w:t>LoQ</w:t>
            </w:r>
            <w:proofErr w:type="spellEnd"/>
            <w:r w:rsidRPr="002861CA">
              <w:rPr>
                <w:rFonts w:ascii="Arial" w:hAnsi="Arial" w:cs="Arial"/>
                <w:sz w:val="16"/>
                <w:szCs w:val="16"/>
              </w:rPr>
              <w:t xml:space="preserve"> [ng]</w:t>
            </w:r>
          </w:p>
        </w:tc>
        <w:tc>
          <w:tcPr>
            <w:tcW w:w="1942" w:type="dxa"/>
            <w:gridSpan w:val="5"/>
            <w:vAlign w:val="center"/>
          </w:tcPr>
          <w:p w14:paraId="7DDD7D3E" w14:textId="77777777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proofErr w:type="spellStart"/>
            <w:r w:rsidRPr="002861CA">
              <w:rPr>
                <w:rFonts w:ascii="Arial" w:hAnsi="Arial" w:cs="Arial"/>
                <w:sz w:val="16"/>
                <w:szCs w:val="16"/>
              </w:rPr>
              <w:t>QC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high</w:t>
            </w:r>
            <w:proofErr w:type="spellEnd"/>
          </w:p>
        </w:tc>
        <w:tc>
          <w:tcPr>
            <w:tcW w:w="1940" w:type="dxa"/>
            <w:gridSpan w:val="5"/>
            <w:vAlign w:val="center"/>
          </w:tcPr>
          <w:p w14:paraId="351AC183" w14:textId="77777777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861CA">
              <w:rPr>
                <w:rFonts w:ascii="Arial" w:hAnsi="Arial" w:cs="Arial"/>
                <w:sz w:val="16"/>
                <w:szCs w:val="16"/>
              </w:rPr>
              <w:t>QC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med</w:t>
            </w:r>
            <w:proofErr w:type="spellEnd"/>
          </w:p>
        </w:tc>
        <w:tc>
          <w:tcPr>
            <w:tcW w:w="2064" w:type="dxa"/>
            <w:gridSpan w:val="5"/>
            <w:vAlign w:val="center"/>
          </w:tcPr>
          <w:p w14:paraId="5E7EA085" w14:textId="77777777" w:rsidR="002D5ADF" w:rsidRPr="002861CA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proofErr w:type="spellStart"/>
            <w:r w:rsidRPr="002861CA">
              <w:rPr>
                <w:rFonts w:ascii="Arial" w:hAnsi="Arial" w:cs="Arial"/>
                <w:sz w:val="16"/>
                <w:szCs w:val="16"/>
              </w:rPr>
              <w:t>QC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low</w:t>
            </w:r>
            <w:proofErr w:type="spellEnd"/>
          </w:p>
        </w:tc>
      </w:tr>
      <w:tr w:rsidR="005F3875" w14:paraId="47536E45" w14:textId="77777777" w:rsidTr="00130411">
        <w:trPr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</w:tcPr>
          <w:p w14:paraId="638A1D6E" w14:textId="77777777" w:rsidR="002D5ADF" w:rsidRPr="002861CA" w:rsidRDefault="002D5ADF" w:rsidP="005F38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vMerge/>
          </w:tcPr>
          <w:p w14:paraId="4497FBA6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8" w:type="dxa"/>
            <w:vMerge/>
          </w:tcPr>
          <w:p w14:paraId="159DDE5B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7" w:type="dxa"/>
            <w:vMerge/>
          </w:tcPr>
          <w:p w14:paraId="646814BC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07F05BAC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9" w:type="dxa"/>
            <w:vMerge/>
          </w:tcPr>
          <w:p w14:paraId="1FE31AAD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27E73EE3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vMerge/>
          </w:tcPr>
          <w:p w14:paraId="2AF99420" w14:textId="7091E410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4" w:type="dxa"/>
            <w:vMerge/>
          </w:tcPr>
          <w:p w14:paraId="43B463C5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7A6455BA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78" w:type="dxa"/>
            <w:gridSpan w:val="2"/>
          </w:tcPr>
          <w:p w14:paraId="7639C69D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RSD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2861CA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697" w:type="dxa"/>
            <w:gridSpan w:val="2"/>
          </w:tcPr>
          <w:p w14:paraId="21857397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RSD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17B039C1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567" w:type="dxa"/>
          </w:tcPr>
          <w:p w14:paraId="5EA4690B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78" w:type="dxa"/>
            <w:gridSpan w:val="2"/>
          </w:tcPr>
          <w:p w14:paraId="645EB338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RSD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2861CA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695" w:type="dxa"/>
            <w:gridSpan w:val="2"/>
          </w:tcPr>
          <w:p w14:paraId="200E5E96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RSD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624F61E7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607" w:type="dxa"/>
          </w:tcPr>
          <w:p w14:paraId="1A6BCAB7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704" w:type="dxa"/>
            <w:gridSpan w:val="2"/>
          </w:tcPr>
          <w:p w14:paraId="344C8242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RSD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2861CA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753" w:type="dxa"/>
            <w:gridSpan w:val="2"/>
          </w:tcPr>
          <w:p w14:paraId="762DE528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RSD</w:t>
            </w:r>
            <w:r w:rsidRPr="002861CA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59BD1ECC" w14:textId="77777777" w:rsidR="002D5ADF" w:rsidRPr="002861CA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861CA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</w:tr>
      <w:tr w:rsidR="005F3875" w14:paraId="2925C348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66BA3810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98" w:type="dxa"/>
          </w:tcPr>
          <w:p w14:paraId="1105A65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(±)-α-pinene</w:t>
            </w:r>
          </w:p>
        </w:tc>
        <w:tc>
          <w:tcPr>
            <w:tcW w:w="608" w:type="dxa"/>
          </w:tcPr>
          <w:p w14:paraId="20CB19F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9.24 ± 0.09</w:t>
            </w:r>
          </w:p>
        </w:tc>
        <w:tc>
          <w:tcPr>
            <w:tcW w:w="527" w:type="dxa"/>
          </w:tcPr>
          <w:p w14:paraId="2AB0FC9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1.27</w:t>
            </w:r>
          </w:p>
        </w:tc>
        <w:tc>
          <w:tcPr>
            <w:tcW w:w="425" w:type="dxa"/>
          </w:tcPr>
          <w:p w14:paraId="62D6119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932</w:t>
            </w:r>
          </w:p>
        </w:tc>
        <w:tc>
          <w:tcPr>
            <w:tcW w:w="1729" w:type="dxa"/>
            <w:vAlign w:val="center"/>
          </w:tcPr>
          <w:p w14:paraId="4F2057C7" w14:textId="78B920FD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0.7825 + 135.4*X + 25.95*X^2</w:t>
            </w:r>
          </w:p>
        </w:tc>
        <w:tc>
          <w:tcPr>
            <w:tcW w:w="708" w:type="dxa"/>
            <w:vAlign w:val="center"/>
          </w:tcPr>
          <w:p w14:paraId="3D12F0E8" w14:textId="713390B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870" w:type="dxa"/>
          </w:tcPr>
          <w:p w14:paraId="496E335C" w14:textId="6D6454B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15-875</w:t>
            </w:r>
          </w:p>
        </w:tc>
        <w:tc>
          <w:tcPr>
            <w:tcW w:w="1014" w:type="dxa"/>
          </w:tcPr>
          <w:p w14:paraId="23B5384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0.27/0.82</w:t>
            </w:r>
          </w:p>
        </w:tc>
        <w:tc>
          <w:tcPr>
            <w:tcW w:w="625" w:type="dxa"/>
            <w:gridSpan w:val="2"/>
          </w:tcPr>
          <w:p w14:paraId="7A3CA5D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-0.4</w:t>
            </w:r>
          </w:p>
        </w:tc>
        <w:tc>
          <w:tcPr>
            <w:tcW w:w="629" w:type="dxa"/>
            <w:gridSpan w:val="2"/>
          </w:tcPr>
          <w:p w14:paraId="03B28C0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2.46</w:t>
            </w:r>
          </w:p>
        </w:tc>
        <w:tc>
          <w:tcPr>
            <w:tcW w:w="688" w:type="dxa"/>
          </w:tcPr>
          <w:p w14:paraId="73B2FCD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2.55</w:t>
            </w:r>
          </w:p>
        </w:tc>
        <w:tc>
          <w:tcPr>
            <w:tcW w:w="625" w:type="dxa"/>
            <w:gridSpan w:val="2"/>
          </w:tcPr>
          <w:p w14:paraId="349A166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</w:t>
            </w:r>
          </w:p>
        </w:tc>
        <w:tc>
          <w:tcPr>
            <w:tcW w:w="629" w:type="dxa"/>
            <w:gridSpan w:val="2"/>
          </w:tcPr>
          <w:p w14:paraId="165A28B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2.15</w:t>
            </w:r>
          </w:p>
        </w:tc>
        <w:tc>
          <w:tcPr>
            <w:tcW w:w="686" w:type="dxa"/>
          </w:tcPr>
          <w:p w14:paraId="1BD7B56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3.14</w:t>
            </w:r>
          </w:p>
        </w:tc>
        <w:tc>
          <w:tcPr>
            <w:tcW w:w="626" w:type="dxa"/>
            <w:gridSpan w:val="2"/>
          </w:tcPr>
          <w:p w14:paraId="3D57764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-9.5</w:t>
            </w:r>
          </w:p>
        </w:tc>
        <w:tc>
          <w:tcPr>
            <w:tcW w:w="693" w:type="dxa"/>
            <w:gridSpan w:val="2"/>
          </w:tcPr>
          <w:p w14:paraId="5F625D2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2.17</w:t>
            </w:r>
          </w:p>
        </w:tc>
        <w:tc>
          <w:tcPr>
            <w:tcW w:w="745" w:type="dxa"/>
          </w:tcPr>
          <w:p w14:paraId="5B9CCB0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3.21</w:t>
            </w:r>
          </w:p>
        </w:tc>
      </w:tr>
      <w:tr w:rsidR="005F3875" w14:paraId="5C3C6EA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28C15EAD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8" w:type="dxa"/>
          </w:tcPr>
          <w:p w14:paraId="1D59CB32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(±)-camphene 1</w:t>
            </w:r>
          </w:p>
        </w:tc>
        <w:tc>
          <w:tcPr>
            <w:tcW w:w="608" w:type="dxa"/>
          </w:tcPr>
          <w:p w14:paraId="18D5076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9.50 ± 0.07</w:t>
            </w:r>
          </w:p>
        </w:tc>
        <w:tc>
          <w:tcPr>
            <w:tcW w:w="527" w:type="dxa"/>
          </w:tcPr>
          <w:p w14:paraId="3F8A6DE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3.25</w:t>
            </w:r>
          </w:p>
        </w:tc>
        <w:tc>
          <w:tcPr>
            <w:tcW w:w="425" w:type="dxa"/>
          </w:tcPr>
          <w:p w14:paraId="3CA8506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938</w:t>
            </w:r>
          </w:p>
        </w:tc>
        <w:tc>
          <w:tcPr>
            <w:tcW w:w="1729" w:type="dxa"/>
            <w:vAlign w:val="center"/>
          </w:tcPr>
          <w:p w14:paraId="3AAAFEA7" w14:textId="624340E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0.3554 + 146.9*X + 65.79*X^2</w:t>
            </w:r>
          </w:p>
        </w:tc>
        <w:tc>
          <w:tcPr>
            <w:tcW w:w="708" w:type="dxa"/>
            <w:vAlign w:val="center"/>
          </w:tcPr>
          <w:p w14:paraId="0DCEB6B1" w14:textId="491DACF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20214C72" w14:textId="1AB0DB0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7-395</w:t>
            </w:r>
          </w:p>
        </w:tc>
        <w:tc>
          <w:tcPr>
            <w:tcW w:w="1014" w:type="dxa"/>
          </w:tcPr>
          <w:p w14:paraId="387E80C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0.24/0.72</w:t>
            </w:r>
          </w:p>
        </w:tc>
        <w:tc>
          <w:tcPr>
            <w:tcW w:w="625" w:type="dxa"/>
            <w:gridSpan w:val="2"/>
          </w:tcPr>
          <w:p w14:paraId="681EA06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-0.5</w:t>
            </w:r>
          </w:p>
        </w:tc>
        <w:tc>
          <w:tcPr>
            <w:tcW w:w="629" w:type="dxa"/>
            <w:gridSpan w:val="2"/>
          </w:tcPr>
          <w:p w14:paraId="79FBF73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2.36</w:t>
            </w:r>
          </w:p>
        </w:tc>
        <w:tc>
          <w:tcPr>
            <w:tcW w:w="688" w:type="dxa"/>
          </w:tcPr>
          <w:p w14:paraId="5247DF7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2.35</w:t>
            </w:r>
          </w:p>
        </w:tc>
        <w:tc>
          <w:tcPr>
            <w:tcW w:w="625" w:type="dxa"/>
            <w:gridSpan w:val="2"/>
          </w:tcPr>
          <w:p w14:paraId="2A555E1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</w:t>
            </w:r>
          </w:p>
        </w:tc>
        <w:tc>
          <w:tcPr>
            <w:tcW w:w="629" w:type="dxa"/>
            <w:gridSpan w:val="2"/>
          </w:tcPr>
          <w:p w14:paraId="2808054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2.20</w:t>
            </w:r>
          </w:p>
        </w:tc>
        <w:tc>
          <w:tcPr>
            <w:tcW w:w="686" w:type="dxa"/>
          </w:tcPr>
          <w:p w14:paraId="56BF5BF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3.09</w:t>
            </w:r>
          </w:p>
        </w:tc>
        <w:tc>
          <w:tcPr>
            <w:tcW w:w="626" w:type="dxa"/>
            <w:gridSpan w:val="2"/>
          </w:tcPr>
          <w:p w14:paraId="0638178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-9.4</w:t>
            </w:r>
          </w:p>
        </w:tc>
        <w:tc>
          <w:tcPr>
            <w:tcW w:w="693" w:type="dxa"/>
            <w:gridSpan w:val="2"/>
          </w:tcPr>
          <w:p w14:paraId="30EA849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2.63</w:t>
            </w:r>
          </w:p>
        </w:tc>
        <w:tc>
          <w:tcPr>
            <w:tcW w:w="745" w:type="dxa"/>
          </w:tcPr>
          <w:p w14:paraId="2FEE18D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3.82</w:t>
            </w:r>
          </w:p>
        </w:tc>
      </w:tr>
      <w:tr w:rsidR="005F3875" w14:paraId="24C15E08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156D3E55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698" w:type="dxa"/>
          </w:tcPr>
          <w:p w14:paraId="1AFCF190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(±)-camphene 2</w:t>
            </w:r>
          </w:p>
        </w:tc>
        <w:tc>
          <w:tcPr>
            <w:tcW w:w="608" w:type="dxa"/>
          </w:tcPr>
          <w:p w14:paraId="74CBDB0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9.94 ± 0.08</w:t>
            </w:r>
          </w:p>
        </w:tc>
        <w:tc>
          <w:tcPr>
            <w:tcW w:w="527" w:type="dxa"/>
          </w:tcPr>
          <w:p w14:paraId="4B9DB05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7.53</w:t>
            </w:r>
          </w:p>
        </w:tc>
        <w:tc>
          <w:tcPr>
            <w:tcW w:w="425" w:type="dxa"/>
          </w:tcPr>
          <w:p w14:paraId="7B82167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947</w:t>
            </w:r>
          </w:p>
        </w:tc>
        <w:tc>
          <w:tcPr>
            <w:tcW w:w="1729" w:type="dxa"/>
            <w:vAlign w:val="center"/>
          </w:tcPr>
          <w:p w14:paraId="637D6257" w14:textId="128171C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0.3159 + 145.4*X + 68.57*X^2</w:t>
            </w:r>
          </w:p>
        </w:tc>
        <w:tc>
          <w:tcPr>
            <w:tcW w:w="708" w:type="dxa"/>
            <w:vAlign w:val="center"/>
          </w:tcPr>
          <w:p w14:paraId="0B7C5D16" w14:textId="0AF67DF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48A5143F" w14:textId="4E436B6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6-360</w:t>
            </w:r>
          </w:p>
        </w:tc>
        <w:tc>
          <w:tcPr>
            <w:tcW w:w="1014" w:type="dxa"/>
          </w:tcPr>
          <w:p w14:paraId="00068B2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0.24/0.72</w:t>
            </w:r>
          </w:p>
        </w:tc>
        <w:tc>
          <w:tcPr>
            <w:tcW w:w="625" w:type="dxa"/>
            <w:gridSpan w:val="2"/>
          </w:tcPr>
          <w:p w14:paraId="16144D7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-0.6</w:t>
            </w:r>
          </w:p>
        </w:tc>
        <w:tc>
          <w:tcPr>
            <w:tcW w:w="629" w:type="dxa"/>
            <w:gridSpan w:val="2"/>
          </w:tcPr>
          <w:p w14:paraId="23EC142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2.25</w:t>
            </w:r>
          </w:p>
        </w:tc>
        <w:tc>
          <w:tcPr>
            <w:tcW w:w="688" w:type="dxa"/>
          </w:tcPr>
          <w:p w14:paraId="32CE592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2.25</w:t>
            </w:r>
          </w:p>
        </w:tc>
        <w:tc>
          <w:tcPr>
            <w:tcW w:w="625" w:type="dxa"/>
            <w:gridSpan w:val="2"/>
          </w:tcPr>
          <w:p w14:paraId="313F294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</w:t>
            </w:r>
          </w:p>
        </w:tc>
        <w:tc>
          <w:tcPr>
            <w:tcW w:w="629" w:type="dxa"/>
            <w:gridSpan w:val="2"/>
          </w:tcPr>
          <w:p w14:paraId="5F1E4E4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2.05</w:t>
            </w:r>
          </w:p>
        </w:tc>
        <w:tc>
          <w:tcPr>
            <w:tcW w:w="686" w:type="dxa"/>
          </w:tcPr>
          <w:p w14:paraId="28AE8F7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2.97</w:t>
            </w:r>
          </w:p>
        </w:tc>
        <w:tc>
          <w:tcPr>
            <w:tcW w:w="626" w:type="dxa"/>
            <w:gridSpan w:val="2"/>
          </w:tcPr>
          <w:p w14:paraId="4BC31B4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-9.6</w:t>
            </w:r>
          </w:p>
        </w:tc>
        <w:tc>
          <w:tcPr>
            <w:tcW w:w="693" w:type="dxa"/>
            <w:gridSpan w:val="2"/>
          </w:tcPr>
          <w:p w14:paraId="16FB4CF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1.23</w:t>
            </w:r>
          </w:p>
        </w:tc>
        <w:tc>
          <w:tcPr>
            <w:tcW w:w="745" w:type="dxa"/>
          </w:tcPr>
          <w:p w14:paraId="41C45A1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2.95</w:t>
            </w:r>
          </w:p>
        </w:tc>
      </w:tr>
      <w:tr w:rsidR="005F3875" w14:paraId="2894222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2941106E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698" w:type="dxa"/>
          </w:tcPr>
          <w:p w14:paraId="4020164A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(+)-β-pinene</w:t>
            </w:r>
          </w:p>
        </w:tc>
        <w:tc>
          <w:tcPr>
            <w:tcW w:w="608" w:type="dxa"/>
          </w:tcPr>
          <w:p w14:paraId="2A03F5E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10.86 ± 0.08</w:t>
            </w:r>
          </w:p>
        </w:tc>
        <w:tc>
          <w:tcPr>
            <w:tcW w:w="527" w:type="dxa"/>
          </w:tcPr>
          <w:p w14:paraId="74FDF47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3.14</w:t>
            </w:r>
          </w:p>
        </w:tc>
        <w:tc>
          <w:tcPr>
            <w:tcW w:w="425" w:type="dxa"/>
          </w:tcPr>
          <w:p w14:paraId="4D9846A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967</w:t>
            </w:r>
          </w:p>
        </w:tc>
        <w:tc>
          <w:tcPr>
            <w:tcW w:w="1729" w:type="dxa"/>
            <w:vAlign w:val="center"/>
          </w:tcPr>
          <w:p w14:paraId="1C55FE4C" w14:textId="2D4A453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0.03157 + 147.8*X + 509.1*X^2</w:t>
            </w:r>
          </w:p>
        </w:tc>
        <w:tc>
          <w:tcPr>
            <w:tcW w:w="708" w:type="dxa"/>
            <w:vAlign w:val="center"/>
          </w:tcPr>
          <w:p w14:paraId="07307F9E" w14:textId="154D3CF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870" w:type="dxa"/>
          </w:tcPr>
          <w:p w14:paraId="65DA80C0" w14:textId="3D0BC279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1-35</w:t>
            </w:r>
          </w:p>
        </w:tc>
        <w:tc>
          <w:tcPr>
            <w:tcW w:w="1014" w:type="dxa"/>
          </w:tcPr>
          <w:p w14:paraId="0A8A460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0.67/2.03</w:t>
            </w:r>
          </w:p>
        </w:tc>
        <w:tc>
          <w:tcPr>
            <w:tcW w:w="625" w:type="dxa"/>
            <w:gridSpan w:val="2"/>
          </w:tcPr>
          <w:p w14:paraId="75AD532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-0.2</w:t>
            </w:r>
          </w:p>
        </w:tc>
        <w:tc>
          <w:tcPr>
            <w:tcW w:w="629" w:type="dxa"/>
            <w:gridSpan w:val="2"/>
          </w:tcPr>
          <w:p w14:paraId="155D075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2.65</w:t>
            </w:r>
          </w:p>
        </w:tc>
        <w:tc>
          <w:tcPr>
            <w:tcW w:w="688" w:type="dxa"/>
          </w:tcPr>
          <w:p w14:paraId="2CEF89B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2.29</w:t>
            </w:r>
          </w:p>
        </w:tc>
        <w:tc>
          <w:tcPr>
            <w:tcW w:w="625" w:type="dxa"/>
            <w:gridSpan w:val="2"/>
          </w:tcPr>
          <w:p w14:paraId="7C832E0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</w:t>
            </w:r>
          </w:p>
        </w:tc>
        <w:tc>
          <w:tcPr>
            <w:tcW w:w="629" w:type="dxa"/>
            <w:gridSpan w:val="2"/>
          </w:tcPr>
          <w:p w14:paraId="4F88FE9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1.33</w:t>
            </w:r>
          </w:p>
        </w:tc>
        <w:tc>
          <w:tcPr>
            <w:tcW w:w="686" w:type="dxa"/>
          </w:tcPr>
          <w:p w14:paraId="559B7DB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3.63</w:t>
            </w:r>
          </w:p>
        </w:tc>
        <w:tc>
          <w:tcPr>
            <w:tcW w:w="626" w:type="dxa"/>
            <w:gridSpan w:val="2"/>
          </w:tcPr>
          <w:p w14:paraId="493271F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-20.5</w:t>
            </w:r>
          </w:p>
        </w:tc>
        <w:tc>
          <w:tcPr>
            <w:tcW w:w="693" w:type="dxa"/>
            <w:gridSpan w:val="2"/>
          </w:tcPr>
          <w:p w14:paraId="2F4A786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12.31</w:t>
            </w:r>
          </w:p>
        </w:tc>
        <w:tc>
          <w:tcPr>
            <w:tcW w:w="745" w:type="dxa"/>
          </w:tcPr>
          <w:p w14:paraId="56F8F9C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18.02</w:t>
            </w:r>
          </w:p>
        </w:tc>
      </w:tr>
      <w:tr w:rsidR="005F3875" w14:paraId="5EE40A50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55EE6B6F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698" w:type="dxa"/>
          </w:tcPr>
          <w:p w14:paraId="369C6F8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(-)-β-pinene</w:t>
            </w:r>
          </w:p>
        </w:tc>
        <w:tc>
          <w:tcPr>
            <w:tcW w:w="608" w:type="dxa"/>
          </w:tcPr>
          <w:p w14:paraId="2A7008C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11.15 ± 0.09</w:t>
            </w:r>
          </w:p>
        </w:tc>
        <w:tc>
          <w:tcPr>
            <w:tcW w:w="527" w:type="dxa"/>
          </w:tcPr>
          <w:p w14:paraId="270CA51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5.71</w:t>
            </w:r>
          </w:p>
        </w:tc>
        <w:tc>
          <w:tcPr>
            <w:tcW w:w="425" w:type="dxa"/>
          </w:tcPr>
          <w:p w14:paraId="2B270A9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973</w:t>
            </w:r>
          </w:p>
        </w:tc>
        <w:tc>
          <w:tcPr>
            <w:tcW w:w="1729" w:type="dxa"/>
            <w:vAlign w:val="center"/>
          </w:tcPr>
          <w:p w14:paraId="47E55CE4" w14:textId="4F27E91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0.6740 + 144.2*X + 14.06*X^2</w:t>
            </w:r>
          </w:p>
        </w:tc>
        <w:tc>
          <w:tcPr>
            <w:tcW w:w="708" w:type="dxa"/>
            <w:vAlign w:val="center"/>
          </w:tcPr>
          <w:p w14:paraId="0F14D5BA" w14:textId="492583F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870" w:type="dxa"/>
          </w:tcPr>
          <w:p w14:paraId="13CD765B" w14:textId="6A9C73D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20-1230</w:t>
            </w:r>
          </w:p>
        </w:tc>
        <w:tc>
          <w:tcPr>
            <w:tcW w:w="1014" w:type="dxa"/>
          </w:tcPr>
          <w:p w14:paraId="4C42497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0.19/0.57</w:t>
            </w:r>
          </w:p>
        </w:tc>
        <w:tc>
          <w:tcPr>
            <w:tcW w:w="625" w:type="dxa"/>
            <w:gridSpan w:val="2"/>
          </w:tcPr>
          <w:p w14:paraId="2608395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</w:t>
            </w:r>
          </w:p>
        </w:tc>
        <w:tc>
          <w:tcPr>
            <w:tcW w:w="629" w:type="dxa"/>
            <w:gridSpan w:val="2"/>
          </w:tcPr>
          <w:p w14:paraId="248D58F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3.37</w:t>
            </w:r>
          </w:p>
        </w:tc>
        <w:tc>
          <w:tcPr>
            <w:tcW w:w="688" w:type="dxa"/>
          </w:tcPr>
          <w:p w14:paraId="5D99B2D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2.58</w:t>
            </w:r>
          </w:p>
        </w:tc>
        <w:tc>
          <w:tcPr>
            <w:tcW w:w="625" w:type="dxa"/>
            <w:gridSpan w:val="2"/>
          </w:tcPr>
          <w:p w14:paraId="6C6F097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</w:t>
            </w:r>
          </w:p>
        </w:tc>
        <w:tc>
          <w:tcPr>
            <w:tcW w:w="629" w:type="dxa"/>
            <w:gridSpan w:val="2"/>
          </w:tcPr>
          <w:p w14:paraId="7ACC1EB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2.34</w:t>
            </w:r>
          </w:p>
        </w:tc>
        <w:tc>
          <w:tcPr>
            <w:tcW w:w="686" w:type="dxa"/>
          </w:tcPr>
          <w:p w14:paraId="03C3E4C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3.14</w:t>
            </w:r>
          </w:p>
        </w:tc>
        <w:tc>
          <w:tcPr>
            <w:tcW w:w="626" w:type="dxa"/>
            <w:gridSpan w:val="2"/>
          </w:tcPr>
          <w:p w14:paraId="0D2D192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-8.0</w:t>
            </w:r>
          </w:p>
        </w:tc>
        <w:tc>
          <w:tcPr>
            <w:tcW w:w="693" w:type="dxa"/>
            <w:gridSpan w:val="2"/>
          </w:tcPr>
          <w:p w14:paraId="162A21F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1.58</w:t>
            </w:r>
          </w:p>
        </w:tc>
        <w:tc>
          <w:tcPr>
            <w:tcW w:w="745" w:type="dxa"/>
          </w:tcPr>
          <w:p w14:paraId="6964E64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4.12</w:t>
            </w:r>
          </w:p>
        </w:tc>
      </w:tr>
      <w:tr w:rsidR="005F3875" w14:paraId="3249085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6D6C7FF1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698" w:type="dxa"/>
          </w:tcPr>
          <w:p w14:paraId="76753B6E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sabinene</w:t>
            </w:r>
          </w:p>
        </w:tc>
        <w:tc>
          <w:tcPr>
            <w:tcW w:w="608" w:type="dxa"/>
          </w:tcPr>
          <w:p w14:paraId="0A75E6F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11.74 ± 0.10</w:t>
            </w:r>
          </w:p>
        </w:tc>
        <w:tc>
          <w:tcPr>
            <w:tcW w:w="527" w:type="dxa"/>
          </w:tcPr>
          <w:p w14:paraId="682A833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8.18</w:t>
            </w:r>
          </w:p>
        </w:tc>
        <w:tc>
          <w:tcPr>
            <w:tcW w:w="425" w:type="dxa"/>
          </w:tcPr>
          <w:p w14:paraId="41F9E8D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986</w:t>
            </w:r>
          </w:p>
        </w:tc>
        <w:tc>
          <w:tcPr>
            <w:tcW w:w="1729" w:type="dxa"/>
            <w:vAlign w:val="center"/>
          </w:tcPr>
          <w:p w14:paraId="63806E86" w14:textId="3F43D965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0.2709 + 132.6*X + 78.20*X^2</w:t>
            </w:r>
          </w:p>
        </w:tc>
        <w:tc>
          <w:tcPr>
            <w:tcW w:w="708" w:type="dxa"/>
            <w:vAlign w:val="center"/>
          </w:tcPr>
          <w:p w14:paraId="2217C396" w14:textId="28F7C28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2B6681F5" w14:textId="2D57F32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5-300</w:t>
            </w:r>
          </w:p>
        </w:tc>
        <w:tc>
          <w:tcPr>
            <w:tcW w:w="1014" w:type="dxa"/>
          </w:tcPr>
          <w:p w14:paraId="1694658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0.06/0.17</w:t>
            </w:r>
          </w:p>
        </w:tc>
        <w:tc>
          <w:tcPr>
            <w:tcW w:w="625" w:type="dxa"/>
            <w:gridSpan w:val="2"/>
          </w:tcPr>
          <w:p w14:paraId="5607B77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0.0</w:t>
            </w:r>
          </w:p>
        </w:tc>
        <w:tc>
          <w:tcPr>
            <w:tcW w:w="629" w:type="dxa"/>
            <w:gridSpan w:val="2"/>
          </w:tcPr>
          <w:p w14:paraId="0117599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2.10</w:t>
            </w:r>
          </w:p>
        </w:tc>
        <w:tc>
          <w:tcPr>
            <w:tcW w:w="688" w:type="dxa"/>
          </w:tcPr>
          <w:p w14:paraId="77D55A4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2.31</w:t>
            </w:r>
          </w:p>
        </w:tc>
        <w:tc>
          <w:tcPr>
            <w:tcW w:w="625" w:type="dxa"/>
            <w:gridSpan w:val="2"/>
          </w:tcPr>
          <w:p w14:paraId="4EF6821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</w:t>
            </w:r>
          </w:p>
        </w:tc>
        <w:tc>
          <w:tcPr>
            <w:tcW w:w="629" w:type="dxa"/>
            <w:gridSpan w:val="2"/>
          </w:tcPr>
          <w:p w14:paraId="61E94EE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2.17</w:t>
            </w:r>
          </w:p>
        </w:tc>
        <w:tc>
          <w:tcPr>
            <w:tcW w:w="686" w:type="dxa"/>
          </w:tcPr>
          <w:p w14:paraId="4E849D4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2.86</w:t>
            </w:r>
          </w:p>
        </w:tc>
        <w:tc>
          <w:tcPr>
            <w:tcW w:w="626" w:type="dxa"/>
            <w:gridSpan w:val="2"/>
          </w:tcPr>
          <w:p w14:paraId="509290D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-9.3</w:t>
            </w:r>
          </w:p>
        </w:tc>
        <w:tc>
          <w:tcPr>
            <w:tcW w:w="693" w:type="dxa"/>
            <w:gridSpan w:val="2"/>
          </w:tcPr>
          <w:p w14:paraId="21CAB4F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1.90</w:t>
            </w:r>
          </w:p>
        </w:tc>
        <w:tc>
          <w:tcPr>
            <w:tcW w:w="745" w:type="dxa"/>
          </w:tcPr>
          <w:p w14:paraId="788C1D3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3.01</w:t>
            </w:r>
          </w:p>
        </w:tc>
      </w:tr>
      <w:tr w:rsidR="005F3875" w14:paraId="4EA9E48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36D1D124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698" w:type="dxa"/>
          </w:tcPr>
          <w:p w14:paraId="2A511C42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myrcene</w:t>
            </w:r>
          </w:p>
        </w:tc>
        <w:tc>
          <w:tcPr>
            <w:tcW w:w="608" w:type="dxa"/>
          </w:tcPr>
          <w:p w14:paraId="04B5E31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12.58 ± 0.11</w:t>
            </w:r>
          </w:p>
        </w:tc>
        <w:tc>
          <w:tcPr>
            <w:tcW w:w="527" w:type="dxa"/>
          </w:tcPr>
          <w:p w14:paraId="50D5143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20.65</w:t>
            </w:r>
          </w:p>
        </w:tc>
        <w:tc>
          <w:tcPr>
            <w:tcW w:w="425" w:type="dxa"/>
          </w:tcPr>
          <w:p w14:paraId="197634D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1003</w:t>
            </w:r>
          </w:p>
        </w:tc>
        <w:tc>
          <w:tcPr>
            <w:tcW w:w="1729" w:type="dxa"/>
            <w:vAlign w:val="center"/>
          </w:tcPr>
          <w:p w14:paraId="5C5DB527" w14:textId="43EF39F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0.4370 + 119.9*X + 28.42*X^2</w:t>
            </w:r>
          </w:p>
        </w:tc>
        <w:tc>
          <w:tcPr>
            <w:tcW w:w="708" w:type="dxa"/>
            <w:vAlign w:val="center"/>
          </w:tcPr>
          <w:p w14:paraId="7DDE9D66" w14:textId="4B8EBE8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870" w:type="dxa"/>
          </w:tcPr>
          <w:p w14:paraId="66D4E26E" w14:textId="04B70F9D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13-770</w:t>
            </w:r>
          </w:p>
        </w:tc>
        <w:tc>
          <w:tcPr>
            <w:tcW w:w="1014" w:type="dxa"/>
          </w:tcPr>
          <w:p w14:paraId="0FFF921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0.28/0.86</w:t>
            </w:r>
          </w:p>
        </w:tc>
        <w:tc>
          <w:tcPr>
            <w:tcW w:w="625" w:type="dxa"/>
            <w:gridSpan w:val="2"/>
          </w:tcPr>
          <w:p w14:paraId="5A9561E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</w:t>
            </w:r>
          </w:p>
        </w:tc>
        <w:tc>
          <w:tcPr>
            <w:tcW w:w="629" w:type="dxa"/>
            <w:gridSpan w:val="2"/>
          </w:tcPr>
          <w:p w14:paraId="2FDA1FC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2.10</w:t>
            </w:r>
          </w:p>
        </w:tc>
        <w:tc>
          <w:tcPr>
            <w:tcW w:w="688" w:type="dxa"/>
          </w:tcPr>
          <w:p w14:paraId="5E010F7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2.21</w:t>
            </w:r>
          </w:p>
        </w:tc>
        <w:tc>
          <w:tcPr>
            <w:tcW w:w="625" w:type="dxa"/>
            <w:gridSpan w:val="2"/>
          </w:tcPr>
          <w:p w14:paraId="69BB5F0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</w:t>
            </w:r>
          </w:p>
        </w:tc>
        <w:tc>
          <w:tcPr>
            <w:tcW w:w="629" w:type="dxa"/>
            <w:gridSpan w:val="2"/>
          </w:tcPr>
          <w:p w14:paraId="543AB4F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1.70</w:t>
            </w:r>
          </w:p>
        </w:tc>
        <w:tc>
          <w:tcPr>
            <w:tcW w:w="686" w:type="dxa"/>
          </w:tcPr>
          <w:p w14:paraId="6B3C4A0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2.59</w:t>
            </w:r>
          </w:p>
        </w:tc>
        <w:tc>
          <w:tcPr>
            <w:tcW w:w="626" w:type="dxa"/>
            <w:gridSpan w:val="2"/>
          </w:tcPr>
          <w:p w14:paraId="02EFFB0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-9.9</w:t>
            </w:r>
          </w:p>
        </w:tc>
        <w:tc>
          <w:tcPr>
            <w:tcW w:w="693" w:type="dxa"/>
            <w:gridSpan w:val="2"/>
          </w:tcPr>
          <w:p w14:paraId="4B7D2BE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1.31</w:t>
            </w:r>
          </w:p>
        </w:tc>
        <w:tc>
          <w:tcPr>
            <w:tcW w:w="745" w:type="dxa"/>
          </w:tcPr>
          <w:p w14:paraId="1C0A354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2.89</w:t>
            </w:r>
          </w:p>
        </w:tc>
      </w:tr>
      <w:tr w:rsidR="005F3875" w14:paraId="2E1706A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66B076FD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698" w:type="dxa"/>
          </w:tcPr>
          <w:p w14:paraId="1AD1BC5A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cis-3-hexen-1-ol</w:t>
            </w:r>
          </w:p>
        </w:tc>
        <w:tc>
          <w:tcPr>
            <w:tcW w:w="608" w:type="dxa"/>
          </w:tcPr>
          <w:p w14:paraId="7B33868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14.53 ± 0.18</w:t>
            </w:r>
          </w:p>
        </w:tc>
        <w:tc>
          <w:tcPr>
            <w:tcW w:w="527" w:type="dxa"/>
          </w:tcPr>
          <w:p w14:paraId="02BC23D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10.28</w:t>
            </w:r>
          </w:p>
        </w:tc>
        <w:tc>
          <w:tcPr>
            <w:tcW w:w="425" w:type="dxa"/>
          </w:tcPr>
          <w:p w14:paraId="06B69C5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1038</w:t>
            </w:r>
          </w:p>
        </w:tc>
        <w:tc>
          <w:tcPr>
            <w:tcW w:w="1729" w:type="dxa"/>
            <w:vAlign w:val="center"/>
          </w:tcPr>
          <w:p w14:paraId="7635C85F" w14:textId="3E2FEAB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08" w:type="dxa"/>
            <w:vAlign w:val="center"/>
          </w:tcPr>
          <w:p w14:paraId="765E914F" w14:textId="4F4BD4E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70" w:type="dxa"/>
          </w:tcPr>
          <w:p w14:paraId="26984472" w14:textId="6049481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1014" w:type="dxa"/>
          </w:tcPr>
          <w:p w14:paraId="3A86928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57B0672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2572090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8" w:type="dxa"/>
          </w:tcPr>
          <w:p w14:paraId="22D029E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26E55CA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481FB68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6" w:type="dxa"/>
          </w:tcPr>
          <w:p w14:paraId="03A92BD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6" w:type="dxa"/>
            <w:gridSpan w:val="2"/>
          </w:tcPr>
          <w:p w14:paraId="0C027FD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93" w:type="dxa"/>
            <w:gridSpan w:val="2"/>
          </w:tcPr>
          <w:p w14:paraId="56EF143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5" w:type="dxa"/>
          </w:tcPr>
          <w:p w14:paraId="2CE6D21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36A7F38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44676BB8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698" w:type="dxa"/>
          </w:tcPr>
          <w:p w14:paraId="4E9C4204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α-terpinene</w:t>
            </w:r>
          </w:p>
        </w:tc>
        <w:tc>
          <w:tcPr>
            <w:tcW w:w="608" w:type="dxa"/>
          </w:tcPr>
          <w:p w14:paraId="5B9D7AE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15.75 ± 0.15</w:t>
            </w:r>
          </w:p>
        </w:tc>
        <w:tc>
          <w:tcPr>
            <w:tcW w:w="527" w:type="dxa"/>
          </w:tcPr>
          <w:p w14:paraId="4381D06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7.14</w:t>
            </w:r>
          </w:p>
        </w:tc>
        <w:tc>
          <w:tcPr>
            <w:tcW w:w="425" w:type="dxa"/>
          </w:tcPr>
          <w:p w14:paraId="662403D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1059</w:t>
            </w:r>
          </w:p>
        </w:tc>
        <w:tc>
          <w:tcPr>
            <w:tcW w:w="1729" w:type="dxa"/>
            <w:vAlign w:val="center"/>
          </w:tcPr>
          <w:p w14:paraId="38BAD620" w14:textId="2B348AA0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0.6571 + 118.6*X + 24.53*X^2</w:t>
            </w:r>
          </w:p>
        </w:tc>
        <w:tc>
          <w:tcPr>
            <w:tcW w:w="708" w:type="dxa"/>
            <w:vAlign w:val="center"/>
          </w:tcPr>
          <w:p w14:paraId="1201355B" w14:textId="19B6DFA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870" w:type="dxa"/>
          </w:tcPr>
          <w:p w14:paraId="0EB4FAF9" w14:textId="24F97B70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1014" w:type="dxa"/>
          </w:tcPr>
          <w:p w14:paraId="500CD31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170AC86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13B740A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8" w:type="dxa"/>
          </w:tcPr>
          <w:p w14:paraId="7839398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466227C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3E9D98E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6" w:type="dxa"/>
          </w:tcPr>
          <w:p w14:paraId="3EFF769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6" w:type="dxa"/>
            <w:gridSpan w:val="2"/>
          </w:tcPr>
          <w:p w14:paraId="697539D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93" w:type="dxa"/>
            <w:gridSpan w:val="2"/>
          </w:tcPr>
          <w:p w14:paraId="51382B9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5" w:type="dxa"/>
          </w:tcPr>
          <w:p w14:paraId="72EE2FA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0714E06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6436B9FD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698" w:type="dxa"/>
          </w:tcPr>
          <w:p w14:paraId="228A1C58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(S)-limonene</w:t>
            </w:r>
          </w:p>
        </w:tc>
        <w:tc>
          <w:tcPr>
            <w:tcW w:w="608" w:type="dxa"/>
          </w:tcPr>
          <w:p w14:paraId="276E11F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15.75 ± 0.15</w:t>
            </w:r>
          </w:p>
        </w:tc>
        <w:tc>
          <w:tcPr>
            <w:tcW w:w="527" w:type="dxa"/>
          </w:tcPr>
          <w:p w14:paraId="44B515B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7.14</w:t>
            </w:r>
          </w:p>
        </w:tc>
        <w:tc>
          <w:tcPr>
            <w:tcW w:w="425" w:type="dxa"/>
          </w:tcPr>
          <w:p w14:paraId="720DE7A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1059</w:t>
            </w:r>
          </w:p>
        </w:tc>
        <w:tc>
          <w:tcPr>
            <w:tcW w:w="1729" w:type="dxa"/>
            <w:vAlign w:val="center"/>
          </w:tcPr>
          <w:p w14:paraId="3453B6CA" w14:textId="17AE3CF2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08" w:type="dxa"/>
            <w:vAlign w:val="center"/>
          </w:tcPr>
          <w:p w14:paraId="715BB3FA" w14:textId="1264C365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70" w:type="dxa"/>
          </w:tcPr>
          <w:p w14:paraId="1A7D3FB9" w14:textId="5368AA5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1014" w:type="dxa"/>
          </w:tcPr>
          <w:p w14:paraId="5202637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40AE9C1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05A7836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8" w:type="dxa"/>
          </w:tcPr>
          <w:p w14:paraId="0669378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0D84DEF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3D6B3D5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6" w:type="dxa"/>
          </w:tcPr>
          <w:p w14:paraId="561C291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6" w:type="dxa"/>
            <w:gridSpan w:val="2"/>
          </w:tcPr>
          <w:p w14:paraId="11620B7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93" w:type="dxa"/>
            <w:gridSpan w:val="2"/>
          </w:tcPr>
          <w:p w14:paraId="795E841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5" w:type="dxa"/>
          </w:tcPr>
          <w:p w14:paraId="39FF02A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15DD6DD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46F10025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698" w:type="dxa"/>
          </w:tcPr>
          <w:p w14:paraId="269F5E8A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(R)-limonene</w:t>
            </w:r>
          </w:p>
        </w:tc>
        <w:tc>
          <w:tcPr>
            <w:tcW w:w="608" w:type="dxa"/>
          </w:tcPr>
          <w:p w14:paraId="4AFA987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16.47 ± 0.14</w:t>
            </w:r>
          </w:p>
        </w:tc>
        <w:tc>
          <w:tcPr>
            <w:tcW w:w="527" w:type="dxa"/>
          </w:tcPr>
          <w:p w14:paraId="0AB8004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0.62</w:t>
            </w:r>
          </w:p>
        </w:tc>
        <w:tc>
          <w:tcPr>
            <w:tcW w:w="425" w:type="dxa"/>
          </w:tcPr>
          <w:p w14:paraId="4FEE43C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1072</w:t>
            </w:r>
          </w:p>
        </w:tc>
        <w:tc>
          <w:tcPr>
            <w:tcW w:w="1729" w:type="dxa"/>
            <w:vAlign w:val="center"/>
          </w:tcPr>
          <w:p w14:paraId="0DEA3FF3" w14:textId="3EA8A500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0.5530 + 130.0*X – 22.87*X^2</w:t>
            </w:r>
          </w:p>
        </w:tc>
        <w:tc>
          <w:tcPr>
            <w:tcW w:w="708" w:type="dxa"/>
            <w:vAlign w:val="center"/>
          </w:tcPr>
          <w:p w14:paraId="3B58DC2C" w14:textId="66CECA6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870" w:type="dxa"/>
          </w:tcPr>
          <w:p w14:paraId="02AA3F46" w14:textId="66147EF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30-860</w:t>
            </w:r>
          </w:p>
        </w:tc>
        <w:tc>
          <w:tcPr>
            <w:tcW w:w="1014" w:type="dxa"/>
          </w:tcPr>
          <w:p w14:paraId="584A131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1.21/3.67</w:t>
            </w:r>
          </w:p>
        </w:tc>
        <w:tc>
          <w:tcPr>
            <w:tcW w:w="625" w:type="dxa"/>
            <w:gridSpan w:val="2"/>
          </w:tcPr>
          <w:p w14:paraId="2CCADE6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</w:t>
            </w:r>
          </w:p>
        </w:tc>
        <w:tc>
          <w:tcPr>
            <w:tcW w:w="629" w:type="dxa"/>
            <w:gridSpan w:val="2"/>
          </w:tcPr>
          <w:p w14:paraId="7DC2003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1.95</w:t>
            </w:r>
          </w:p>
        </w:tc>
        <w:tc>
          <w:tcPr>
            <w:tcW w:w="688" w:type="dxa"/>
          </w:tcPr>
          <w:p w14:paraId="168FE53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3.37</w:t>
            </w:r>
          </w:p>
        </w:tc>
        <w:tc>
          <w:tcPr>
            <w:tcW w:w="625" w:type="dxa"/>
            <w:gridSpan w:val="2"/>
          </w:tcPr>
          <w:p w14:paraId="2958A27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</w:t>
            </w:r>
          </w:p>
        </w:tc>
        <w:tc>
          <w:tcPr>
            <w:tcW w:w="629" w:type="dxa"/>
            <w:gridSpan w:val="2"/>
          </w:tcPr>
          <w:p w14:paraId="485E111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1.43</w:t>
            </w:r>
          </w:p>
        </w:tc>
        <w:tc>
          <w:tcPr>
            <w:tcW w:w="686" w:type="dxa"/>
          </w:tcPr>
          <w:p w14:paraId="5BC17E7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2.89</w:t>
            </w:r>
          </w:p>
        </w:tc>
        <w:tc>
          <w:tcPr>
            <w:tcW w:w="626" w:type="dxa"/>
            <w:gridSpan w:val="2"/>
          </w:tcPr>
          <w:p w14:paraId="291E359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-12.1</w:t>
            </w:r>
          </w:p>
        </w:tc>
        <w:tc>
          <w:tcPr>
            <w:tcW w:w="693" w:type="dxa"/>
            <w:gridSpan w:val="2"/>
          </w:tcPr>
          <w:p w14:paraId="06F998F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1.65</w:t>
            </w:r>
          </w:p>
        </w:tc>
        <w:tc>
          <w:tcPr>
            <w:tcW w:w="745" w:type="dxa"/>
          </w:tcPr>
          <w:p w14:paraId="306E631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4.28</w:t>
            </w:r>
          </w:p>
        </w:tc>
      </w:tr>
      <w:tr w:rsidR="005F3875" w14:paraId="3288334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6ACC6357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698" w:type="dxa"/>
          </w:tcPr>
          <w:p w14:paraId="3E0BF951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p-cymene</w:t>
            </w:r>
          </w:p>
        </w:tc>
        <w:tc>
          <w:tcPr>
            <w:tcW w:w="608" w:type="dxa"/>
          </w:tcPr>
          <w:p w14:paraId="6C6863E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16.59 ± 0.14</w:t>
            </w:r>
          </w:p>
        </w:tc>
        <w:tc>
          <w:tcPr>
            <w:tcW w:w="527" w:type="dxa"/>
          </w:tcPr>
          <w:p w14:paraId="7BCC853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12.92</w:t>
            </w:r>
          </w:p>
        </w:tc>
        <w:tc>
          <w:tcPr>
            <w:tcW w:w="425" w:type="dxa"/>
          </w:tcPr>
          <w:p w14:paraId="701F0D6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1074</w:t>
            </w:r>
          </w:p>
        </w:tc>
        <w:tc>
          <w:tcPr>
            <w:tcW w:w="1729" w:type="dxa"/>
            <w:vAlign w:val="center"/>
          </w:tcPr>
          <w:p w14:paraId="277B1E3B" w14:textId="26372C8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0.2506 + 192.3*X + 57.74*X^2</w:t>
            </w:r>
          </w:p>
        </w:tc>
        <w:tc>
          <w:tcPr>
            <w:tcW w:w="708" w:type="dxa"/>
            <w:vAlign w:val="center"/>
          </w:tcPr>
          <w:p w14:paraId="28DA745B" w14:textId="2DB50F5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870" w:type="dxa"/>
          </w:tcPr>
          <w:p w14:paraId="72522FD0" w14:textId="5B034E29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30-830</w:t>
            </w:r>
          </w:p>
        </w:tc>
        <w:tc>
          <w:tcPr>
            <w:tcW w:w="1014" w:type="dxa"/>
          </w:tcPr>
          <w:p w14:paraId="5601211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0.57/1.73</w:t>
            </w:r>
          </w:p>
        </w:tc>
        <w:tc>
          <w:tcPr>
            <w:tcW w:w="625" w:type="dxa"/>
            <w:gridSpan w:val="2"/>
          </w:tcPr>
          <w:p w14:paraId="045F6A2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</w:t>
            </w:r>
          </w:p>
        </w:tc>
        <w:tc>
          <w:tcPr>
            <w:tcW w:w="629" w:type="dxa"/>
            <w:gridSpan w:val="2"/>
          </w:tcPr>
          <w:p w14:paraId="5B789BE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1.73</w:t>
            </w:r>
          </w:p>
        </w:tc>
        <w:tc>
          <w:tcPr>
            <w:tcW w:w="688" w:type="dxa"/>
          </w:tcPr>
          <w:p w14:paraId="3D02EF0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1.97</w:t>
            </w:r>
          </w:p>
        </w:tc>
        <w:tc>
          <w:tcPr>
            <w:tcW w:w="625" w:type="dxa"/>
            <w:gridSpan w:val="2"/>
          </w:tcPr>
          <w:p w14:paraId="349892C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</w:t>
            </w:r>
          </w:p>
        </w:tc>
        <w:tc>
          <w:tcPr>
            <w:tcW w:w="629" w:type="dxa"/>
            <w:gridSpan w:val="2"/>
          </w:tcPr>
          <w:p w14:paraId="5C4458E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1.56</w:t>
            </w:r>
          </w:p>
        </w:tc>
        <w:tc>
          <w:tcPr>
            <w:tcW w:w="686" w:type="dxa"/>
          </w:tcPr>
          <w:p w14:paraId="45126F2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2.72</w:t>
            </w:r>
          </w:p>
        </w:tc>
        <w:tc>
          <w:tcPr>
            <w:tcW w:w="626" w:type="dxa"/>
            <w:gridSpan w:val="2"/>
          </w:tcPr>
          <w:p w14:paraId="6F3E121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-9.3</w:t>
            </w:r>
          </w:p>
        </w:tc>
        <w:tc>
          <w:tcPr>
            <w:tcW w:w="693" w:type="dxa"/>
            <w:gridSpan w:val="2"/>
          </w:tcPr>
          <w:p w14:paraId="3B48D2A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1.57</w:t>
            </w:r>
          </w:p>
        </w:tc>
        <w:tc>
          <w:tcPr>
            <w:tcW w:w="745" w:type="dxa"/>
          </w:tcPr>
          <w:p w14:paraId="73C6F3E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2.70</w:t>
            </w:r>
          </w:p>
        </w:tc>
      </w:tr>
      <w:tr w:rsidR="005F3875" w14:paraId="257F9290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2E23C133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698" w:type="dxa"/>
          </w:tcPr>
          <w:p w14:paraId="2CB780E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α-terpinolene</w:t>
            </w:r>
          </w:p>
        </w:tc>
        <w:tc>
          <w:tcPr>
            <w:tcW w:w="608" w:type="dxa"/>
          </w:tcPr>
          <w:p w14:paraId="16D9847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19.17 ± 0.13</w:t>
            </w:r>
          </w:p>
        </w:tc>
        <w:tc>
          <w:tcPr>
            <w:tcW w:w="527" w:type="dxa"/>
          </w:tcPr>
          <w:p w14:paraId="31BBEC4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1.33</w:t>
            </w:r>
          </w:p>
        </w:tc>
        <w:tc>
          <w:tcPr>
            <w:tcW w:w="425" w:type="dxa"/>
          </w:tcPr>
          <w:p w14:paraId="11641CD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1118</w:t>
            </w:r>
          </w:p>
        </w:tc>
        <w:tc>
          <w:tcPr>
            <w:tcW w:w="1729" w:type="dxa"/>
            <w:vAlign w:val="center"/>
          </w:tcPr>
          <w:p w14:paraId="6FCD3895" w14:textId="161A489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0.6541 + 111.1*X + 16.80*X^2</w:t>
            </w:r>
          </w:p>
        </w:tc>
        <w:tc>
          <w:tcPr>
            <w:tcW w:w="708" w:type="dxa"/>
            <w:vAlign w:val="center"/>
          </w:tcPr>
          <w:p w14:paraId="46266E58" w14:textId="095F5D0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870" w:type="dxa"/>
          </w:tcPr>
          <w:p w14:paraId="48B3FF2F" w14:textId="5FAE8B6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35-1000</w:t>
            </w:r>
          </w:p>
        </w:tc>
        <w:tc>
          <w:tcPr>
            <w:tcW w:w="1014" w:type="dxa"/>
          </w:tcPr>
          <w:p w14:paraId="3C51910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0.16/0.49</w:t>
            </w:r>
          </w:p>
        </w:tc>
        <w:tc>
          <w:tcPr>
            <w:tcW w:w="625" w:type="dxa"/>
            <w:gridSpan w:val="2"/>
          </w:tcPr>
          <w:p w14:paraId="20369DE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0.1</w:t>
            </w:r>
          </w:p>
        </w:tc>
        <w:tc>
          <w:tcPr>
            <w:tcW w:w="629" w:type="dxa"/>
            <w:gridSpan w:val="2"/>
          </w:tcPr>
          <w:p w14:paraId="6A547C4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1.59</w:t>
            </w:r>
          </w:p>
        </w:tc>
        <w:tc>
          <w:tcPr>
            <w:tcW w:w="688" w:type="dxa"/>
          </w:tcPr>
          <w:p w14:paraId="462FEBE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2.22</w:t>
            </w:r>
          </w:p>
        </w:tc>
        <w:tc>
          <w:tcPr>
            <w:tcW w:w="625" w:type="dxa"/>
            <w:gridSpan w:val="2"/>
          </w:tcPr>
          <w:p w14:paraId="377A0DC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</w:t>
            </w:r>
          </w:p>
        </w:tc>
        <w:tc>
          <w:tcPr>
            <w:tcW w:w="629" w:type="dxa"/>
            <w:gridSpan w:val="2"/>
          </w:tcPr>
          <w:p w14:paraId="606E833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1.14</w:t>
            </w:r>
          </w:p>
        </w:tc>
        <w:tc>
          <w:tcPr>
            <w:tcW w:w="686" w:type="dxa"/>
          </w:tcPr>
          <w:p w14:paraId="0AAD00F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2.34</w:t>
            </w:r>
          </w:p>
        </w:tc>
        <w:tc>
          <w:tcPr>
            <w:tcW w:w="626" w:type="dxa"/>
            <w:gridSpan w:val="2"/>
          </w:tcPr>
          <w:p w14:paraId="2A09F23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-10.3</w:t>
            </w:r>
          </w:p>
        </w:tc>
        <w:tc>
          <w:tcPr>
            <w:tcW w:w="693" w:type="dxa"/>
            <w:gridSpan w:val="2"/>
          </w:tcPr>
          <w:p w14:paraId="5A9E31E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2.02</w:t>
            </w:r>
          </w:p>
        </w:tc>
        <w:tc>
          <w:tcPr>
            <w:tcW w:w="745" w:type="dxa"/>
          </w:tcPr>
          <w:p w14:paraId="01EE13F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2.12</w:t>
            </w:r>
          </w:p>
        </w:tc>
      </w:tr>
      <w:tr w:rsidR="005F3875" w14:paraId="4201A75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2A2676E2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698" w:type="dxa"/>
          </w:tcPr>
          <w:p w14:paraId="20AB7B0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γ-terpinene</w:t>
            </w:r>
          </w:p>
        </w:tc>
        <w:tc>
          <w:tcPr>
            <w:tcW w:w="608" w:type="dxa"/>
          </w:tcPr>
          <w:p w14:paraId="6D9C1EA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19.38 ± 0.16</w:t>
            </w:r>
          </w:p>
        </w:tc>
        <w:tc>
          <w:tcPr>
            <w:tcW w:w="527" w:type="dxa"/>
          </w:tcPr>
          <w:p w14:paraId="1950B55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2.40</w:t>
            </w:r>
          </w:p>
        </w:tc>
        <w:tc>
          <w:tcPr>
            <w:tcW w:w="425" w:type="dxa"/>
          </w:tcPr>
          <w:p w14:paraId="4849F8A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1122</w:t>
            </w:r>
          </w:p>
        </w:tc>
        <w:tc>
          <w:tcPr>
            <w:tcW w:w="1729" w:type="dxa"/>
            <w:vAlign w:val="center"/>
          </w:tcPr>
          <w:p w14:paraId="47FCC955" w14:textId="2A80109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0.6025 + 112.9*X + 20.08*X^2</w:t>
            </w:r>
          </w:p>
        </w:tc>
        <w:tc>
          <w:tcPr>
            <w:tcW w:w="708" w:type="dxa"/>
            <w:vAlign w:val="center"/>
          </w:tcPr>
          <w:p w14:paraId="554E25E6" w14:textId="0E0A065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870" w:type="dxa"/>
          </w:tcPr>
          <w:p w14:paraId="58D569B9" w14:textId="4B63F8D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30-840</w:t>
            </w:r>
          </w:p>
        </w:tc>
        <w:tc>
          <w:tcPr>
            <w:tcW w:w="1014" w:type="dxa"/>
          </w:tcPr>
          <w:p w14:paraId="0E45C17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0.14/0.44</w:t>
            </w:r>
          </w:p>
        </w:tc>
        <w:tc>
          <w:tcPr>
            <w:tcW w:w="625" w:type="dxa"/>
            <w:gridSpan w:val="2"/>
          </w:tcPr>
          <w:p w14:paraId="251CA5B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-0.3</w:t>
            </w:r>
          </w:p>
        </w:tc>
        <w:tc>
          <w:tcPr>
            <w:tcW w:w="629" w:type="dxa"/>
            <w:gridSpan w:val="2"/>
          </w:tcPr>
          <w:p w14:paraId="570F088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1.88</w:t>
            </w:r>
          </w:p>
        </w:tc>
        <w:tc>
          <w:tcPr>
            <w:tcW w:w="688" w:type="dxa"/>
          </w:tcPr>
          <w:p w14:paraId="76C6AD6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2.58</w:t>
            </w:r>
          </w:p>
        </w:tc>
        <w:tc>
          <w:tcPr>
            <w:tcW w:w="625" w:type="dxa"/>
            <w:gridSpan w:val="2"/>
          </w:tcPr>
          <w:p w14:paraId="3EF664F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</w:t>
            </w:r>
          </w:p>
        </w:tc>
        <w:tc>
          <w:tcPr>
            <w:tcW w:w="629" w:type="dxa"/>
            <w:gridSpan w:val="2"/>
          </w:tcPr>
          <w:p w14:paraId="0D8D166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1.30</w:t>
            </w:r>
          </w:p>
        </w:tc>
        <w:tc>
          <w:tcPr>
            <w:tcW w:w="686" w:type="dxa"/>
          </w:tcPr>
          <w:p w14:paraId="78A134B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2.50</w:t>
            </w:r>
          </w:p>
        </w:tc>
        <w:tc>
          <w:tcPr>
            <w:tcW w:w="626" w:type="dxa"/>
            <w:gridSpan w:val="2"/>
          </w:tcPr>
          <w:p w14:paraId="5B71809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-10.8</w:t>
            </w:r>
          </w:p>
        </w:tc>
        <w:tc>
          <w:tcPr>
            <w:tcW w:w="693" w:type="dxa"/>
            <w:gridSpan w:val="2"/>
          </w:tcPr>
          <w:p w14:paraId="2C5F0EC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2.25</w:t>
            </w:r>
          </w:p>
        </w:tc>
        <w:tc>
          <w:tcPr>
            <w:tcW w:w="745" w:type="dxa"/>
          </w:tcPr>
          <w:p w14:paraId="55C6ADA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2.57</w:t>
            </w:r>
          </w:p>
        </w:tc>
      </w:tr>
      <w:tr w:rsidR="005F3875" w14:paraId="200EDF20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547D276B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698" w:type="dxa"/>
          </w:tcPr>
          <w:p w14:paraId="605E0EE8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(±)-cis-rose oxide 1</w:t>
            </w:r>
          </w:p>
        </w:tc>
        <w:tc>
          <w:tcPr>
            <w:tcW w:w="608" w:type="dxa"/>
          </w:tcPr>
          <w:p w14:paraId="136ECEB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19.94 ± 0.11</w:t>
            </w:r>
          </w:p>
        </w:tc>
        <w:tc>
          <w:tcPr>
            <w:tcW w:w="527" w:type="dxa"/>
          </w:tcPr>
          <w:p w14:paraId="1CFD4D0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0.56</w:t>
            </w:r>
          </w:p>
        </w:tc>
        <w:tc>
          <w:tcPr>
            <w:tcW w:w="425" w:type="dxa"/>
          </w:tcPr>
          <w:p w14:paraId="3C80B36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1131</w:t>
            </w:r>
          </w:p>
        </w:tc>
        <w:tc>
          <w:tcPr>
            <w:tcW w:w="1729" w:type="dxa"/>
            <w:vAlign w:val="center"/>
          </w:tcPr>
          <w:p w14:paraId="5D238D2D" w14:textId="31A11C8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-0.09524 + 84.60*X + 31.31*X^2</w:t>
            </w:r>
          </w:p>
        </w:tc>
        <w:tc>
          <w:tcPr>
            <w:tcW w:w="708" w:type="dxa"/>
            <w:vAlign w:val="center"/>
          </w:tcPr>
          <w:p w14:paraId="47DECFC9" w14:textId="0CCF5ADB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870" w:type="dxa"/>
          </w:tcPr>
          <w:p w14:paraId="306F3030" w14:textId="3210C192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15-400</w:t>
            </w:r>
          </w:p>
        </w:tc>
        <w:tc>
          <w:tcPr>
            <w:tcW w:w="1014" w:type="dxa"/>
          </w:tcPr>
          <w:p w14:paraId="34987D0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0.39/1.18</w:t>
            </w:r>
          </w:p>
        </w:tc>
        <w:tc>
          <w:tcPr>
            <w:tcW w:w="625" w:type="dxa"/>
            <w:gridSpan w:val="2"/>
          </w:tcPr>
          <w:p w14:paraId="5900417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</w:t>
            </w:r>
          </w:p>
        </w:tc>
        <w:tc>
          <w:tcPr>
            <w:tcW w:w="629" w:type="dxa"/>
            <w:gridSpan w:val="2"/>
          </w:tcPr>
          <w:p w14:paraId="79DD461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1.76</w:t>
            </w:r>
          </w:p>
        </w:tc>
        <w:tc>
          <w:tcPr>
            <w:tcW w:w="688" w:type="dxa"/>
          </w:tcPr>
          <w:p w14:paraId="38D750A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2.03</w:t>
            </w:r>
          </w:p>
        </w:tc>
        <w:tc>
          <w:tcPr>
            <w:tcW w:w="625" w:type="dxa"/>
            <w:gridSpan w:val="2"/>
          </w:tcPr>
          <w:p w14:paraId="373DDE3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</w:t>
            </w:r>
          </w:p>
        </w:tc>
        <w:tc>
          <w:tcPr>
            <w:tcW w:w="629" w:type="dxa"/>
            <w:gridSpan w:val="2"/>
          </w:tcPr>
          <w:p w14:paraId="5B831C7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1.03</w:t>
            </w:r>
          </w:p>
        </w:tc>
        <w:tc>
          <w:tcPr>
            <w:tcW w:w="686" w:type="dxa"/>
          </w:tcPr>
          <w:p w14:paraId="4FE76F9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1.94</w:t>
            </w:r>
          </w:p>
        </w:tc>
        <w:tc>
          <w:tcPr>
            <w:tcW w:w="626" w:type="dxa"/>
            <w:gridSpan w:val="2"/>
          </w:tcPr>
          <w:p w14:paraId="7CB20CA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-5.3</w:t>
            </w:r>
          </w:p>
        </w:tc>
        <w:tc>
          <w:tcPr>
            <w:tcW w:w="693" w:type="dxa"/>
            <w:gridSpan w:val="2"/>
          </w:tcPr>
          <w:p w14:paraId="559CB0C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1.64</w:t>
            </w:r>
          </w:p>
        </w:tc>
        <w:tc>
          <w:tcPr>
            <w:tcW w:w="745" w:type="dxa"/>
          </w:tcPr>
          <w:p w14:paraId="7737504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3.18</w:t>
            </w:r>
          </w:p>
        </w:tc>
      </w:tr>
      <w:tr w:rsidR="005F3875" w14:paraId="48926B4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75929EDF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698" w:type="dxa"/>
          </w:tcPr>
          <w:p w14:paraId="14E5BF76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(±)-cis-rose oxide 2</w:t>
            </w:r>
          </w:p>
        </w:tc>
        <w:tc>
          <w:tcPr>
            <w:tcW w:w="608" w:type="dxa"/>
          </w:tcPr>
          <w:p w14:paraId="4CEEBB7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20.08 ± 0.11</w:t>
            </w:r>
          </w:p>
        </w:tc>
        <w:tc>
          <w:tcPr>
            <w:tcW w:w="527" w:type="dxa"/>
          </w:tcPr>
          <w:p w14:paraId="7D9A23B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4.64</w:t>
            </w:r>
          </w:p>
        </w:tc>
        <w:tc>
          <w:tcPr>
            <w:tcW w:w="425" w:type="dxa"/>
          </w:tcPr>
          <w:p w14:paraId="1D58DD6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1133</w:t>
            </w:r>
          </w:p>
        </w:tc>
        <w:tc>
          <w:tcPr>
            <w:tcW w:w="1729" w:type="dxa"/>
            <w:vAlign w:val="center"/>
          </w:tcPr>
          <w:p w14:paraId="70EF6020" w14:textId="09DD3CC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0.00322 + 82.77*X + 46.28*X^2</w:t>
            </w:r>
          </w:p>
        </w:tc>
        <w:tc>
          <w:tcPr>
            <w:tcW w:w="708" w:type="dxa"/>
            <w:vAlign w:val="center"/>
          </w:tcPr>
          <w:p w14:paraId="39577D58" w14:textId="07727BFD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870" w:type="dxa"/>
          </w:tcPr>
          <w:p w14:paraId="75327BA0" w14:textId="49D6326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15-435</w:t>
            </w:r>
          </w:p>
        </w:tc>
        <w:tc>
          <w:tcPr>
            <w:tcW w:w="1014" w:type="dxa"/>
          </w:tcPr>
          <w:p w14:paraId="2CBDA6B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0.46/1.39</w:t>
            </w:r>
          </w:p>
        </w:tc>
        <w:tc>
          <w:tcPr>
            <w:tcW w:w="625" w:type="dxa"/>
            <w:gridSpan w:val="2"/>
          </w:tcPr>
          <w:p w14:paraId="02B131B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62CD09A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1.72</w:t>
            </w:r>
          </w:p>
        </w:tc>
        <w:tc>
          <w:tcPr>
            <w:tcW w:w="688" w:type="dxa"/>
          </w:tcPr>
          <w:p w14:paraId="6EF8332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1.43</w:t>
            </w:r>
          </w:p>
        </w:tc>
        <w:tc>
          <w:tcPr>
            <w:tcW w:w="625" w:type="dxa"/>
            <w:gridSpan w:val="2"/>
          </w:tcPr>
          <w:p w14:paraId="42CEFD5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</w:t>
            </w:r>
          </w:p>
        </w:tc>
        <w:tc>
          <w:tcPr>
            <w:tcW w:w="629" w:type="dxa"/>
            <w:gridSpan w:val="2"/>
          </w:tcPr>
          <w:p w14:paraId="19DABA6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1.42</w:t>
            </w:r>
          </w:p>
        </w:tc>
        <w:tc>
          <w:tcPr>
            <w:tcW w:w="686" w:type="dxa"/>
          </w:tcPr>
          <w:p w14:paraId="772E685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2.24</w:t>
            </w:r>
          </w:p>
        </w:tc>
        <w:tc>
          <w:tcPr>
            <w:tcW w:w="626" w:type="dxa"/>
            <w:gridSpan w:val="2"/>
          </w:tcPr>
          <w:p w14:paraId="4A65F12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-6.5</w:t>
            </w:r>
          </w:p>
        </w:tc>
        <w:tc>
          <w:tcPr>
            <w:tcW w:w="693" w:type="dxa"/>
            <w:gridSpan w:val="2"/>
          </w:tcPr>
          <w:p w14:paraId="43E04DE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2.81</w:t>
            </w:r>
          </w:p>
        </w:tc>
        <w:tc>
          <w:tcPr>
            <w:tcW w:w="745" w:type="dxa"/>
          </w:tcPr>
          <w:p w14:paraId="0F18E19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3.21</w:t>
            </w:r>
          </w:p>
        </w:tc>
      </w:tr>
      <w:tr w:rsidR="005F3875" w14:paraId="365BEAF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342ADA23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698" w:type="dxa"/>
          </w:tcPr>
          <w:p w14:paraId="6AFF4BE6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(±)-trans-rose oxide 1</w:t>
            </w:r>
          </w:p>
        </w:tc>
        <w:tc>
          <w:tcPr>
            <w:tcW w:w="608" w:type="dxa"/>
          </w:tcPr>
          <w:p w14:paraId="5F0FB8E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21.05 ± 0.11</w:t>
            </w:r>
          </w:p>
        </w:tc>
        <w:tc>
          <w:tcPr>
            <w:tcW w:w="527" w:type="dxa"/>
          </w:tcPr>
          <w:p w14:paraId="79365E6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0.61</w:t>
            </w:r>
          </w:p>
        </w:tc>
        <w:tc>
          <w:tcPr>
            <w:tcW w:w="425" w:type="dxa"/>
          </w:tcPr>
          <w:p w14:paraId="35D0440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1149</w:t>
            </w:r>
          </w:p>
        </w:tc>
        <w:tc>
          <w:tcPr>
            <w:tcW w:w="1729" w:type="dxa"/>
            <w:vAlign w:val="center"/>
          </w:tcPr>
          <w:p w14:paraId="1B5E0CC4" w14:textId="4E0B4185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-0.00027 + 80.80*X + 357.2*X^2</w:t>
            </w:r>
          </w:p>
        </w:tc>
        <w:tc>
          <w:tcPr>
            <w:tcW w:w="708" w:type="dxa"/>
            <w:vAlign w:val="center"/>
          </w:tcPr>
          <w:p w14:paraId="2EE3388A" w14:textId="20DD766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11CE736C" w14:textId="6C70651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1-40</w:t>
            </w:r>
          </w:p>
        </w:tc>
        <w:tc>
          <w:tcPr>
            <w:tcW w:w="1014" w:type="dxa"/>
          </w:tcPr>
          <w:p w14:paraId="382EB68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2.69/8.16</w:t>
            </w:r>
          </w:p>
        </w:tc>
        <w:tc>
          <w:tcPr>
            <w:tcW w:w="625" w:type="dxa"/>
            <w:gridSpan w:val="2"/>
          </w:tcPr>
          <w:p w14:paraId="731D06A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3B95E61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1.69</w:t>
            </w:r>
          </w:p>
        </w:tc>
        <w:tc>
          <w:tcPr>
            <w:tcW w:w="688" w:type="dxa"/>
          </w:tcPr>
          <w:p w14:paraId="00A84ED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1.74</w:t>
            </w:r>
          </w:p>
        </w:tc>
        <w:tc>
          <w:tcPr>
            <w:tcW w:w="625" w:type="dxa"/>
            <w:gridSpan w:val="2"/>
          </w:tcPr>
          <w:p w14:paraId="53E4F26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3.9</w:t>
            </w:r>
          </w:p>
        </w:tc>
        <w:tc>
          <w:tcPr>
            <w:tcW w:w="629" w:type="dxa"/>
            <w:gridSpan w:val="2"/>
          </w:tcPr>
          <w:p w14:paraId="11336B8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2.48</w:t>
            </w:r>
          </w:p>
        </w:tc>
        <w:tc>
          <w:tcPr>
            <w:tcW w:w="686" w:type="dxa"/>
          </w:tcPr>
          <w:p w14:paraId="7CAFE0E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2.16</w:t>
            </w:r>
          </w:p>
        </w:tc>
        <w:tc>
          <w:tcPr>
            <w:tcW w:w="626" w:type="dxa"/>
            <w:gridSpan w:val="2"/>
          </w:tcPr>
          <w:p w14:paraId="0253916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5.1</w:t>
            </w:r>
          </w:p>
        </w:tc>
        <w:tc>
          <w:tcPr>
            <w:tcW w:w="693" w:type="dxa"/>
            <w:gridSpan w:val="2"/>
          </w:tcPr>
          <w:p w14:paraId="5AFDD89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17.81</w:t>
            </w:r>
          </w:p>
        </w:tc>
        <w:tc>
          <w:tcPr>
            <w:tcW w:w="745" w:type="dxa"/>
          </w:tcPr>
          <w:p w14:paraId="576AC6D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14.98</w:t>
            </w:r>
          </w:p>
        </w:tc>
      </w:tr>
      <w:tr w:rsidR="005F3875" w14:paraId="0DC85D9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7F5302E3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698" w:type="dxa"/>
          </w:tcPr>
          <w:p w14:paraId="2EA2BEE5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(±)-trans-rose oxide 2</w:t>
            </w:r>
          </w:p>
        </w:tc>
        <w:tc>
          <w:tcPr>
            <w:tcW w:w="608" w:type="dxa"/>
          </w:tcPr>
          <w:p w14:paraId="3482178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21.20 ± 0.11</w:t>
            </w:r>
          </w:p>
        </w:tc>
        <w:tc>
          <w:tcPr>
            <w:tcW w:w="527" w:type="dxa"/>
          </w:tcPr>
          <w:p w14:paraId="7DCE7D8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7.30</w:t>
            </w:r>
          </w:p>
        </w:tc>
        <w:tc>
          <w:tcPr>
            <w:tcW w:w="425" w:type="dxa"/>
          </w:tcPr>
          <w:p w14:paraId="75B3515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1152</w:t>
            </w:r>
          </w:p>
        </w:tc>
        <w:tc>
          <w:tcPr>
            <w:tcW w:w="1729" w:type="dxa"/>
            <w:vAlign w:val="center"/>
          </w:tcPr>
          <w:p w14:paraId="1B1ED4BC" w14:textId="6B13A375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-0.0031 + 83.92*X + 331.5*X^2</w:t>
            </w:r>
          </w:p>
        </w:tc>
        <w:tc>
          <w:tcPr>
            <w:tcW w:w="708" w:type="dxa"/>
            <w:vAlign w:val="center"/>
          </w:tcPr>
          <w:p w14:paraId="4723BC68" w14:textId="6B72A42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7B43EBE3" w14:textId="5DFCD27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1-40</w:t>
            </w:r>
          </w:p>
        </w:tc>
        <w:tc>
          <w:tcPr>
            <w:tcW w:w="1014" w:type="dxa"/>
          </w:tcPr>
          <w:p w14:paraId="77BD64B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2.90/8.78</w:t>
            </w:r>
          </w:p>
        </w:tc>
        <w:tc>
          <w:tcPr>
            <w:tcW w:w="625" w:type="dxa"/>
            <w:gridSpan w:val="2"/>
          </w:tcPr>
          <w:p w14:paraId="37CDA70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</w:t>
            </w:r>
          </w:p>
        </w:tc>
        <w:tc>
          <w:tcPr>
            <w:tcW w:w="629" w:type="dxa"/>
            <w:gridSpan w:val="2"/>
          </w:tcPr>
          <w:p w14:paraId="678EB78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1.78</w:t>
            </w:r>
          </w:p>
        </w:tc>
        <w:tc>
          <w:tcPr>
            <w:tcW w:w="688" w:type="dxa"/>
          </w:tcPr>
          <w:p w14:paraId="6924728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2.02</w:t>
            </w:r>
          </w:p>
        </w:tc>
        <w:tc>
          <w:tcPr>
            <w:tcW w:w="625" w:type="dxa"/>
            <w:gridSpan w:val="2"/>
          </w:tcPr>
          <w:p w14:paraId="364AFB9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3.3</w:t>
            </w:r>
          </w:p>
        </w:tc>
        <w:tc>
          <w:tcPr>
            <w:tcW w:w="629" w:type="dxa"/>
            <w:gridSpan w:val="2"/>
          </w:tcPr>
          <w:p w14:paraId="75A19E9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2.30</w:t>
            </w:r>
          </w:p>
        </w:tc>
        <w:tc>
          <w:tcPr>
            <w:tcW w:w="686" w:type="dxa"/>
          </w:tcPr>
          <w:p w14:paraId="544D506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2.88</w:t>
            </w:r>
          </w:p>
        </w:tc>
        <w:tc>
          <w:tcPr>
            <w:tcW w:w="626" w:type="dxa"/>
            <w:gridSpan w:val="2"/>
          </w:tcPr>
          <w:p w14:paraId="3511977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6.9</w:t>
            </w:r>
          </w:p>
        </w:tc>
        <w:tc>
          <w:tcPr>
            <w:tcW w:w="693" w:type="dxa"/>
            <w:gridSpan w:val="2"/>
          </w:tcPr>
          <w:p w14:paraId="7EED991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28.98</w:t>
            </w:r>
          </w:p>
        </w:tc>
        <w:tc>
          <w:tcPr>
            <w:tcW w:w="745" w:type="dxa"/>
          </w:tcPr>
          <w:p w14:paraId="7C16B27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26.45</w:t>
            </w:r>
          </w:p>
        </w:tc>
      </w:tr>
      <w:tr w:rsidR="005F3875" w14:paraId="392E2E28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5ABC0B4D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698" w:type="dxa"/>
          </w:tcPr>
          <w:p w14:paraId="7B0A7CCF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(-)-linalool</w:t>
            </w:r>
          </w:p>
        </w:tc>
        <w:tc>
          <w:tcPr>
            <w:tcW w:w="608" w:type="dxa"/>
          </w:tcPr>
          <w:p w14:paraId="5C630A5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22.71 ± 0.13</w:t>
            </w:r>
          </w:p>
        </w:tc>
        <w:tc>
          <w:tcPr>
            <w:tcW w:w="527" w:type="dxa"/>
          </w:tcPr>
          <w:p w14:paraId="5E913A5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1.36</w:t>
            </w:r>
          </w:p>
        </w:tc>
        <w:tc>
          <w:tcPr>
            <w:tcW w:w="425" w:type="dxa"/>
          </w:tcPr>
          <w:p w14:paraId="04773FE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1177</w:t>
            </w:r>
          </w:p>
        </w:tc>
        <w:tc>
          <w:tcPr>
            <w:tcW w:w="1729" w:type="dxa"/>
            <w:vAlign w:val="center"/>
          </w:tcPr>
          <w:p w14:paraId="458DD7D1" w14:textId="280F841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Y =-0.0047 +113.8*X + 24.84*X^2</w:t>
            </w:r>
          </w:p>
        </w:tc>
        <w:tc>
          <w:tcPr>
            <w:tcW w:w="708" w:type="dxa"/>
            <w:vAlign w:val="center"/>
          </w:tcPr>
          <w:p w14:paraId="2FAABEF7" w14:textId="764B5B2A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0.9998</w:t>
            </w:r>
          </w:p>
        </w:tc>
        <w:tc>
          <w:tcPr>
            <w:tcW w:w="870" w:type="dxa"/>
          </w:tcPr>
          <w:p w14:paraId="6DDB0171" w14:textId="40FFC80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13-390</w:t>
            </w:r>
          </w:p>
        </w:tc>
        <w:tc>
          <w:tcPr>
            <w:tcW w:w="1014" w:type="dxa"/>
          </w:tcPr>
          <w:p w14:paraId="05D3304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0.95/2.89</w:t>
            </w:r>
          </w:p>
        </w:tc>
        <w:tc>
          <w:tcPr>
            <w:tcW w:w="625" w:type="dxa"/>
            <w:gridSpan w:val="2"/>
          </w:tcPr>
          <w:p w14:paraId="11F0FBA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</w:t>
            </w:r>
          </w:p>
        </w:tc>
        <w:tc>
          <w:tcPr>
            <w:tcW w:w="629" w:type="dxa"/>
            <w:gridSpan w:val="2"/>
          </w:tcPr>
          <w:p w14:paraId="64F3DF6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1.54</w:t>
            </w:r>
          </w:p>
        </w:tc>
        <w:tc>
          <w:tcPr>
            <w:tcW w:w="688" w:type="dxa"/>
          </w:tcPr>
          <w:p w14:paraId="7ACF790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1.98</w:t>
            </w:r>
          </w:p>
        </w:tc>
        <w:tc>
          <w:tcPr>
            <w:tcW w:w="625" w:type="dxa"/>
            <w:gridSpan w:val="2"/>
          </w:tcPr>
          <w:p w14:paraId="04628A8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</w:t>
            </w:r>
          </w:p>
        </w:tc>
        <w:tc>
          <w:tcPr>
            <w:tcW w:w="629" w:type="dxa"/>
            <w:gridSpan w:val="2"/>
          </w:tcPr>
          <w:p w14:paraId="53697BD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0.93</w:t>
            </w:r>
          </w:p>
        </w:tc>
        <w:tc>
          <w:tcPr>
            <w:tcW w:w="686" w:type="dxa"/>
          </w:tcPr>
          <w:p w14:paraId="10BFD6C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1.61</w:t>
            </w:r>
          </w:p>
        </w:tc>
        <w:tc>
          <w:tcPr>
            <w:tcW w:w="626" w:type="dxa"/>
            <w:gridSpan w:val="2"/>
          </w:tcPr>
          <w:p w14:paraId="2AA009B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-10.2</w:t>
            </w:r>
          </w:p>
        </w:tc>
        <w:tc>
          <w:tcPr>
            <w:tcW w:w="693" w:type="dxa"/>
            <w:gridSpan w:val="2"/>
          </w:tcPr>
          <w:p w14:paraId="58A2188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1.89</w:t>
            </w:r>
          </w:p>
        </w:tc>
        <w:tc>
          <w:tcPr>
            <w:tcW w:w="745" w:type="dxa"/>
          </w:tcPr>
          <w:p w14:paraId="5D9506A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2.90</w:t>
            </w:r>
          </w:p>
        </w:tc>
      </w:tr>
      <w:tr w:rsidR="005F3875" w14:paraId="0FCD64C0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3BAD926B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698" w:type="dxa"/>
          </w:tcPr>
          <w:p w14:paraId="0CD6DD34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(±)-cis-menthone 1</w:t>
            </w:r>
          </w:p>
        </w:tc>
        <w:tc>
          <w:tcPr>
            <w:tcW w:w="608" w:type="dxa"/>
          </w:tcPr>
          <w:p w14:paraId="29F0CE9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23.04 ± 0.08</w:t>
            </w:r>
          </w:p>
        </w:tc>
        <w:tc>
          <w:tcPr>
            <w:tcW w:w="527" w:type="dxa"/>
          </w:tcPr>
          <w:p w14:paraId="1631266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2.38</w:t>
            </w:r>
          </w:p>
        </w:tc>
        <w:tc>
          <w:tcPr>
            <w:tcW w:w="425" w:type="dxa"/>
          </w:tcPr>
          <w:p w14:paraId="769B312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1182</w:t>
            </w:r>
          </w:p>
        </w:tc>
        <w:tc>
          <w:tcPr>
            <w:tcW w:w="1729" w:type="dxa"/>
            <w:vAlign w:val="center"/>
          </w:tcPr>
          <w:p w14:paraId="478249ED" w14:textId="43F5614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Y = -0.0460 + 51.87*X + 72.89*X^2</w:t>
            </w:r>
          </w:p>
        </w:tc>
        <w:tc>
          <w:tcPr>
            <w:tcW w:w="708" w:type="dxa"/>
            <w:vAlign w:val="center"/>
          </w:tcPr>
          <w:p w14:paraId="21491F5E" w14:textId="37A1C6E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3ABAA3E7" w14:textId="446CE990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  <w:highlight w:val="yellow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5-140</w:t>
            </w:r>
          </w:p>
        </w:tc>
        <w:tc>
          <w:tcPr>
            <w:tcW w:w="1014" w:type="dxa"/>
          </w:tcPr>
          <w:p w14:paraId="252EA7D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1.91/5.80</w:t>
            </w:r>
          </w:p>
        </w:tc>
        <w:tc>
          <w:tcPr>
            <w:tcW w:w="625" w:type="dxa"/>
            <w:gridSpan w:val="2"/>
          </w:tcPr>
          <w:p w14:paraId="09EAA60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3.3</w:t>
            </w:r>
          </w:p>
        </w:tc>
        <w:tc>
          <w:tcPr>
            <w:tcW w:w="629" w:type="dxa"/>
            <w:gridSpan w:val="2"/>
          </w:tcPr>
          <w:p w14:paraId="09F0EF4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2.75</w:t>
            </w:r>
          </w:p>
        </w:tc>
        <w:tc>
          <w:tcPr>
            <w:tcW w:w="688" w:type="dxa"/>
          </w:tcPr>
          <w:p w14:paraId="7B1762B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6.15</w:t>
            </w:r>
          </w:p>
        </w:tc>
        <w:tc>
          <w:tcPr>
            <w:tcW w:w="625" w:type="dxa"/>
            <w:gridSpan w:val="2"/>
          </w:tcPr>
          <w:p w14:paraId="4B33A32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17062B4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7.33</w:t>
            </w:r>
          </w:p>
        </w:tc>
        <w:tc>
          <w:tcPr>
            <w:tcW w:w="686" w:type="dxa"/>
          </w:tcPr>
          <w:p w14:paraId="62B78AD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8.32</w:t>
            </w:r>
          </w:p>
        </w:tc>
        <w:tc>
          <w:tcPr>
            <w:tcW w:w="626" w:type="dxa"/>
            <w:gridSpan w:val="2"/>
          </w:tcPr>
          <w:p w14:paraId="3656A64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-0.9</w:t>
            </w:r>
          </w:p>
        </w:tc>
        <w:tc>
          <w:tcPr>
            <w:tcW w:w="693" w:type="dxa"/>
            <w:gridSpan w:val="2"/>
          </w:tcPr>
          <w:p w14:paraId="3536173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4.07</w:t>
            </w:r>
          </w:p>
        </w:tc>
        <w:tc>
          <w:tcPr>
            <w:tcW w:w="745" w:type="dxa"/>
          </w:tcPr>
          <w:p w14:paraId="7726350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17.09</w:t>
            </w:r>
          </w:p>
        </w:tc>
      </w:tr>
      <w:tr w:rsidR="005F3875" w14:paraId="4B51218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559EE281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698" w:type="dxa"/>
          </w:tcPr>
          <w:p w14:paraId="4B64570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(±)-cis-menthone 2</w:t>
            </w:r>
          </w:p>
        </w:tc>
        <w:tc>
          <w:tcPr>
            <w:tcW w:w="608" w:type="dxa"/>
          </w:tcPr>
          <w:p w14:paraId="636AFA5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23.37 ± 0.14</w:t>
            </w:r>
          </w:p>
        </w:tc>
        <w:tc>
          <w:tcPr>
            <w:tcW w:w="527" w:type="dxa"/>
          </w:tcPr>
          <w:p w14:paraId="1A13875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1.29</w:t>
            </w:r>
          </w:p>
        </w:tc>
        <w:tc>
          <w:tcPr>
            <w:tcW w:w="425" w:type="dxa"/>
          </w:tcPr>
          <w:p w14:paraId="7A3B1DD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1188</w:t>
            </w:r>
          </w:p>
        </w:tc>
        <w:tc>
          <w:tcPr>
            <w:tcW w:w="1729" w:type="dxa"/>
            <w:vAlign w:val="center"/>
          </w:tcPr>
          <w:p w14:paraId="735F7E46" w14:textId="54591550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08" w:type="dxa"/>
            <w:vAlign w:val="center"/>
          </w:tcPr>
          <w:p w14:paraId="2F46CDAD" w14:textId="7893862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70" w:type="dxa"/>
          </w:tcPr>
          <w:p w14:paraId="48F4C521" w14:textId="0D451BC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1014" w:type="dxa"/>
          </w:tcPr>
          <w:p w14:paraId="713B5EE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0DB57F1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06D8886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8" w:type="dxa"/>
          </w:tcPr>
          <w:p w14:paraId="3BF6312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6EC8C5E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275C870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6" w:type="dxa"/>
          </w:tcPr>
          <w:p w14:paraId="23B60C0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6" w:type="dxa"/>
            <w:gridSpan w:val="2"/>
          </w:tcPr>
          <w:p w14:paraId="19F7A67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93" w:type="dxa"/>
            <w:gridSpan w:val="2"/>
          </w:tcPr>
          <w:p w14:paraId="4CB9A86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5" w:type="dxa"/>
          </w:tcPr>
          <w:p w14:paraId="097E3F5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24B6DF3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028137D4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698" w:type="dxa"/>
          </w:tcPr>
          <w:p w14:paraId="3247816E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(+)-linalool</w:t>
            </w:r>
          </w:p>
        </w:tc>
        <w:tc>
          <w:tcPr>
            <w:tcW w:w="608" w:type="dxa"/>
          </w:tcPr>
          <w:p w14:paraId="7C3D226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23.37 ± 0.14</w:t>
            </w:r>
          </w:p>
        </w:tc>
        <w:tc>
          <w:tcPr>
            <w:tcW w:w="527" w:type="dxa"/>
          </w:tcPr>
          <w:p w14:paraId="505D477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1.29</w:t>
            </w:r>
          </w:p>
        </w:tc>
        <w:tc>
          <w:tcPr>
            <w:tcW w:w="425" w:type="dxa"/>
          </w:tcPr>
          <w:p w14:paraId="258BAB3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1188</w:t>
            </w:r>
          </w:p>
        </w:tc>
        <w:tc>
          <w:tcPr>
            <w:tcW w:w="1729" w:type="dxa"/>
            <w:vAlign w:val="center"/>
          </w:tcPr>
          <w:p w14:paraId="05E27F1F" w14:textId="4E8DD20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08" w:type="dxa"/>
            <w:vAlign w:val="center"/>
          </w:tcPr>
          <w:p w14:paraId="0C7AC3B0" w14:textId="31BED379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70" w:type="dxa"/>
          </w:tcPr>
          <w:p w14:paraId="7A34815F" w14:textId="4A4D246A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1014" w:type="dxa"/>
          </w:tcPr>
          <w:p w14:paraId="4B54074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71A8330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5CBAF75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8" w:type="dxa"/>
          </w:tcPr>
          <w:p w14:paraId="0BAF0C3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5" w:type="dxa"/>
            <w:gridSpan w:val="2"/>
          </w:tcPr>
          <w:p w14:paraId="5573498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9" w:type="dxa"/>
            <w:gridSpan w:val="2"/>
          </w:tcPr>
          <w:p w14:paraId="42D8B3C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86" w:type="dxa"/>
          </w:tcPr>
          <w:p w14:paraId="0E76D80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26" w:type="dxa"/>
            <w:gridSpan w:val="2"/>
          </w:tcPr>
          <w:p w14:paraId="004A577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93" w:type="dxa"/>
            <w:gridSpan w:val="2"/>
          </w:tcPr>
          <w:p w14:paraId="3F0B332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5" w:type="dxa"/>
          </w:tcPr>
          <w:p w14:paraId="2BB6F3E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08EADE4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169F4BEE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698" w:type="dxa"/>
          </w:tcPr>
          <w:p w14:paraId="7830AD58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(±)-trans-menthone 1</w:t>
            </w:r>
          </w:p>
        </w:tc>
        <w:tc>
          <w:tcPr>
            <w:tcW w:w="608" w:type="dxa"/>
          </w:tcPr>
          <w:p w14:paraId="7E76F88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23.61 ± 0.11</w:t>
            </w:r>
          </w:p>
        </w:tc>
        <w:tc>
          <w:tcPr>
            <w:tcW w:w="527" w:type="dxa"/>
          </w:tcPr>
          <w:p w14:paraId="35298B7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0.81</w:t>
            </w:r>
          </w:p>
        </w:tc>
        <w:tc>
          <w:tcPr>
            <w:tcW w:w="425" w:type="dxa"/>
          </w:tcPr>
          <w:p w14:paraId="15D748A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1192</w:t>
            </w:r>
          </w:p>
        </w:tc>
        <w:tc>
          <w:tcPr>
            <w:tcW w:w="1729" w:type="dxa"/>
            <w:vAlign w:val="center"/>
          </w:tcPr>
          <w:p w14:paraId="1B77EF53" w14:textId="00C391A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-0.6049 + 86.27*X + 35.26*X^2</w:t>
            </w:r>
          </w:p>
        </w:tc>
        <w:tc>
          <w:tcPr>
            <w:tcW w:w="708" w:type="dxa"/>
            <w:vAlign w:val="center"/>
          </w:tcPr>
          <w:p w14:paraId="30FEF03B" w14:textId="69B6FB65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870" w:type="dxa"/>
          </w:tcPr>
          <w:p w14:paraId="7F0A8634" w14:textId="5CB1EDD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1-320</w:t>
            </w:r>
          </w:p>
        </w:tc>
        <w:tc>
          <w:tcPr>
            <w:tcW w:w="1014" w:type="dxa"/>
          </w:tcPr>
          <w:p w14:paraId="51CB75C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2.40/7.28</w:t>
            </w:r>
          </w:p>
        </w:tc>
        <w:tc>
          <w:tcPr>
            <w:tcW w:w="625" w:type="dxa"/>
            <w:gridSpan w:val="2"/>
          </w:tcPr>
          <w:p w14:paraId="0572E52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-2.3</w:t>
            </w:r>
          </w:p>
        </w:tc>
        <w:tc>
          <w:tcPr>
            <w:tcW w:w="629" w:type="dxa"/>
            <w:gridSpan w:val="2"/>
          </w:tcPr>
          <w:p w14:paraId="23CE056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6.48</w:t>
            </w:r>
          </w:p>
        </w:tc>
        <w:tc>
          <w:tcPr>
            <w:tcW w:w="688" w:type="dxa"/>
          </w:tcPr>
          <w:p w14:paraId="31B1FA0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13.08</w:t>
            </w:r>
          </w:p>
        </w:tc>
        <w:tc>
          <w:tcPr>
            <w:tcW w:w="625" w:type="dxa"/>
            <w:gridSpan w:val="2"/>
          </w:tcPr>
          <w:p w14:paraId="13D21F4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</w:t>
            </w:r>
          </w:p>
        </w:tc>
        <w:tc>
          <w:tcPr>
            <w:tcW w:w="629" w:type="dxa"/>
            <w:gridSpan w:val="2"/>
          </w:tcPr>
          <w:p w14:paraId="7F0607B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1.94</w:t>
            </w:r>
          </w:p>
        </w:tc>
        <w:tc>
          <w:tcPr>
            <w:tcW w:w="686" w:type="dxa"/>
          </w:tcPr>
          <w:p w14:paraId="256297B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9.56</w:t>
            </w:r>
          </w:p>
        </w:tc>
        <w:tc>
          <w:tcPr>
            <w:tcW w:w="626" w:type="dxa"/>
            <w:gridSpan w:val="2"/>
          </w:tcPr>
          <w:p w14:paraId="52628C1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-11.3</w:t>
            </w:r>
          </w:p>
        </w:tc>
        <w:tc>
          <w:tcPr>
            <w:tcW w:w="693" w:type="dxa"/>
            <w:gridSpan w:val="2"/>
          </w:tcPr>
          <w:p w14:paraId="29A41A1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10.10</w:t>
            </w:r>
          </w:p>
        </w:tc>
        <w:tc>
          <w:tcPr>
            <w:tcW w:w="745" w:type="dxa"/>
          </w:tcPr>
          <w:p w14:paraId="17894A0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21.65</w:t>
            </w:r>
          </w:p>
        </w:tc>
      </w:tr>
      <w:tr w:rsidR="005F3875" w14:paraId="3D3ACC8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355EA99B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698" w:type="dxa"/>
          </w:tcPr>
          <w:p w14:paraId="0B9D684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(±)-trans-menthone 2</w:t>
            </w:r>
          </w:p>
        </w:tc>
        <w:tc>
          <w:tcPr>
            <w:tcW w:w="608" w:type="dxa"/>
          </w:tcPr>
          <w:p w14:paraId="30B6B59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23.77 ± 0.09</w:t>
            </w:r>
          </w:p>
        </w:tc>
        <w:tc>
          <w:tcPr>
            <w:tcW w:w="527" w:type="dxa"/>
          </w:tcPr>
          <w:p w14:paraId="6C60A84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25.38</w:t>
            </w:r>
          </w:p>
        </w:tc>
        <w:tc>
          <w:tcPr>
            <w:tcW w:w="425" w:type="dxa"/>
          </w:tcPr>
          <w:p w14:paraId="5325CBB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1194</w:t>
            </w:r>
          </w:p>
        </w:tc>
        <w:tc>
          <w:tcPr>
            <w:tcW w:w="1729" w:type="dxa"/>
            <w:vAlign w:val="center"/>
          </w:tcPr>
          <w:p w14:paraId="1FDF0494" w14:textId="2BD7421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Y = 0.00490 + 29.66*X + 19.80*X^2</w:t>
            </w:r>
          </w:p>
        </w:tc>
        <w:tc>
          <w:tcPr>
            <w:tcW w:w="708" w:type="dxa"/>
            <w:vAlign w:val="center"/>
          </w:tcPr>
          <w:p w14:paraId="69DE08FF" w14:textId="7C0F169D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0.9993</w:t>
            </w:r>
          </w:p>
        </w:tc>
        <w:tc>
          <w:tcPr>
            <w:tcW w:w="870" w:type="dxa"/>
          </w:tcPr>
          <w:p w14:paraId="6C0536C5" w14:textId="3F52E312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4-120</w:t>
            </w:r>
          </w:p>
        </w:tc>
        <w:tc>
          <w:tcPr>
            <w:tcW w:w="1014" w:type="dxa"/>
          </w:tcPr>
          <w:p w14:paraId="1F13171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1.36/4.11</w:t>
            </w:r>
          </w:p>
        </w:tc>
        <w:tc>
          <w:tcPr>
            <w:tcW w:w="625" w:type="dxa"/>
            <w:gridSpan w:val="2"/>
          </w:tcPr>
          <w:p w14:paraId="3A6A443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5.8</w:t>
            </w:r>
          </w:p>
        </w:tc>
        <w:tc>
          <w:tcPr>
            <w:tcW w:w="629" w:type="dxa"/>
            <w:gridSpan w:val="2"/>
          </w:tcPr>
          <w:p w14:paraId="19C8EBC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7.49</w:t>
            </w:r>
          </w:p>
        </w:tc>
        <w:tc>
          <w:tcPr>
            <w:tcW w:w="688" w:type="dxa"/>
          </w:tcPr>
          <w:p w14:paraId="4C09B7F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9.49</w:t>
            </w:r>
          </w:p>
        </w:tc>
        <w:tc>
          <w:tcPr>
            <w:tcW w:w="625" w:type="dxa"/>
            <w:gridSpan w:val="2"/>
          </w:tcPr>
          <w:p w14:paraId="2BE3389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-1.6</w:t>
            </w:r>
          </w:p>
        </w:tc>
        <w:tc>
          <w:tcPr>
            <w:tcW w:w="629" w:type="dxa"/>
            <w:gridSpan w:val="2"/>
          </w:tcPr>
          <w:p w14:paraId="46FE41E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2.22</w:t>
            </w:r>
          </w:p>
        </w:tc>
        <w:tc>
          <w:tcPr>
            <w:tcW w:w="686" w:type="dxa"/>
          </w:tcPr>
          <w:p w14:paraId="2334423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10.21</w:t>
            </w:r>
          </w:p>
        </w:tc>
        <w:tc>
          <w:tcPr>
            <w:tcW w:w="626" w:type="dxa"/>
            <w:gridSpan w:val="2"/>
          </w:tcPr>
          <w:p w14:paraId="26DC3FD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-24.6</w:t>
            </w:r>
          </w:p>
        </w:tc>
        <w:tc>
          <w:tcPr>
            <w:tcW w:w="693" w:type="dxa"/>
            <w:gridSpan w:val="2"/>
          </w:tcPr>
          <w:p w14:paraId="6A8B215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3.94</w:t>
            </w:r>
          </w:p>
        </w:tc>
        <w:tc>
          <w:tcPr>
            <w:tcW w:w="745" w:type="dxa"/>
          </w:tcPr>
          <w:p w14:paraId="768A931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46.18</w:t>
            </w:r>
          </w:p>
        </w:tc>
      </w:tr>
      <w:tr w:rsidR="005F3875" w14:paraId="30378E6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13C6115F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698" w:type="dxa"/>
          </w:tcPr>
          <w:p w14:paraId="30951C50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isobornyl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608" w:type="dxa"/>
          </w:tcPr>
          <w:p w14:paraId="636C08B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28.86 ± 0.02</w:t>
            </w:r>
          </w:p>
        </w:tc>
        <w:tc>
          <w:tcPr>
            <w:tcW w:w="527" w:type="dxa"/>
          </w:tcPr>
          <w:p w14:paraId="42985F8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7.09</w:t>
            </w:r>
          </w:p>
        </w:tc>
        <w:tc>
          <w:tcPr>
            <w:tcW w:w="425" w:type="dxa"/>
          </w:tcPr>
          <w:p w14:paraId="6A94A2B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1278</w:t>
            </w:r>
          </w:p>
        </w:tc>
        <w:tc>
          <w:tcPr>
            <w:tcW w:w="1729" w:type="dxa"/>
            <w:vAlign w:val="center"/>
          </w:tcPr>
          <w:p w14:paraId="50BC6914" w14:textId="69E36FF5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0.2646 + 96.67*X + 4.814*X^2</w:t>
            </w:r>
          </w:p>
        </w:tc>
        <w:tc>
          <w:tcPr>
            <w:tcW w:w="708" w:type="dxa"/>
            <w:vAlign w:val="center"/>
          </w:tcPr>
          <w:p w14:paraId="16A3D6D6" w14:textId="554AEBA2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870" w:type="dxa"/>
          </w:tcPr>
          <w:p w14:paraId="633331ED" w14:textId="060C083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30-930</w:t>
            </w:r>
          </w:p>
        </w:tc>
        <w:tc>
          <w:tcPr>
            <w:tcW w:w="1014" w:type="dxa"/>
          </w:tcPr>
          <w:p w14:paraId="3E0F3D1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0.26/0.79</w:t>
            </w:r>
          </w:p>
        </w:tc>
        <w:tc>
          <w:tcPr>
            <w:tcW w:w="625" w:type="dxa"/>
            <w:gridSpan w:val="2"/>
          </w:tcPr>
          <w:p w14:paraId="69A6AB8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3A108CD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1.87</w:t>
            </w:r>
          </w:p>
        </w:tc>
        <w:tc>
          <w:tcPr>
            <w:tcW w:w="688" w:type="dxa"/>
          </w:tcPr>
          <w:p w14:paraId="27F8635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1.89</w:t>
            </w:r>
          </w:p>
        </w:tc>
        <w:tc>
          <w:tcPr>
            <w:tcW w:w="625" w:type="dxa"/>
            <w:gridSpan w:val="2"/>
          </w:tcPr>
          <w:p w14:paraId="7F0883E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</w:t>
            </w:r>
          </w:p>
        </w:tc>
        <w:tc>
          <w:tcPr>
            <w:tcW w:w="629" w:type="dxa"/>
            <w:gridSpan w:val="2"/>
          </w:tcPr>
          <w:p w14:paraId="04BA348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0.71</w:t>
            </w:r>
          </w:p>
        </w:tc>
        <w:tc>
          <w:tcPr>
            <w:tcW w:w="686" w:type="dxa"/>
          </w:tcPr>
          <w:p w14:paraId="767EDF0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1.82</w:t>
            </w:r>
          </w:p>
        </w:tc>
        <w:tc>
          <w:tcPr>
            <w:tcW w:w="626" w:type="dxa"/>
            <w:gridSpan w:val="2"/>
          </w:tcPr>
          <w:p w14:paraId="7C403A7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-10.3</w:t>
            </w:r>
          </w:p>
        </w:tc>
        <w:tc>
          <w:tcPr>
            <w:tcW w:w="693" w:type="dxa"/>
            <w:gridSpan w:val="2"/>
          </w:tcPr>
          <w:p w14:paraId="4710809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1.83</w:t>
            </w:r>
          </w:p>
        </w:tc>
        <w:tc>
          <w:tcPr>
            <w:tcW w:w="745" w:type="dxa"/>
          </w:tcPr>
          <w:p w14:paraId="5F21D6B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3.44</w:t>
            </w:r>
          </w:p>
        </w:tc>
      </w:tr>
      <w:tr w:rsidR="005F3875" w14:paraId="3AD3EC5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5E5F411D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698" w:type="dxa"/>
          </w:tcPr>
          <w:p w14:paraId="0751CFC1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phenylethanol</w:t>
            </w:r>
            <w:proofErr w:type="spellEnd"/>
          </w:p>
        </w:tc>
        <w:tc>
          <w:tcPr>
            <w:tcW w:w="608" w:type="dxa"/>
          </w:tcPr>
          <w:p w14:paraId="689BC6E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29.81 ± 0.15</w:t>
            </w:r>
          </w:p>
        </w:tc>
        <w:tc>
          <w:tcPr>
            <w:tcW w:w="527" w:type="dxa"/>
          </w:tcPr>
          <w:p w14:paraId="3B2A50B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3.17</w:t>
            </w:r>
          </w:p>
        </w:tc>
        <w:tc>
          <w:tcPr>
            <w:tcW w:w="425" w:type="dxa"/>
          </w:tcPr>
          <w:p w14:paraId="6166D97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1293</w:t>
            </w:r>
          </w:p>
        </w:tc>
        <w:tc>
          <w:tcPr>
            <w:tcW w:w="1729" w:type="dxa"/>
            <w:vAlign w:val="center"/>
          </w:tcPr>
          <w:p w14:paraId="1CBE9787" w14:textId="363E99B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0.1396 + 110.4*X + 12.68*X^2</w:t>
            </w:r>
          </w:p>
        </w:tc>
        <w:tc>
          <w:tcPr>
            <w:tcW w:w="708" w:type="dxa"/>
            <w:vAlign w:val="center"/>
          </w:tcPr>
          <w:p w14:paraId="07B03091" w14:textId="1A9AEE19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870" w:type="dxa"/>
          </w:tcPr>
          <w:p w14:paraId="41B270EB" w14:textId="267593B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20-580</w:t>
            </w:r>
          </w:p>
        </w:tc>
        <w:tc>
          <w:tcPr>
            <w:tcW w:w="1014" w:type="dxa"/>
          </w:tcPr>
          <w:p w14:paraId="75A2BF6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0.97/2.94</w:t>
            </w:r>
          </w:p>
        </w:tc>
        <w:tc>
          <w:tcPr>
            <w:tcW w:w="625" w:type="dxa"/>
            <w:gridSpan w:val="2"/>
          </w:tcPr>
          <w:p w14:paraId="7F96096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</w:t>
            </w:r>
          </w:p>
        </w:tc>
        <w:tc>
          <w:tcPr>
            <w:tcW w:w="629" w:type="dxa"/>
            <w:gridSpan w:val="2"/>
          </w:tcPr>
          <w:p w14:paraId="39F3310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1.40</w:t>
            </w:r>
          </w:p>
        </w:tc>
        <w:tc>
          <w:tcPr>
            <w:tcW w:w="688" w:type="dxa"/>
          </w:tcPr>
          <w:p w14:paraId="41AD6C9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1.83</w:t>
            </w:r>
          </w:p>
        </w:tc>
        <w:tc>
          <w:tcPr>
            <w:tcW w:w="625" w:type="dxa"/>
            <w:gridSpan w:val="2"/>
          </w:tcPr>
          <w:p w14:paraId="352C489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</w:t>
            </w:r>
          </w:p>
        </w:tc>
        <w:tc>
          <w:tcPr>
            <w:tcW w:w="629" w:type="dxa"/>
            <w:gridSpan w:val="2"/>
          </w:tcPr>
          <w:p w14:paraId="7EE9408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0.76</w:t>
            </w:r>
          </w:p>
        </w:tc>
        <w:tc>
          <w:tcPr>
            <w:tcW w:w="686" w:type="dxa"/>
          </w:tcPr>
          <w:p w14:paraId="555DC1C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1.89</w:t>
            </w:r>
          </w:p>
        </w:tc>
        <w:tc>
          <w:tcPr>
            <w:tcW w:w="626" w:type="dxa"/>
            <w:gridSpan w:val="2"/>
          </w:tcPr>
          <w:p w14:paraId="08DED7D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-9.7</w:t>
            </w:r>
          </w:p>
        </w:tc>
        <w:tc>
          <w:tcPr>
            <w:tcW w:w="693" w:type="dxa"/>
            <w:gridSpan w:val="2"/>
          </w:tcPr>
          <w:p w14:paraId="680C0F7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1.11</w:t>
            </w:r>
          </w:p>
        </w:tc>
        <w:tc>
          <w:tcPr>
            <w:tcW w:w="745" w:type="dxa"/>
          </w:tcPr>
          <w:p w14:paraId="31B9AAA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2.24</w:t>
            </w:r>
          </w:p>
        </w:tc>
      </w:tr>
      <w:tr w:rsidR="005F3875" w14:paraId="63DEFC3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6F1F4149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698" w:type="dxa"/>
          </w:tcPr>
          <w:p w14:paraId="1D1892BF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trans-</w:t>
            </w: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citral</w:t>
            </w:r>
            <w:proofErr w:type="spellEnd"/>
          </w:p>
        </w:tc>
        <w:tc>
          <w:tcPr>
            <w:tcW w:w="608" w:type="dxa"/>
          </w:tcPr>
          <w:p w14:paraId="52C25B5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30.34 ± 0.10</w:t>
            </w:r>
          </w:p>
        </w:tc>
        <w:tc>
          <w:tcPr>
            <w:tcW w:w="527" w:type="dxa"/>
          </w:tcPr>
          <w:p w14:paraId="0537DE8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8.55</w:t>
            </w:r>
          </w:p>
        </w:tc>
        <w:tc>
          <w:tcPr>
            <w:tcW w:w="425" w:type="dxa"/>
          </w:tcPr>
          <w:p w14:paraId="4B61599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1301</w:t>
            </w:r>
          </w:p>
        </w:tc>
        <w:tc>
          <w:tcPr>
            <w:tcW w:w="1729" w:type="dxa"/>
            <w:vAlign w:val="center"/>
          </w:tcPr>
          <w:p w14:paraId="4D36BAB3" w14:textId="44AD03E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0.1328 + 84.20*X + 15.86*X^2</w:t>
            </w:r>
          </w:p>
        </w:tc>
        <w:tc>
          <w:tcPr>
            <w:tcW w:w="708" w:type="dxa"/>
            <w:vAlign w:val="center"/>
          </w:tcPr>
          <w:p w14:paraId="01B9784E" w14:textId="3C7BB86B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870" w:type="dxa"/>
          </w:tcPr>
          <w:p w14:paraId="70B66FDC" w14:textId="0D43EBCB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12-370</w:t>
            </w:r>
          </w:p>
        </w:tc>
        <w:tc>
          <w:tcPr>
            <w:tcW w:w="1014" w:type="dxa"/>
          </w:tcPr>
          <w:p w14:paraId="21EE36B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1.33/4.04</w:t>
            </w:r>
          </w:p>
        </w:tc>
        <w:tc>
          <w:tcPr>
            <w:tcW w:w="625" w:type="dxa"/>
            <w:gridSpan w:val="2"/>
          </w:tcPr>
          <w:p w14:paraId="4AB6FF8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-0.2</w:t>
            </w:r>
          </w:p>
        </w:tc>
        <w:tc>
          <w:tcPr>
            <w:tcW w:w="629" w:type="dxa"/>
            <w:gridSpan w:val="2"/>
          </w:tcPr>
          <w:p w14:paraId="6976869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6.29</w:t>
            </w:r>
          </w:p>
        </w:tc>
        <w:tc>
          <w:tcPr>
            <w:tcW w:w="688" w:type="dxa"/>
          </w:tcPr>
          <w:p w14:paraId="0316E5F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9.61</w:t>
            </w:r>
          </w:p>
        </w:tc>
        <w:tc>
          <w:tcPr>
            <w:tcW w:w="625" w:type="dxa"/>
            <w:gridSpan w:val="2"/>
          </w:tcPr>
          <w:p w14:paraId="2080FFA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0FDCC27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5.12</w:t>
            </w:r>
          </w:p>
        </w:tc>
        <w:tc>
          <w:tcPr>
            <w:tcW w:w="686" w:type="dxa"/>
          </w:tcPr>
          <w:p w14:paraId="231C8E4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8.27</w:t>
            </w:r>
          </w:p>
        </w:tc>
        <w:tc>
          <w:tcPr>
            <w:tcW w:w="626" w:type="dxa"/>
            <w:gridSpan w:val="2"/>
          </w:tcPr>
          <w:p w14:paraId="198AB46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-50.5</w:t>
            </w:r>
          </w:p>
        </w:tc>
        <w:tc>
          <w:tcPr>
            <w:tcW w:w="693" w:type="dxa"/>
            <w:gridSpan w:val="2"/>
          </w:tcPr>
          <w:p w14:paraId="793783E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2.68</w:t>
            </w:r>
          </w:p>
        </w:tc>
        <w:tc>
          <w:tcPr>
            <w:tcW w:w="745" w:type="dxa"/>
          </w:tcPr>
          <w:p w14:paraId="61CBD60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93.09</w:t>
            </w:r>
          </w:p>
        </w:tc>
      </w:tr>
      <w:tr w:rsidR="005F3875" w14:paraId="25F876D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7C7DFDB3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lastRenderedPageBreak/>
              <w:t>28</w:t>
            </w:r>
          </w:p>
        </w:tc>
        <w:tc>
          <w:tcPr>
            <w:tcW w:w="1698" w:type="dxa"/>
          </w:tcPr>
          <w:p w14:paraId="087ABFAE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(±)-citronellol 1</w:t>
            </w:r>
          </w:p>
        </w:tc>
        <w:tc>
          <w:tcPr>
            <w:tcW w:w="608" w:type="dxa"/>
          </w:tcPr>
          <w:p w14:paraId="68182F3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31.64 ± 0.10</w:t>
            </w:r>
          </w:p>
        </w:tc>
        <w:tc>
          <w:tcPr>
            <w:tcW w:w="527" w:type="dxa"/>
          </w:tcPr>
          <w:p w14:paraId="02D8CD0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0.61</w:t>
            </w:r>
          </w:p>
        </w:tc>
        <w:tc>
          <w:tcPr>
            <w:tcW w:w="425" w:type="dxa"/>
          </w:tcPr>
          <w:p w14:paraId="523ED3F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1323</w:t>
            </w:r>
          </w:p>
        </w:tc>
        <w:tc>
          <w:tcPr>
            <w:tcW w:w="1729" w:type="dxa"/>
            <w:vAlign w:val="center"/>
          </w:tcPr>
          <w:p w14:paraId="289D8581" w14:textId="715EB23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-0.1495 + 69.45*X + 23.46*X^2</w:t>
            </w:r>
          </w:p>
        </w:tc>
        <w:tc>
          <w:tcPr>
            <w:tcW w:w="708" w:type="dxa"/>
            <w:vAlign w:val="center"/>
          </w:tcPr>
          <w:p w14:paraId="64750F44" w14:textId="58E8D86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870" w:type="dxa"/>
          </w:tcPr>
          <w:p w14:paraId="4F56BB0B" w14:textId="43490C99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13-390</w:t>
            </w:r>
          </w:p>
        </w:tc>
        <w:tc>
          <w:tcPr>
            <w:tcW w:w="1014" w:type="dxa"/>
          </w:tcPr>
          <w:p w14:paraId="4D527FB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0.69/2.10</w:t>
            </w:r>
          </w:p>
        </w:tc>
        <w:tc>
          <w:tcPr>
            <w:tcW w:w="625" w:type="dxa"/>
            <w:gridSpan w:val="2"/>
          </w:tcPr>
          <w:p w14:paraId="70F99C5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</w:t>
            </w:r>
          </w:p>
        </w:tc>
        <w:tc>
          <w:tcPr>
            <w:tcW w:w="629" w:type="dxa"/>
            <w:gridSpan w:val="2"/>
          </w:tcPr>
          <w:p w14:paraId="32EEA24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2.88</w:t>
            </w:r>
          </w:p>
        </w:tc>
        <w:tc>
          <w:tcPr>
            <w:tcW w:w="688" w:type="dxa"/>
          </w:tcPr>
          <w:p w14:paraId="07D5138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2.58</w:t>
            </w:r>
          </w:p>
        </w:tc>
        <w:tc>
          <w:tcPr>
            <w:tcW w:w="625" w:type="dxa"/>
            <w:gridSpan w:val="2"/>
          </w:tcPr>
          <w:p w14:paraId="145BEF2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</w:t>
            </w:r>
          </w:p>
        </w:tc>
        <w:tc>
          <w:tcPr>
            <w:tcW w:w="629" w:type="dxa"/>
            <w:gridSpan w:val="2"/>
          </w:tcPr>
          <w:p w14:paraId="25F35AD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2.69</w:t>
            </w:r>
          </w:p>
        </w:tc>
        <w:tc>
          <w:tcPr>
            <w:tcW w:w="686" w:type="dxa"/>
          </w:tcPr>
          <w:p w14:paraId="03F13E4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2.32</w:t>
            </w:r>
          </w:p>
        </w:tc>
        <w:tc>
          <w:tcPr>
            <w:tcW w:w="626" w:type="dxa"/>
            <w:gridSpan w:val="2"/>
          </w:tcPr>
          <w:p w14:paraId="58EFF96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-4.0</w:t>
            </w:r>
          </w:p>
        </w:tc>
        <w:tc>
          <w:tcPr>
            <w:tcW w:w="693" w:type="dxa"/>
            <w:gridSpan w:val="2"/>
          </w:tcPr>
          <w:p w14:paraId="093F875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4.63</w:t>
            </w:r>
          </w:p>
        </w:tc>
        <w:tc>
          <w:tcPr>
            <w:tcW w:w="745" w:type="dxa"/>
          </w:tcPr>
          <w:p w14:paraId="6537BA7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5.75</w:t>
            </w:r>
          </w:p>
        </w:tc>
      </w:tr>
      <w:tr w:rsidR="005F3875" w14:paraId="3F77367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47F3DE43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698" w:type="dxa"/>
          </w:tcPr>
          <w:p w14:paraId="71A2871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(±)-citronellol 2</w:t>
            </w:r>
          </w:p>
        </w:tc>
        <w:tc>
          <w:tcPr>
            <w:tcW w:w="608" w:type="dxa"/>
          </w:tcPr>
          <w:p w14:paraId="0325FDB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31.74 ± 0.10</w:t>
            </w:r>
          </w:p>
        </w:tc>
        <w:tc>
          <w:tcPr>
            <w:tcW w:w="527" w:type="dxa"/>
          </w:tcPr>
          <w:p w14:paraId="63820B8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1.76</w:t>
            </w:r>
          </w:p>
        </w:tc>
        <w:tc>
          <w:tcPr>
            <w:tcW w:w="425" w:type="dxa"/>
          </w:tcPr>
          <w:p w14:paraId="0F01E61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1324</w:t>
            </w:r>
          </w:p>
        </w:tc>
        <w:tc>
          <w:tcPr>
            <w:tcW w:w="1729" w:type="dxa"/>
            <w:vAlign w:val="center"/>
          </w:tcPr>
          <w:p w14:paraId="2454A78B" w14:textId="77C2C63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-0.2119 + 62.38*X + 8.864*X^2</w:t>
            </w:r>
          </w:p>
        </w:tc>
        <w:tc>
          <w:tcPr>
            <w:tcW w:w="708" w:type="dxa"/>
            <w:vAlign w:val="center"/>
          </w:tcPr>
          <w:p w14:paraId="5DFD4C61" w14:textId="063A8A1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0.9990</w:t>
            </w:r>
          </w:p>
        </w:tc>
        <w:tc>
          <w:tcPr>
            <w:tcW w:w="870" w:type="dxa"/>
          </w:tcPr>
          <w:p w14:paraId="56E3A304" w14:textId="79D791B2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20-530</w:t>
            </w:r>
          </w:p>
        </w:tc>
        <w:tc>
          <w:tcPr>
            <w:tcW w:w="1014" w:type="dxa"/>
          </w:tcPr>
          <w:p w14:paraId="75F1BAE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0.86/2.61</w:t>
            </w:r>
          </w:p>
        </w:tc>
        <w:tc>
          <w:tcPr>
            <w:tcW w:w="625" w:type="dxa"/>
            <w:gridSpan w:val="2"/>
          </w:tcPr>
          <w:p w14:paraId="559CF43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</w:t>
            </w:r>
          </w:p>
        </w:tc>
        <w:tc>
          <w:tcPr>
            <w:tcW w:w="629" w:type="dxa"/>
            <w:gridSpan w:val="2"/>
          </w:tcPr>
          <w:p w14:paraId="0151747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2.56</w:t>
            </w:r>
          </w:p>
        </w:tc>
        <w:tc>
          <w:tcPr>
            <w:tcW w:w="688" w:type="dxa"/>
          </w:tcPr>
          <w:p w14:paraId="2CEEB41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2.83</w:t>
            </w:r>
          </w:p>
        </w:tc>
        <w:tc>
          <w:tcPr>
            <w:tcW w:w="625" w:type="dxa"/>
            <w:gridSpan w:val="2"/>
          </w:tcPr>
          <w:p w14:paraId="5C7F46D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</w:t>
            </w:r>
          </w:p>
        </w:tc>
        <w:tc>
          <w:tcPr>
            <w:tcW w:w="629" w:type="dxa"/>
            <w:gridSpan w:val="2"/>
          </w:tcPr>
          <w:p w14:paraId="19CDC12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2.51</w:t>
            </w:r>
          </w:p>
        </w:tc>
        <w:tc>
          <w:tcPr>
            <w:tcW w:w="686" w:type="dxa"/>
          </w:tcPr>
          <w:p w14:paraId="057877F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2.36</w:t>
            </w:r>
          </w:p>
        </w:tc>
        <w:tc>
          <w:tcPr>
            <w:tcW w:w="626" w:type="dxa"/>
            <w:gridSpan w:val="2"/>
          </w:tcPr>
          <w:p w14:paraId="799F4DC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-6.5</w:t>
            </w:r>
          </w:p>
        </w:tc>
        <w:tc>
          <w:tcPr>
            <w:tcW w:w="693" w:type="dxa"/>
            <w:gridSpan w:val="2"/>
          </w:tcPr>
          <w:p w14:paraId="6F774EE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2.81</w:t>
            </w:r>
          </w:p>
        </w:tc>
        <w:tc>
          <w:tcPr>
            <w:tcW w:w="745" w:type="dxa"/>
          </w:tcPr>
          <w:p w14:paraId="4F1A4FE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6.38</w:t>
            </w:r>
          </w:p>
        </w:tc>
      </w:tr>
      <w:tr w:rsidR="005F3875" w14:paraId="312F22F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5B724BC0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698" w:type="dxa"/>
          </w:tcPr>
          <w:p w14:paraId="4AD0E5A2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nerol</w:t>
            </w:r>
            <w:proofErr w:type="spellEnd"/>
          </w:p>
        </w:tc>
        <w:tc>
          <w:tcPr>
            <w:tcW w:w="608" w:type="dxa"/>
          </w:tcPr>
          <w:p w14:paraId="4B064C5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31.98 ± 0.10</w:t>
            </w:r>
          </w:p>
        </w:tc>
        <w:tc>
          <w:tcPr>
            <w:tcW w:w="527" w:type="dxa"/>
          </w:tcPr>
          <w:p w14:paraId="4BACAE2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6.31</w:t>
            </w:r>
          </w:p>
        </w:tc>
        <w:tc>
          <w:tcPr>
            <w:tcW w:w="425" w:type="dxa"/>
          </w:tcPr>
          <w:p w14:paraId="3AA1FF9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1328</w:t>
            </w:r>
          </w:p>
        </w:tc>
        <w:tc>
          <w:tcPr>
            <w:tcW w:w="1729" w:type="dxa"/>
            <w:vAlign w:val="center"/>
          </w:tcPr>
          <w:p w14:paraId="1009A22D" w14:textId="0ED1507B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0.1430 + 107.8*X + 5.424*X^2</w:t>
            </w:r>
          </w:p>
        </w:tc>
        <w:tc>
          <w:tcPr>
            <w:tcW w:w="708" w:type="dxa"/>
            <w:vAlign w:val="center"/>
          </w:tcPr>
          <w:p w14:paraId="063B6DBC" w14:textId="0F093F4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870" w:type="dxa"/>
          </w:tcPr>
          <w:p w14:paraId="73D7DDA8" w14:textId="596802A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35-1000</w:t>
            </w:r>
          </w:p>
        </w:tc>
        <w:tc>
          <w:tcPr>
            <w:tcW w:w="1014" w:type="dxa"/>
          </w:tcPr>
          <w:p w14:paraId="3B5F7C0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1.22/3.69</w:t>
            </w:r>
          </w:p>
        </w:tc>
        <w:tc>
          <w:tcPr>
            <w:tcW w:w="625" w:type="dxa"/>
            <w:gridSpan w:val="2"/>
          </w:tcPr>
          <w:p w14:paraId="5925038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</w:t>
            </w:r>
          </w:p>
        </w:tc>
        <w:tc>
          <w:tcPr>
            <w:tcW w:w="629" w:type="dxa"/>
            <w:gridSpan w:val="2"/>
          </w:tcPr>
          <w:p w14:paraId="7C04879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2.24</w:t>
            </w:r>
          </w:p>
        </w:tc>
        <w:tc>
          <w:tcPr>
            <w:tcW w:w="688" w:type="dxa"/>
          </w:tcPr>
          <w:p w14:paraId="54D18A6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1.99</w:t>
            </w:r>
          </w:p>
        </w:tc>
        <w:tc>
          <w:tcPr>
            <w:tcW w:w="625" w:type="dxa"/>
            <w:gridSpan w:val="2"/>
          </w:tcPr>
          <w:p w14:paraId="05B6C12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</w:t>
            </w:r>
          </w:p>
        </w:tc>
        <w:tc>
          <w:tcPr>
            <w:tcW w:w="629" w:type="dxa"/>
            <w:gridSpan w:val="2"/>
          </w:tcPr>
          <w:p w14:paraId="4F1D7A3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2.04</w:t>
            </w:r>
          </w:p>
        </w:tc>
        <w:tc>
          <w:tcPr>
            <w:tcW w:w="686" w:type="dxa"/>
          </w:tcPr>
          <w:p w14:paraId="38E689E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2.42</w:t>
            </w:r>
          </w:p>
        </w:tc>
        <w:tc>
          <w:tcPr>
            <w:tcW w:w="626" w:type="dxa"/>
            <w:gridSpan w:val="2"/>
          </w:tcPr>
          <w:p w14:paraId="7F44B79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-8.5</w:t>
            </w:r>
          </w:p>
        </w:tc>
        <w:tc>
          <w:tcPr>
            <w:tcW w:w="693" w:type="dxa"/>
            <w:gridSpan w:val="2"/>
          </w:tcPr>
          <w:p w14:paraId="0A44B5F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1.38</w:t>
            </w:r>
          </w:p>
        </w:tc>
        <w:tc>
          <w:tcPr>
            <w:tcW w:w="745" w:type="dxa"/>
          </w:tcPr>
          <w:p w14:paraId="0905739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1.87</w:t>
            </w:r>
          </w:p>
        </w:tc>
      </w:tr>
      <w:tr w:rsidR="005F3875" w14:paraId="0B243DF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785C6A43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698" w:type="dxa"/>
          </w:tcPr>
          <w:p w14:paraId="0C659011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cis-</w:t>
            </w: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citral</w:t>
            </w:r>
            <w:proofErr w:type="spellEnd"/>
          </w:p>
        </w:tc>
        <w:tc>
          <w:tcPr>
            <w:tcW w:w="608" w:type="dxa"/>
          </w:tcPr>
          <w:p w14:paraId="2F549C3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32.93 ± 0.09</w:t>
            </w:r>
          </w:p>
        </w:tc>
        <w:tc>
          <w:tcPr>
            <w:tcW w:w="527" w:type="dxa"/>
          </w:tcPr>
          <w:p w14:paraId="5BFAB59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7.32</w:t>
            </w:r>
          </w:p>
        </w:tc>
        <w:tc>
          <w:tcPr>
            <w:tcW w:w="425" w:type="dxa"/>
          </w:tcPr>
          <w:p w14:paraId="3C161FA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1344</w:t>
            </w:r>
          </w:p>
        </w:tc>
        <w:tc>
          <w:tcPr>
            <w:tcW w:w="1729" w:type="dxa"/>
            <w:vAlign w:val="center"/>
          </w:tcPr>
          <w:p w14:paraId="648BE213" w14:textId="70CD29E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0.1284 + 81.80*X + 2.31*X^2</w:t>
            </w:r>
          </w:p>
        </w:tc>
        <w:tc>
          <w:tcPr>
            <w:tcW w:w="708" w:type="dxa"/>
            <w:vAlign w:val="center"/>
          </w:tcPr>
          <w:p w14:paraId="2047E0BA" w14:textId="09CE96E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870" w:type="dxa"/>
          </w:tcPr>
          <w:p w14:paraId="37C823ED" w14:textId="30ED725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15-440</w:t>
            </w:r>
          </w:p>
        </w:tc>
        <w:tc>
          <w:tcPr>
            <w:tcW w:w="1014" w:type="dxa"/>
          </w:tcPr>
          <w:p w14:paraId="14171D0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1.30/3.95</w:t>
            </w:r>
          </w:p>
        </w:tc>
        <w:tc>
          <w:tcPr>
            <w:tcW w:w="625" w:type="dxa"/>
            <w:gridSpan w:val="2"/>
          </w:tcPr>
          <w:p w14:paraId="55C17EE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</w:t>
            </w:r>
          </w:p>
        </w:tc>
        <w:tc>
          <w:tcPr>
            <w:tcW w:w="629" w:type="dxa"/>
            <w:gridSpan w:val="2"/>
          </w:tcPr>
          <w:p w14:paraId="7B2DD98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7.42</w:t>
            </w:r>
          </w:p>
        </w:tc>
        <w:tc>
          <w:tcPr>
            <w:tcW w:w="688" w:type="dxa"/>
          </w:tcPr>
          <w:p w14:paraId="28FDFA3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14.20</w:t>
            </w:r>
          </w:p>
        </w:tc>
        <w:tc>
          <w:tcPr>
            <w:tcW w:w="625" w:type="dxa"/>
            <w:gridSpan w:val="2"/>
          </w:tcPr>
          <w:p w14:paraId="3273D27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8.7</w:t>
            </w:r>
          </w:p>
        </w:tc>
        <w:tc>
          <w:tcPr>
            <w:tcW w:w="629" w:type="dxa"/>
            <w:gridSpan w:val="2"/>
          </w:tcPr>
          <w:p w14:paraId="205ED11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5.70</w:t>
            </w:r>
          </w:p>
        </w:tc>
        <w:tc>
          <w:tcPr>
            <w:tcW w:w="686" w:type="dxa"/>
          </w:tcPr>
          <w:p w14:paraId="7088245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18.84</w:t>
            </w:r>
          </w:p>
        </w:tc>
        <w:tc>
          <w:tcPr>
            <w:tcW w:w="626" w:type="dxa"/>
            <w:gridSpan w:val="2"/>
          </w:tcPr>
          <w:p w14:paraId="31E7E8C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-53.0</w:t>
            </w:r>
          </w:p>
        </w:tc>
        <w:tc>
          <w:tcPr>
            <w:tcW w:w="693" w:type="dxa"/>
            <w:gridSpan w:val="2"/>
          </w:tcPr>
          <w:p w14:paraId="28DA618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4.78</w:t>
            </w:r>
          </w:p>
        </w:tc>
        <w:tc>
          <w:tcPr>
            <w:tcW w:w="745" w:type="dxa"/>
          </w:tcPr>
          <w:p w14:paraId="5CDC513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95.20</w:t>
            </w:r>
          </w:p>
        </w:tc>
      </w:tr>
      <w:tr w:rsidR="005F3875" w14:paraId="6BE0771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0868F84F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698" w:type="dxa"/>
          </w:tcPr>
          <w:p w14:paraId="3E0A9331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geraniol</w:t>
            </w:r>
          </w:p>
        </w:tc>
        <w:tc>
          <w:tcPr>
            <w:tcW w:w="608" w:type="dxa"/>
          </w:tcPr>
          <w:p w14:paraId="36BD83E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33.99 ± 0.10</w:t>
            </w:r>
          </w:p>
        </w:tc>
        <w:tc>
          <w:tcPr>
            <w:tcW w:w="527" w:type="dxa"/>
          </w:tcPr>
          <w:p w14:paraId="1F79611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6.65</w:t>
            </w:r>
          </w:p>
        </w:tc>
        <w:tc>
          <w:tcPr>
            <w:tcW w:w="425" w:type="dxa"/>
          </w:tcPr>
          <w:p w14:paraId="0E8DE5E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1361</w:t>
            </w:r>
          </w:p>
        </w:tc>
        <w:tc>
          <w:tcPr>
            <w:tcW w:w="1729" w:type="dxa"/>
            <w:vAlign w:val="center"/>
          </w:tcPr>
          <w:p w14:paraId="1D362153" w14:textId="558111E2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-0.0217 + 85.13*X + 7.404*X^2</w:t>
            </w:r>
          </w:p>
        </w:tc>
        <w:tc>
          <w:tcPr>
            <w:tcW w:w="708" w:type="dxa"/>
            <w:vAlign w:val="center"/>
          </w:tcPr>
          <w:p w14:paraId="08BA5608" w14:textId="5397FAB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870" w:type="dxa"/>
          </w:tcPr>
          <w:p w14:paraId="74BA8EA2" w14:textId="0084FBB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35-985</w:t>
            </w:r>
          </w:p>
        </w:tc>
        <w:tc>
          <w:tcPr>
            <w:tcW w:w="1014" w:type="dxa"/>
          </w:tcPr>
          <w:p w14:paraId="33FEDF6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0.88/2.66</w:t>
            </w:r>
          </w:p>
        </w:tc>
        <w:tc>
          <w:tcPr>
            <w:tcW w:w="625" w:type="dxa"/>
            <w:gridSpan w:val="2"/>
          </w:tcPr>
          <w:p w14:paraId="53CC4FE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</w:t>
            </w:r>
          </w:p>
        </w:tc>
        <w:tc>
          <w:tcPr>
            <w:tcW w:w="629" w:type="dxa"/>
            <w:gridSpan w:val="2"/>
          </w:tcPr>
          <w:p w14:paraId="6022053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3.04</w:t>
            </w:r>
          </w:p>
        </w:tc>
        <w:tc>
          <w:tcPr>
            <w:tcW w:w="688" w:type="dxa"/>
          </w:tcPr>
          <w:p w14:paraId="142F06F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2.57</w:t>
            </w:r>
          </w:p>
        </w:tc>
        <w:tc>
          <w:tcPr>
            <w:tcW w:w="625" w:type="dxa"/>
            <w:gridSpan w:val="2"/>
          </w:tcPr>
          <w:p w14:paraId="6B2A1DF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</w:t>
            </w:r>
          </w:p>
        </w:tc>
        <w:tc>
          <w:tcPr>
            <w:tcW w:w="629" w:type="dxa"/>
            <w:gridSpan w:val="2"/>
          </w:tcPr>
          <w:p w14:paraId="49CCABC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1.57</w:t>
            </w:r>
          </w:p>
        </w:tc>
        <w:tc>
          <w:tcPr>
            <w:tcW w:w="686" w:type="dxa"/>
          </w:tcPr>
          <w:p w14:paraId="4BE7C94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2.49</w:t>
            </w:r>
          </w:p>
        </w:tc>
        <w:tc>
          <w:tcPr>
            <w:tcW w:w="626" w:type="dxa"/>
            <w:gridSpan w:val="2"/>
          </w:tcPr>
          <w:p w14:paraId="1621F25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-7.6</w:t>
            </w:r>
          </w:p>
        </w:tc>
        <w:tc>
          <w:tcPr>
            <w:tcW w:w="693" w:type="dxa"/>
            <w:gridSpan w:val="2"/>
          </w:tcPr>
          <w:p w14:paraId="2F5B31B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2.22</w:t>
            </w:r>
          </w:p>
        </w:tc>
        <w:tc>
          <w:tcPr>
            <w:tcW w:w="745" w:type="dxa"/>
          </w:tcPr>
          <w:p w14:paraId="588E730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4.15</w:t>
            </w:r>
          </w:p>
        </w:tc>
      </w:tr>
      <w:tr w:rsidR="005F3875" w14:paraId="40988BB0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1D457E21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698" w:type="dxa"/>
          </w:tcPr>
          <w:p w14:paraId="0E048AA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</w:t>
            </w: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citronellyl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acetate 1</w:t>
            </w:r>
          </w:p>
        </w:tc>
        <w:tc>
          <w:tcPr>
            <w:tcW w:w="608" w:type="dxa"/>
          </w:tcPr>
          <w:p w14:paraId="5F47501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35.07 ± 0.06</w:t>
            </w:r>
          </w:p>
        </w:tc>
        <w:tc>
          <w:tcPr>
            <w:tcW w:w="527" w:type="dxa"/>
          </w:tcPr>
          <w:p w14:paraId="4DD8DAD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0.61</w:t>
            </w:r>
          </w:p>
        </w:tc>
        <w:tc>
          <w:tcPr>
            <w:tcW w:w="425" w:type="dxa"/>
          </w:tcPr>
          <w:p w14:paraId="134FA14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1379</w:t>
            </w:r>
          </w:p>
        </w:tc>
        <w:tc>
          <w:tcPr>
            <w:tcW w:w="1729" w:type="dxa"/>
            <w:vAlign w:val="center"/>
          </w:tcPr>
          <w:p w14:paraId="330235E9" w14:textId="087B3D9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-0.0383 + 75.04*X + 32.04*X^2</w:t>
            </w:r>
          </w:p>
        </w:tc>
        <w:tc>
          <w:tcPr>
            <w:tcW w:w="708" w:type="dxa"/>
            <w:vAlign w:val="center"/>
          </w:tcPr>
          <w:p w14:paraId="181FBDDC" w14:textId="7AF6994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70EAE55A" w14:textId="6F83389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15-440</w:t>
            </w:r>
          </w:p>
        </w:tc>
        <w:tc>
          <w:tcPr>
            <w:tcW w:w="1014" w:type="dxa"/>
          </w:tcPr>
          <w:p w14:paraId="7E6D8F4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0.62/1.88</w:t>
            </w:r>
          </w:p>
        </w:tc>
        <w:tc>
          <w:tcPr>
            <w:tcW w:w="625" w:type="dxa"/>
            <w:gridSpan w:val="2"/>
          </w:tcPr>
          <w:p w14:paraId="4C1D774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</w:t>
            </w:r>
          </w:p>
        </w:tc>
        <w:tc>
          <w:tcPr>
            <w:tcW w:w="629" w:type="dxa"/>
            <w:gridSpan w:val="2"/>
          </w:tcPr>
          <w:p w14:paraId="217576F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2.95</w:t>
            </w:r>
          </w:p>
        </w:tc>
        <w:tc>
          <w:tcPr>
            <w:tcW w:w="688" w:type="dxa"/>
          </w:tcPr>
          <w:p w14:paraId="3262E1D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6.02</w:t>
            </w:r>
          </w:p>
        </w:tc>
        <w:tc>
          <w:tcPr>
            <w:tcW w:w="625" w:type="dxa"/>
            <w:gridSpan w:val="2"/>
          </w:tcPr>
          <w:p w14:paraId="167DC5D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721BF52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6.89</w:t>
            </w:r>
          </w:p>
        </w:tc>
        <w:tc>
          <w:tcPr>
            <w:tcW w:w="686" w:type="dxa"/>
          </w:tcPr>
          <w:p w14:paraId="359841B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6.26</w:t>
            </w:r>
          </w:p>
        </w:tc>
        <w:tc>
          <w:tcPr>
            <w:tcW w:w="626" w:type="dxa"/>
            <w:gridSpan w:val="2"/>
          </w:tcPr>
          <w:p w14:paraId="2D1DE90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-1.8</w:t>
            </w:r>
          </w:p>
        </w:tc>
        <w:tc>
          <w:tcPr>
            <w:tcW w:w="693" w:type="dxa"/>
            <w:gridSpan w:val="2"/>
          </w:tcPr>
          <w:p w14:paraId="6F8108A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3.09</w:t>
            </w:r>
          </w:p>
        </w:tc>
        <w:tc>
          <w:tcPr>
            <w:tcW w:w="745" w:type="dxa"/>
          </w:tcPr>
          <w:p w14:paraId="443501F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9.47</w:t>
            </w:r>
          </w:p>
        </w:tc>
      </w:tr>
      <w:tr w:rsidR="005F3875" w14:paraId="47E6B570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3733B28F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698" w:type="dxa"/>
          </w:tcPr>
          <w:p w14:paraId="5555E6B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</w:t>
            </w: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citronellyl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acetate 2</w:t>
            </w:r>
          </w:p>
        </w:tc>
        <w:tc>
          <w:tcPr>
            <w:tcW w:w="608" w:type="dxa"/>
          </w:tcPr>
          <w:p w14:paraId="5B80373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35.15 ± 0.05</w:t>
            </w:r>
          </w:p>
        </w:tc>
        <w:tc>
          <w:tcPr>
            <w:tcW w:w="527" w:type="dxa"/>
          </w:tcPr>
          <w:p w14:paraId="60D24EA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4.48</w:t>
            </w:r>
          </w:p>
        </w:tc>
        <w:tc>
          <w:tcPr>
            <w:tcW w:w="425" w:type="dxa"/>
          </w:tcPr>
          <w:p w14:paraId="7F20668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1381</w:t>
            </w:r>
          </w:p>
        </w:tc>
        <w:tc>
          <w:tcPr>
            <w:tcW w:w="1729" w:type="dxa"/>
            <w:vAlign w:val="center"/>
          </w:tcPr>
          <w:p w14:paraId="4C0690DD" w14:textId="6163274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-0.2604 + 77.40*X + 4.660*X^2</w:t>
            </w:r>
          </w:p>
        </w:tc>
        <w:tc>
          <w:tcPr>
            <w:tcW w:w="708" w:type="dxa"/>
            <w:vAlign w:val="center"/>
          </w:tcPr>
          <w:p w14:paraId="26A6066A" w14:textId="33E7FEE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870" w:type="dxa"/>
          </w:tcPr>
          <w:p w14:paraId="190A7801" w14:textId="14C3627D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20-545</w:t>
            </w:r>
          </w:p>
        </w:tc>
        <w:tc>
          <w:tcPr>
            <w:tcW w:w="1014" w:type="dxa"/>
          </w:tcPr>
          <w:p w14:paraId="41AA76E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0.99/3.01</w:t>
            </w:r>
          </w:p>
        </w:tc>
        <w:tc>
          <w:tcPr>
            <w:tcW w:w="625" w:type="dxa"/>
            <w:gridSpan w:val="2"/>
          </w:tcPr>
          <w:p w14:paraId="43A18DF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</w:t>
            </w:r>
          </w:p>
        </w:tc>
        <w:tc>
          <w:tcPr>
            <w:tcW w:w="629" w:type="dxa"/>
            <w:gridSpan w:val="2"/>
          </w:tcPr>
          <w:p w14:paraId="27D0CA4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6.00</w:t>
            </w:r>
          </w:p>
        </w:tc>
        <w:tc>
          <w:tcPr>
            <w:tcW w:w="688" w:type="dxa"/>
          </w:tcPr>
          <w:p w14:paraId="0FEBBA9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5.42</w:t>
            </w:r>
          </w:p>
        </w:tc>
        <w:tc>
          <w:tcPr>
            <w:tcW w:w="625" w:type="dxa"/>
            <w:gridSpan w:val="2"/>
          </w:tcPr>
          <w:p w14:paraId="6161F55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0.8</w:t>
            </w:r>
          </w:p>
        </w:tc>
        <w:tc>
          <w:tcPr>
            <w:tcW w:w="629" w:type="dxa"/>
            <w:gridSpan w:val="2"/>
          </w:tcPr>
          <w:p w14:paraId="060D02B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6.45</w:t>
            </w:r>
          </w:p>
        </w:tc>
        <w:tc>
          <w:tcPr>
            <w:tcW w:w="686" w:type="dxa"/>
          </w:tcPr>
          <w:p w14:paraId="3C2CE0B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5.36</w:t>
            </w:r>
          </w:p>
        </w:tc>
        <w:tc>
          <w:tcPr>
            <w:tcW w:w="626" w:type="dxa"/>
            <w:gridSpan w:val="2"/>
          </w:tcPr>
          <w:p w14:paraId="20B6CBD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-11.8</w:t>
            </w:r>
          </w:p>
        </w:tc>
        <w:tc>
          <w:tcPr>
            <w:tcW w:w="693" w:type="dxa"/>
            <w:gridSpan w:val="2"/>
          </w:tcPr>
          <w:p w14:paraId="1FB5CEE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5.36</w:t>
            </w:r>
          </w:p>
        </w:tc>
        <w:tc>
          <w:tcPr>
            <w:tcW w:w="745" w:type="dxa"/>
          </w:tcPr>
          <w:p w14:paraId="1CCEE2F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14.66</w:t>
            </w:r>
          </w:p>
        </w:tc>
      </w:tr>
      <w:tr w:rsidR="005F3875" w14:paraId="53703869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78CB65FF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698" w:type="dxa"/>
          </w:tcPr>
          <w:p w14:paraId="2E14DF7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neryl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608" w:type="dxa"/>
          </w:tcPr>
          <w:p w14:paraId="71CD035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35.84 ± 0.05</w:t>
            </w:r>
          </w:p>
        </w:tc>
        <w:tc>
          <w:tcPr>
            <w:tcW w:w="527" w:type="dxa"/>
          </w:tcPr>
          <w:p w14:paraId="6105DBC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12.82</w:t>
            </w:r>
          </w:p>
        </w:tc>
        <w:tc>
          <w:tcPr>
            <w:tcW w:w="425" w:type="dxa"/>
          </w:tcPr>
          <w:p w14:paraId="38CE0E2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1392</w:t>
            </w:r>
          </w:p>
        </w:tc>
        <w:tc>
          <w:tcPr>
            <w:tcW w:w="1729" w:type="dxa"/>
            <w:vAlign w:val="center"/>
          </w:tcPr>
          <w:p w14:paraId="48C0B1A4" w14:textId="662AD1C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98.69*X – 0.3525</w:t>
            </w:r>
          </w:p>
        </w:tc>
        <w:tc>
          <w:tcPr>
            <w:tcW w:w="708" w:type="dxa"/>
            <w:vAlign w:val="center"/>
          </w:tcPr>
          <w:p w14:paraId="1C0A77B7" w14:textId="13BE0A9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5400ECD7" w14:textId="4A50E26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30-890</w:t>
            </w:r>
          </w:p>
        </w:tc>
        <w:tc>
          <w:tcPr>
            <w:tcW w:w="1014" w:type="dxa"/>
          </w:tcPr>
          <w:p w14:paraId="428AE0A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0.56/1.71</w:t>
            </w:r>
          </w:p>
        </w:tc>
        <w:tc>
          <w:tcPr>
            <w:tcW w:w="625" w:type="dxa"/>
            <w:gridSpan w:val="2"/>
          </w:tcPr>
          <w:p w14:paraId="64DA2E4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212D528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2.29</w:t>
            </w:r>
          </w:p>
        </w:tc>
        <w:tc>
          <w:tcPr>
            <w:tcW w:w="688" w:type="dxa"/>
          </w:tcPr>
          <w:p w14:paraId="62C4A40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2.20</w:t>
            </w:r>
          </w:p>
        </w:tc>
        <w:tc>
          <w:tcPr>
            <w:tcW w:w="625" w:type="dxa"/>
            <w:gridSpan w:val="2"/>
          </w:tcPr>
          <w:p w14:paraId="2CD5218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-0.2</w:t>
            </w:r>
          </w:p>
        </w:tc>
        <w:tc>
          <w:tcPr>
            <w:tcW w:w="629" w:type="dxa"/>
            <w:gridSpan w:val="2"/>
          </w:tcPr>
          <w:p w14:paraId="0773ACA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1.56</w:t>
            </w:r>
          </w:p>
        </w:tc>
        <w:tc>
          <w:tcPr>
            <w:tcW w:w="686" w:type="dxa"/>
          </w:tcPr>
          <w:p w14:paraId="7BB36B7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2.63</w:t>
            </w:r>
          </w:p>
        </w:tc>
        <w:tc>
          <w:tcPr>
            <w:tcW w:w="626" w:type="dxa"/>
            <w:gridSpan w:val="2"/>
          </w:tcPr>
          <w:p w14:paraId="2D2F9F0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</w:t>
            </w:r>
          </w:p>
        </w:tc>
        <w:tc>
          <w:tcPr>
            <w:tcW w:w="693" w:type="dxa"/>
            <w:gridSpan w:val="2"/>
          </w:tcPr>
          <w:p w14:paraId="16F4E33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1.78</w:t>
            </w:r>
          </w:p>
        </w:tc>
        <w:tc>
          <w:tcPr>
            <w:tcW w:w="745" w:type="dxa"/>
          </w:tcPr>
          <w:p w14:paraId="4BBE026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7.84</w:t>
            </w:r>
          </w:p>
        </w:tc>
      </w:tr>
      <w:tr w:rsidR="005F3875" w14:paraId="7128A8B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1330F70E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698" w:type="dxa"/>
          </w:tcPr>
          <w:p w14:paraId="58827E92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geranyl acetate</w:t>
            </w:r>
          </w:p>
        </w:tc>
        <w:tc>
          <w:tcPr>
            <w:tcW w:w="608" w:type="dxa"/>
          </w:tcPr>
          <w:p w14:paraId="213E808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37.71 ± 0.06</w:t>
            </w:r>
          </w:p>
        </w:tc>
        <w:tc>
          <w:tcPr>
            <w:tcW w:w="527" w:type="dxa"/>
          </w:tcPr>
          <w:p w14:paraId="75D4AA0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0.87</w:t>
            </w:r>
          </w:p>
        </w:tc>
        <w:tc>
          <w:tcPr>
            <w:tcW w:w="425" w:type="dxa"/>
          </w:tcPr>
          <w:p w14:paraId="7A8CC91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1423</w:t>
            </w:r>
          </w:p>
        </w:tc>
        <w:tc>
          <w:tcPr>
            <w:tcW w:w="1729" w:type="dxa"/>
            <w:vAlign w:val="center"/>
          </w:tcPr>
          <w:p w14:paraId="74E7430B" w14:textId="7CAA34F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94.17*X – 0.5369</w:t>
            </w:r>
          </w:p>
        </w:tc>
        <w:tc>
          <w:tcPr>
            <w:tcW w:w="708" w:type="dxa"/>
            <w:vAlign w:val="center"/>
          </w:tcPr>
          <w:p w14:paraId="769921D8" w14:textId="28C0268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0.9991</w:t>
            </w:r>
          </w:p>
        </w:tc>
        <w:tc>
          <w:tcPr>
            <w:tcW w:w="870" w:type="dxa"/>
          </w:tcPr>
          <w:p w14:paraId="060AF6FC" w14:textId="589F695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30-955</w:t>
            </w:r>
          </w:p>
        </w:tc>
        <w:tc>
          <w:tcPr>
            <w:tcW w:w="1014" w:type="dxa"/>
          </w:tcPr>
          <w:p w14:paraId="6DB1D89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0.81/2.46</w:t>
            </w:r>
          </w:p>
        </w:tc>
        <w:tc>
          <w:tcPr>
            <w:tcW w:w="625" w:type="dxa"/>
            <w:gridSpan w:val="2"/>
          </w:tcPr>
          <w:p w14:paraId="5AD012A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</w:t>
            </w:r>
          </w:p>
        </w:tc>
        <w:tc>
          <w:tcPr>
            <w:tcW w:w="629" w:type="dxa"/>
            <w:gridSpan w:val="2"/>
          </w:tcPr>
          <w:p w14:paraId="7B68177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1.88</w:t>
            </w:r>
          </w:p>
        </w:tc>
        <w:tc>
          <w:tcPr>
            <w:tcW w:w="688" w:type="dxa"/>
          </w:tcPr>
          <w:p w14:paraId="6359DE3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2.68</w:t>
            </w:r>
          </w:p>
        </w:tc>
        <w:tc>
          <w:tcPr>
            <w:tcW w:w="625" w:type="dxa"/>
            <w:gridSpan w:val="2"/>
          </w:tcPr>
          <w:p w14:paraId="09ADD83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</w:t>
            </w:r>
          </w:p>
        </w:tc>
        <w:tc>
          <w:tcPr>
            <w:tcW w:w="629" w:type="dxa"/>
            <w:gridSpan w:val="2"/>
          </w:tcPr>
          <w:p w14:paraId="6D4D7F3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0.94</w:t>
            </w:r>
          </w:p>
        </w:tc>
        <w:tc>
          <w:tcPr>
            <w:tcW w:w="686" w:type="dxa"/>
          </w:tcPr>
          <w:p w14:paraId="51163FC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2.89</w:t>
            </w:r>
          </w:p>
        </w:tc>
        <w:tc>
          <w:tcPr>
            <w:tcW w:w="626" w:type="dxa"/>
            <w:gridSpan w:val="2"/>
          </w:tcPr>
          <w:p w14:paraId="5D99138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10.3</w:t>
            </w:r>
          </w:p>
        </w:tc>
        <w:tc>
          <w:tcPr>
            <w:tcW w:w="693" w:type="dxa"/>
            <w:gridSpan w:val="2"/>
          </w:tcPr>
          <w:p w14:paraId="548DF26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1.50</w:t>
            </w:r>
          </w:p>
        </w:tc>
        <w:tc>
          <w:tcPr>
            <w:tcW w:w="745" w:type="dxa"/>
          </w:tcPr>
          <w:p w14:paraId="649988F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6.14</w:t>
            </w:r>
          </w:p>
        </w:tc>
      </w:tr>
      <w:tr w:rsidR="005F3875" w14:paraId="6FC0670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3FDCB89D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698" w:type="dxa"/>
          </w:tcPr>
          <w:p w14:paraId="11A333EF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β-caryophyllene</w:t>
            </w:r>
          </w:p>
        </w:tc>
        <w:tc>
          <w:tcPr>
            <w:tcW w:w="608" w:type="dxa"/>
          </w:tcPr>
          <w:p w14:paraId="3D0C039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37.88 ± 0.05</w:t>
            </w:r>
          </w:p>
        </w:tc>
        <w:tc>
          <w:tcPr>
            <w:tcW w:w="527" w:type="dxa"/>
          </w:tcPr>
          <w:p w14:paraId="10F247F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9.82</w:t>
            </w:r>
          </w:p>
        </w:tc>
        <w:tc>
          <w:tcPr>
            <w:tcW w:w="425" w:type="dxa"/>
          </w:tcPr>
          <w:p w14:paraId="39BFAA9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1426</w:t>
            </w:r>
          </w:p>
        </w:tc>
        <w:tc>
          <w:tcPr>
            <w:tcW w:w="1729" w:type="dxa"/>
            <w:vAlign w:val="center"/>
          </w:tcPr>
          <w:p w14:paraId="1D3DF47C" w14:textId="6E92E7AD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107.7*X – 0.7075</w:t>
            </w:r>
          </w:p>
        </w:tc>
        <w:tc>
          <w:tcPr>
            <w:tcW w:w="708" w:type="dxa"/>
            <w:vAlign w:val="center"/>
          </w:tcPr>
          <w:p w14:paraId="7D849163" w14:textId="14CEC180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870" w:type="dxa"/>
          </w:tcPr>
          <w:p w14:paraId="09005739" w14:textId="6BB4433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30-990</w:t>
            </w:r>
          </w:p>
        </w:tc>
        <w:tc>
          <w:tcPr>
            <w:tcW w:w="1014" w:type="dxa"/>
          </w:tcPr>
          <w:p w14:paraId="6D1EDC8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0.63/1.91</w:t>
            </w:r>
          </w:p>
        </w:tc>
        <w:tc>
          <w:tcPr>
            <w:tcW w:w="625" w:type="dxa"/>
            <w:gridSpan w:val="2"/>
          </w:tcPr>
          <w:p w14:paraId="54000BE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</w:t>
            </w:r>
          </w:p>
        </w:tc>
        <w:tc>
          <w:tcPr>
            <w:tcW w:w="629" w:type="dxa"/>
            <w:gridSpan w:val="2"/>
          </w:tcPr>
          <w:p w14:paraId="20D662E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2.50</w:t>
            </w:r>
          </w:p>
        </w:tc>
        <w:tc>
          <w:tcPr>
            <w:tcW w:w="688" w:type="dxa"/>
          </w:tcPr>
          <w:p w14:paraId="5B9E2A8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1.84</w:t>
            </w:r>
          </w:p>
        </w:tc>
        <w:tc>
          <w:tcPr>
            <w:tcW w:w="625" w:type="dxa"/>
            <w:gridSpan w:val="2"/>
          </w:tcPr>
          <w:p w14:paraId="5DD1CC9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</w:t>
            </w:r>
          </w:p>
        </w:tc>
        <w:tc>
          <w:tcPr>
            <w:tcW w:w="629" w:type="dxa"/>
            <w:gridSpan w:val="2"/>
          </w:tcPr>
          <w:p w14:paraId="54A19C8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1.27</w:t>
            </w:r>
          </w:p>
        </w:tc>
        <w:tc>
          <w:tcPr>
            <w:tcW w:w="686" w:type="dxa"/>
          </w:tcPr>
          <w:p w14:paraId="56FE0C2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1.48</w:t>
            </w:r>
          </w:p>
        </w:tc>
        <w:tc>
          <w:tcPr>
            <w:tcW w:w="626" w:type="dxa"/>
            <w:gridSpan w:val="2"/>
          </w:tcPr>
          <w:p w14:paraId="6B2527B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</w:t>
            </w:r>
          </w:p>
        </w:tc>
        <w:tc>
          <w:tcPr>
            <w:tcW w:w="693" w:type="dxa"/>
            <w:gridSpan w:val="2"/>
          </w:tcPr>
          <w:p w14:paraId="0B71280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1.72</w:t>
            </w:r>
          </w:p>
        </w:tc>
        <w:tc>
          <w:tcPr>
            <w:tcW w:w="745" w:type="dxa"/>
          </w:tcPr>
          <w:p w14:paraId="0F19E70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7.37</w:t>
            </w:r>
          </w:p>
        </w:tc>
      </w:tr>
      <w:tr w:rsidR="005F3875" w14:paraId="6E88B04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433E85C9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698" w:type="dxa"/>
          </w:tcPr>
          <w:p w14:paraId="509F5A0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eugenol</w:t>
            </w:r>
          </w:p>
        </w:tc>
        <w:tc>
          <w:tcPr>
            <w:tcW w:w="608" w:type="dxa"/>
          </w:tcPr>
          <w:p w14:paraId="0C4E32A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39.51 ± 0.07</w:t>
            </w:r>
          </w:p>
        </w:tc>
        <w:tc>
          <w:tcPr>
            <w:tcW w:w="527" w:type="dxa"/>
          </w:tcPr>
          <w:p w14:paraId="2EFA4EF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1.05</w:t>
            </w:r>
          </w:p>
        </w:tc>
        <w:tc>
          <w:tcPr>
            <w:tcW w:w="425" w:type="dxa"/>
          </w:tcPr>
          <w:p w14:paraId="53B538B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1454</w:t>
            </w:r>
          </w:p>
        </w:tc>
        <w:tc>
          <w:tcPr>
            <w:tcW w:w="1729" w:type="dxa"/>
            <w:vAlign w:val="center"/>
          </w:tcPr>
          <w:p w14:paraId="5D7D0E3B" w14:textId="5AE2037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Y=0.5412 + 32.19*X + 70.99*X^2 – 37.12*X^3</w:t>
            </w:r>
          </w:p>
        </w:tc>
        <w:tc>
          <w:tcPr>
            <w:tcW w:w="708" w:type="dxa"/>
            <w:vAlign w:val="center"/>
          </w:tcPr>
          <w:p w14:paraId="32308DB2" w14:textId="2BAC06B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870" w:type="dxa"/>
          </w:tcPr>
          <w:p w14:paraId="6A4CD702" w14:textId="61CA8A82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35-1000</w:t>
            </w:r>
          </w:p>
        </w:tc>
        <w:tc>
          <w:tcPr>
            <w:tcW w:w="1014" w:type="dxa"/>
          </w:tcPr>
          <w:p w14:paraId="20E1597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0.35/1.05</w:t>
            </w:r>
          </w:p>
        </w:tc>
        <w:tc>
          <w:tcPr>
            <w:tcW w:w="625" w:type="dxa"/>
            <w:gridSpan w:val="2"/>
          </w:tcPr>
          <w:p w14:paraId="0032201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</w:t>
            </w:r>
          </w:p>
        </w:tc>
        <w:tc>
          <w:tcPr>
            <w:tcW w:w="629" w:type="dxa"/>
            <w:gridSpan w:val="2"/>
          </w:tcPr>
          <w:p w14:paraId="1E0607D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3.75</w:t>
            </w:r>
          </w:p>
        </w:tc>
        <w:tc>
          <w:tcPr>
            <w:tcW w:w="688" w:type="dxa"/>
          </w:tcPr>
          <w:p w14:paraId="6867BC1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3.64</w:t>
            </w:r>
          </w:p>
        </w:tc>
        <w:tc>
          <w:tcPr>
            <w:tcW w:w="625" w:type="dxa"/>
            <w:gridSpan w:val="2"/>
          </w:tcPr>
          <w:p w14:paraId="6EA89A2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</w:t>
            </w:r>
          </w:p>
        </w:tc>
        <w:tc>
          <w:tcPr>
            <w:tcW w:w="629" w:type="dxa"/>
            <w:gridSpan w:val="2"/>
          </w:tcPr>
          <w:p w14:paraId="552F6A9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2.64</w:t>
            </w:r>
          </w:p>
        </w:tc>
        <w:tc>
          <w:tcPr>
            <w:tcW w:w="686" w:type="dxa"/>
          </w:tcPr>
          <w:p w14:paraId="17181BC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3.59</w:t>
            </w:r>
          </w:p>
        </w:tc>
        <w:tc>
          <w:tcPr>
            <w:tcW w:w="626" w:type="dxa"/>
            <w:gridSpan w:val="2"/>
          </w:tcPr>
          <w:p w14:paraId="12EDCE9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-3.7</w:t>
            </w:r>
          </w:p>
        </w:tc>
        <w:tc>
          <w:tcPr>
            <w:tcW w:w="693" w:type="dxa"/>
            <w:gridSpan w:val="2"/>
          </w:tcPr>
          <w:p w14:paraId="481AA2D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0.73</w:t>
            </w:r>
          </w:p>
        </w:tc>
        <w:tc>
          <w:tcPr>
            <w:tcW w:w="745" w:type="dxa"/>
          </w:tcPr>
          <w:p w14:paraId="40E6BA5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4.92</w:t>
            </w:r>
          </w:p>
        </w:tc>
      </w:tr>
      <w:tr w:rsidR="005F3875" w14:paraId="33537DE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0CE008A9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698" w:type="dxa"/>
          </w:tcPr>
          <w:p w14:paraId="09B905F4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α-humulene</w:t>
            </w:r>
          </w:p>
        </w:tc>
        <w:tc>
          <w:tcPr>
            <w:tcW w:w="608" w:type="dxa"/>
          </w:tcPr>
          <w:p w14:paraId="1A260AD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39.78 ± 0.03</w:t>
            </w:r>
          </w:p>
        </w:tc>
        <w:tc>
          <w:tcPr>
            <w:tcW w:w="527" w:type="dxa"/>
          </w:tcPr>
          <w:p w14:paraId="407B234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8.02</w:t>
            </w:r>
          </w:p>
        </w:tc>
        <w:tc>
          <w:tcPr>
            <w:tcW w:w="425" w:type="dxa"/>
          </w:tcPr>
          <w:p w14:paraId="4F059C6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1458</w:t>
            </w:r>
          </w:p>
        </w:tc>
        <w:tc>
          <w:tcPr>
            <w:tcW w:w="1729" w:type="dxa"/>
            <w:vAlign w:val="center"/>
          </w:tcPr>
          <w:p w14:paraId="5AC9ABCD" w14:textId="018B229B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129.1*X – 1.059</w:t>
            </w:r>
          </w:p>
        </w:tc>
        <w:tc>
          <w:tcPr>
            <w:tcW w:w="708" w:type="dxa"/>
            <w:vAlign w:val="center"/>
          </w:tcPr>
          <w:p w14:paraId="47898134" w14:textId="51BB52A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0.9992</w:t>
            </w:r>
          </w:p>
        </w:tc>
        <w:tc>
          <w:tcPr>
            <w:tcW w:w="870" w:type="dxa"/>
          </w:tcPr>
          <w:p w14:paraId="254E2969" w14:textId="0BB8B1CB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30-940</w:t>
            </w:r>
          </w:p>
        </w:tc>
        <w:tc>
          <w:tcPr>
            <w:tcW w:w="1014" w:type="dxa"/>
          </w:tcPr>
          <w:p w14:paraId="42975CA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0.80/2.41</w:t>
            </w:r>
          </w:p>
        </w:tc>
        <w:tc>
          <w:tcPr>
            <w:tcW w:w="625" w:type="dxa"/>
            <w:gridSpan w:val="2"/>
          </w:tcPr>
          <w:p w14:paraId="43C9BB9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</w:t>
            </w:r>
          </w:p>
        </w:tc>
        <w:tc>
          <w:tcPr>
            <w:tcW w:w="629" w:type="dxa"/>
            <w:gridSpan w:val="2"/>
          </w:tcPr>
          <w:p w14:paraId="2D2EA30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2.82</w:t>
            </w:r>
          </w:p>
        </w:tc>
        <w:tc>
          <w:tcPr>
            <w:tcW w:w="688" w:type="dxa"/>
          </w:tcPr>
          <w:p w14:paraId="7130A06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2.55</w:t>
            </w:r>
          </w:p>
        </w:tc>
        <w:tc>
          <w:tcPr>
            <w:tcW w:w="625" w:type="dxa"/>
            <w:gridSpan w:val="2"/>
          </w:tcPr>
          <w:p w14:paraId="718661F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-0.3</w:t>
            </w:r>
          </w:p>
        </w:tc>
        <w:tc>
          <w:tcPr>
            <w:tcW w:w="629" w:type="dxa"/>
            <w:gridSpan w:val="2"/>
          </w:tcPr>
          <w:p w14:paraId="4B6A075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1.49</w:t>
            </w:r>
          </w:p>
        </w:tc>
        <w:tc>
          <w:tcPr>
            <w:tcW w:w="686" w:type="dxa"/>
          </w:tcPr>
          <w:p w14:paraId="3DA88C1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2.08</w:t>
            </w:r>
          </w:p>
        </w:tc>
        <w:tc>
          <w:tcPr>
            <w:tcW w:w="626" w:type="dxa"/>
            <w:gridSpan w:val="2"/>
          </w:tcPr>
          <w:p w14:paraId="061429E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6.2</w:t>
            </w:r>
          </w:p>
        </w:tc>
        <w:tc>
          <w:tcPr>
            <w:tcW w:w="693" w:type="dxa"/>
            <w:gridSpan w:val="2"/>
          </w:tcPr>
          <w:p w14:paraId="4E973B1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1.66</w:t>
            </w:r>
          </w:p>
        </w:tc>
        <w:tc>
          <w:tcPr>
            <w:tcW w:w="745" w:type="dxa"/>
          </w:tcPr>
          <w:p w14:paraId="1AC2842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8.71</w:t>
            </w:r>
          </w:p>
        </w:tc>
      </w:tr>
      <w:tr w:rsidR="005F3875" w14:paraId="666C4FD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25116B7F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698" w:type="dxa"/>
          </w:tcPr>
          <w:p w14:paraId="2855AE8C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methyleugenol</w:t>
            </w:r>
            <w:proofErr w:type="spellEnd"/>
          </w:p>
        </w:tc>
        <w:tc>
          <w:tcPr>
            <w:tcW w:w="608" w:type="dxa"/>
          </w:tcPr>
          <w:p w14:paraId="7A15E84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41.12 ± 0.05</w:t>
            </w:r>
          </w:p>
        </w:tc>
        <w:tc>
          <w:tcPr>
            <w:tcW w:w="527" w:type="dxa"/>
          </w:tcPr>
          <w:p w14:paraId="357DE21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12.68</w:t>
            </w:r>
          </w:p>
        </w:tc>
        <w:tc>
          <w:tcPr>
            <w:tcW w:w="425" w:type="dxa"/>
          </w:tcPr>
          <w:p w14:paraId="39563EA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1481</w:t>
            </w:r>
          </w:p>
        </w:tc>
        <w:tc>
          <w:tcPr>
            <w:tcW w:w="1729" w:type="dxa"/>
            <w:vAlign w:val="center"/>
          </w:tcPr>
          <w:p w14:paraId="353CF88F" w14:textId="1A5E88F1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-0.2062 + 70.23*X + 5.484*X^2</w:t>
            </w:r>
          </w:p>
        </w:tc>
        <w:tc>
          <w:tcPr>
            <w:tcW w:w="708" w:type="dxa"/>
            <w:vAlign w:val="center"/>
          </w:tcPr>
          <w:p w14:paraId="6E2B6C03" w14:textId="37B8544D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870" w:type="dxa"/>
          </w:tcPr>
          <w:p w14:paraId="3CAF5BE6" w14:textId="012E742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35-1060</w:t>
            </w:r>
          </w:p>
        </w:tc>
        <w:tc>
          <w:tcPr>
            <w:tcW w:w="1014" w:type="dxa"/>
          </w:tcPr>
          <w:p w14:paraId="2E65535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1.07/3.24</w:t>
            </w:r>
          </w:p>
        </w:tc>
        <w:tc>
          <w:tcPr>
            <w:tcW w:w="625" w:type="dxa"/>
            <w:gridSpan w:val="2"/>
          </w:tcPr>
          <w:p w14:paraId="003BAAD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</w:t>
            </w:r>
          </w:p>
        </w:tc>
        <w:tc>
          <w:tcPr>
            <w:tcW w:w="629" w:type="dxa"/>
            <w:gridSpan w:val="2"/>
          </w:tcPr>
          <w:p w14:paraId="0C16D43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2.73</w:t>
            </w:r>
          </w:p>
        </w:tc>
        <w:tc>
          <w:tcPr>
            <w:tcW w:w="688" w:type="dxa"/>
          </w:tcPr>
          <w:p w14:paraId="62D7824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2.11</w:t>
            </w:r>
          </w:p>
        </w:tc>
        <w:tc>
          <w:tcPr>
            <w:tcW w:w="625" w:type="dxa"/>
            <w:gridSpan w:val="2"/>
          </w:tcPr>
          <w:p w14:paraId="00AE505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</w:t>
            </w:r>
          </w:p>
        </w:tc>
        <w:tc>
          <w:tcPr>
            <w:tcW w:w="629" w:type="dxa"/>
            <w:gridSpan w:val="2"/>
          </w:tcPr>
          <w:p w14:paraId="3A4C6FF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1.96</w:t>
            </w:r>
          </w:p>
        </w:tc>
        <w:tc>
          <w:tcPr>
            <w:tcW w:w="686" w:type="dxa"/>
          </w:tcPr>
          <w:p w14:paraId="216F710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2.77</w:t>
            </w:r>
          </w:p>
        </w:tc>
        <w:tc>
          <w:tcPr>
            <w:tcW w:w="626" w:type="dxa"/>
            <w:gridSpan w:val="2"/>
          </w:tcPr>
          <w:p w14:paraId="4B50F8B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-7.6</w:t>
            </w:r>
          </w:p>
        </w:tc>
        <w:tc>
          <w:tcPr>
            <w:tcW w:w="693" w:type="dxa"/>
            <w:gridSpan w:val="2"/>
          </w:tcPr>
          <w:p w14:paraId="7C63052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2.26</w:t>
            </w:r>
          </w:p>
        </w:tc>
        <w:tc>
          <w:tcPr>
            <w:tcW w:w="745" w:type="dxa"/>
          </w:tcPr>
          <w:p w14:paraId="7DCAC17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5.32</w:t>
            </w:r>
          </w:p>
        </w:tc>
      </w:tr>
      <w:tr w:rsidR="005F3875" w14:paraId="0923AD55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643FB6B5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698" w:type="dxa"/>
          </w:tcPr>
          <w:p w14:paraId="7B512228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carvacrol</w:t>
            </w:r>
          </w:p>
        </w:tc>
        <w:tc>
          <w:tcPr>
            <w:tcW w:w="608" w:type="dxa"/>
          </w:tcPr>
          <w:p w14:paraId="729841A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42.91 ± 0.08</w:t>
            </w:r>
          </w:p>
        </w:tc>
        <w:tc>
          <w:tcPr>
            <w:tcW w:w="527" w:type="dxa"/>
          </w:tcPr>
          <w:p w14:paraId="561B9DE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19.12</w:t>
            </w:r>
          </w:p>
        </w:tc>
        <w:tc>
          <w:tcPr>
            <w:tcW w:w="425" w:type="dxa"/>
          </w:tcPr>
          <w:p w14:paraId="7C847E1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1511</w:t>
            </w:r>
          </w:p>
        </w:tc>
        <w:tc>
          <w:tcPr>
            <w:tcW w:w="1729" w:type="dxa"/>
            <w:vAlign w:val="center"/>
          </w:tcPr>
          <w:p w14:paraId="63CC6950" w14:textId="3586E424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-0.5830 + 77.68*X + 15.96*X^2</w:t>
            </w:r>
          </w:p>
        </w:tc>
        <w:tc>
          <w:tcPr>
            <w:tcW w:w="708" w:type="dxa"/>
            <w:vAlign w:val="center"/>
          </w:tcPr>
          <w:p w14:paraId="0D9C3318" w14:textId="12EB0E9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0.9991</w:t>
            </w:r>
          </w:p>
        </w:tc>
        <w:tc>
          <w:tcPr>
            <w:tcW w:w="870" w:type="dxa"/>
          </w:tcPr>
          <w:p w14:paraId="01E6A296" w14:textId="12DB997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2-970</w:t>
            </w:r>
          </w:p>
        </w:tc>
        <w:tc>
          <w:tcPr>
            <w:tcW w:w="1014" w:type="dxa"/>
          </w:tcPr>
          <w:p w14:paraId="07F800C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0.58/1.77</w:t>
            </w:r>
          </w:p>
        </w:tc>
        <w:tc>
          <w:tcPr>
            <w:tcW w:w="625" w:type="dxa"/>
            <w:gridSpan w:val="2"/>
          </w:tcPr>
          <w:p w14:paraId="5042932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</w:t>
            </w:r>
          </w:p>
        </w:tc>
        <w:tc>
          <w:tcPr>
            <w:tcW w:w="629" w:type="dxa"/>
            <w:gridSpan w:val="2"/>
          </w:tcPr>
          <w:p w14:paraId="2515481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3.18</w:t>
            </w:r>
          </w:p>
        </w:tc>
        <w:tc>
          <w:tcPr>
            <w:tcW w:w="688" w:type="dxa"/>
          </w:tcPr>
          <w:p w14:paraId="3C7B2C4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2.52</w:t>
            </w:r>
          </w:p>
        </w:tc>
        <w:tc>
          <w:tcPr>
            <w:tcW w:w="625" w:type="dxa"/>
            <w:gridSpan w:val="2"/>
          </w:tcPr>
          <w:p w14:paraId="5C5DEFF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</w:t>
            </w:r>
          </w:p>
        </w:tc>
        <w:tc>
          <w:tcPr>
            <w:tcW w:w="629" w:type="dxa"/>
            <w:gridSpan w:val="2"/>
          </w:tcPr>
          <w:p w14:paraId="1ACC9B1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2.68</w:t>
            </w:r>
          </w:p>
        </w:tc>
        <w:tc>
          <w:tcPr>
            <w:tcW w:w="686" w:type="dxa"/>
          </w:tcPr>
          <w:p w14:paraId="3666CDE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3.08</w:t>
            </w:r>
          </w:p>
        </w:tc>
        <w:tc>
          <w:tcPr>
            <w:tcW w:w="626" w:type="dxa"/>
            <w:gridSpan w:val="2"/>
          </w:tcPr>
          <w:p w14:paraId="20F6A74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-10.2</w:t>
            </w:r>
          </w:p>
        </w:tc>
        <w:tc>
          <w:tcPr>
            <w:tcW w:w="693" w:type="dxa"/>
            <w:gridSpan w:val="2"/>
          </w:tcPr>
          <w:p w14:paraId="317C591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3.95</w:t>
            </w:r>
          </w:p>
        </w:tc>
        <w:tc>
          <w:tcPr>
            <w:tcW w:w="745" w:type="dxa"/>
          </w:tcPr>
          <w:p w14:paraId="0A736CD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5.40</w:t>
            </w:r>
          </w:p>
        </w:tc>
      </w:tr>
      <w:tr w:rsidR="005F3875" w14:paraId="0EB8905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38BD49F4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1698" w:type="dxa"/>
          </w:tcPr>
          <w:p w14:paraId="50CAF8B2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(±)-cis-nerolidol 1</w:t>
            </w:r>
          </w:p>
        </w:tc>
        <w:tc>
          <w:tcPr>
            <w:tcW w:w="608" w:type="dxa"/>
          </w:tcPr>
          <w:p w14:paraId="15B3A37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46.80 ± 0.03</w:t>
            </w:r>
          </w:p>
        </w:tc>
        <w:tc>
          <w:tcPr>
            <w:tcW w:w="527" w:type="dxa"/>
          </w:tcPr>
          <w:p w14:paraId="2792440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1.02</w:t>
            </w:r>
          </w:p>
        </w:tc>
        <w:tc>
          <w:tcPr>
            <w:tcW w:w="425" w:type="dxa"/>
          </w:tcPr>
          <w:p w14:paraId="314789F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1578</w:t>
            </w:r>
          </w:p>
        </w:tc>
        <w:tc>
          <w:tcPr>
            <w:tcW w:w="1729" w:type="dxa"/>
            <w:vAlign w:val="center"/>
          </w:tcPr>
          <w:p w14:paraId="42CDF29F" w14:textId="5E9ADA8B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0.0244 + 79.33*X + 28.88*X^2</w:t>
            </w:r>
          </w:p>
        </w:tc>
        <w:tc>
          <w:tcPr>
            <w:tcW w:w="708" w:type="dxa"/>
            <w:vAlign w:val="center"/>
          </w:tcPr>
          <w:p w14:paraId="6AD7C838" w14:textId="75BEE8B9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0.9990</w:t>
            </w:r>
          </w:p>
        </w:tc>
        <w:tc>
          <w:tcPr>
            <w:tcW w:w="870" w:type="dxa"/>
          </w:tcPr>
          <w:p w14:paraId="2083C981" w14:textId="3C60DBA9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5-155</w:t>
            </w:r>
          </w:p>
        </w:tc>
        <w:tc>
          <w:tcPr>
            <w:tcW w:w="1014" w:type="dxa"/>
          </w:tcPr>
          <w:p w14:paraId="7AD6235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2.14/6.49</w:t>
            </w:r>
          </w:p>
        </w:tc>
        <w:tc>
          <w:tcPr>
            <w:tcW w:w="625" w:type="dxa"/>
            <w:gridSpan w:val="2"/>
          </w:tcPr>
          <w:p w14:paraId="0417AE4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</w:t>
            </w:r>
          </w:p>
        </w:tc>
        <w:tc>
          <w:tcPr>
            <w:tcW w:w="629" w:type="dxa"/>
            <w:gridSpan w:val="2"/>
          </w:tcPr>
          <w:p w14:paraId="1B84DD0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3.19</w:t>
            </w:r>
          </w:p>
        </w:tc>
        <w:tc>
          <w:tcPr>
            <w:tcW w:w="688" w:type="dxa"/>
          </w:tcPr>
          <w:p w14:paraId="532091E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2.37</w:t>
            </w:r>
          </w:p>
        </w:tc>
        <w:tc>
          <w:tcPr>
            <w:tcW w:w="625" w:type="dxa"/>
            <w:gridSpan w:val="2"/>
          </w:tcPr>
          <w:p w14:paraId="238A8A3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</w:t>
            </w:r>
          </w:p>
        </w:tc>
        <w:tc>
          <w:tcPr>
            <w:tcW w:w="629" w:type="dxa"/>
            <w:gridSpan w:val="2"/>
          </w:tcPr>
          <w:p w14:paraId="14E5090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2.68</w:t>
            </w:r>
          </w:p>
        </w:tc>
        <w:tc>
          <w:tcPr>
            <w:tcW w:w="686" w:type="dxa"/>
          </w:tcPr>
          <w:p w14:paraId="3198B32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2.96</w:t>
            </w:r>
          </w:p>
        </w:tc>
        <w:tc>
          <w:tcPr>
            <w:tcW w:w="626" w:type="dxa"/>
            <w:gridSpan w:val="2"/>
          </w:tcPr>
          <w:p w14:paraId="4A1DB5E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-20.3</w:t>
            </w:r>
          </w:p>
        </w:tc>
        <w:tc>
          <w:tcPr>
            <w:tcW w:w="693" w:type="dxa"/>
            <w:gridSpan w:val="2"/>
          </w:tcPr>
          <w:p w14:paraId="70D978B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34.24</w:t>
            </w:r>
          </w:p>
        </w:tc>
        <w:tc>
          <w:tcPr>
            <w:tcW w:w="745" w:type="dxa"/>
          </w:tcPr>
          <w:p w14:paraId="61F853E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36.22</w:t>
            </w:r>
          </w:p>
        </w:tc>
      </w:tr>
      <w:tr w:rsidR="005F3875" w14:paraId="58A31FF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5985A933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698" w:type="dxa"/>
          </w:tcPr>
          <w:p w14:paraId="77B8FCB0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(±)-cis-nerolidol 2</w:t>
            </w:r>
          </w:p>
        </w:tc>
        <w:tc>
          <w:tcPr>
            <w:tcW w:w="608" w:type="dxa"/>
          </w:tcPr>
          <w:p w14:paraId="0EC2F31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47.05 ± 0.03</w:t>
            </w:r>
          </w:p>
        </w:tc>
        <w:tc>
          <w:tcPr>
            <w:tcW w:w="527" w:type="dxa"/>
          </w:tcPr>
          <w:p w14:paraId="67F546B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6.78</w:t>
            </w:r>
          </w:p>
        </w:tc>
        <w:tc>
          <w:tcPr>
            <w:tcW w:w="425" w:type="dxa"/>
          </w:tcPr>
          <w:p w14:paraId="47A700F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1583</w:t>
            </w:r>
          </w:p>
        </w:tc>
        <w:tc>
          <w:tcPr>
            <w:tcW w:w="1729" w:type="dxa"/>
            <w:vAlign w:val="center"/>
          </w:tcPr>
          <w:p w14:paraId="736E240D" w14:textId="37F3066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0.0168 + 73.41*X + 42.65*X^2</w:t>
            </w:r>
          </w:p>
        </w:tc>
        <w:tc>
          <w:tcPr>
            <w:tcW w:w="708" w:type="dxa"/>
            <w:vAlign w:val="center"/>
          </w:tcPr>
          <w:p w14:paraId="07F5D2A5" w14:textId="014A824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0.9992</w:t>
            </w:r>
          </w:p>
        </w:tc>
        <w:tc>
          <w:tcPr>
            <w:tcW w:w="870" w:type="dxa"/>
          </w:tcPr>
          <w:p w14:paraId="6CDD1B28" w14:textId="732906C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6-170</w:t>
            </w:r>
          </w:p>
        </w:tc>
        <w:tc>
          <w:tcPr>
            <w:tcW w:w="1014" w:type="dxa"/>
          </w:tcPr>
          <w:p w14:paraId="7967D16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2.64/8.00</w:t>
            </w:r>
          </w:p>
        </w:tc>
        <w:tc>
          <w:tcPr>
            <w:tcW w:w="625" w:type="dxa"/>
            <w:gridSpan w:val="2"/>
          </w:tcPr>
          <w:p w14:paraId="1ED950A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</w:t>
            </w:r>
          </w:p>
        </w:tc>
        <w:tc>
          <w:tcPr>
            <w:tcW w:w="629" w:type="dxa"/>
            <w:gridSpan w:val="2"/>
          </w:tcPr>
          <w:p w14:paraId="11F7263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3.46</w:t>
            </w:r>
          </w:p>
        </w:tc>
        <w:tc>
          <w:tcPr>
            <w:tcW w:w="688" w:type="dxa"/>
          </w:tcPr>
          <w:p w14:paraId="51815A1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2.70</w:t>
            </w:r>
          </w:p>
        </w:tc>
        <w:tc>
          <w:tcPr>
            <w:tcW w:w="625" w:type="dxa"/>
            <w:gridSpan w:val="2"/>
          </w:tcPr>
          <w:p w14:paraId="6A698C2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</w:t>
            </w:r>
          </w:p>
        </w:tc>
        <w:tc>
          <w:tcPr>
            <w:tcW w:w="629" w:type="dxa"/>
            <w:gridSpan w:val="2"/>
          </w:tcPr>
          <w:p w14:paraId="6E329AA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2.38</w:t>
            </w:r>
          </w:p>
        </w:tc>
        <w:tc>
          <w:tcPr>
            <w:tcW w:w="686" w:type="dxa"/>
          </w:tcPr>
          <w:p w14:paraId="26647E8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2.98</w:t>
            </w:r>
          </w:p>
        </w:tc>
        <w:tc>
          <w:tcPr>
            <w:tcW w:w="626" w:type="dxa"/>
            <w:gridSpan w:val="2"/>
          </w:tcPr>
          <w:p w14:paraId="78576E0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-13.0</w:t>
            </w:r>
          </w:p>
        </w:tc>
        <w:tc>
          <w:tcPr>
            <w:tcW w:w="693" w:type="dxa"/>
            <w:gridSpan w:val="2"/>
          </w:tcPr>
          <w:p w14:paraId="4D2563C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8.32</w:t>
            </w:r>
          </w:p>
        </w:tc>
        <w:tc>
          <w:tcPr>
            <w:tcW w:w="745" w:type="dxa"/>
          </w:tcPr>
          <w:p w14:paraId="2E71A3B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10.97</w:t>
            </w:r>
          </w:p>
        </w:tc>
      </w:tr>
      <w:tr w:rsidR="005F3875" w14:paraId="511FE2A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050F0BB3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698" w:type="dxa"/>
          </w:tcPr>
          <w:p w14:paraId="2D407CE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(±)-trans-nerolidol 1</w:t>
            </w:r>
          </w:p>
        </w:tc>
        <w:tc>
          <w:tcPr>
            <w:tcW w:w="608" w:type="dxa"/>
          </w:tcPr>
          <w:p w14:paraId="1E03E66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48.81 ± 0.03</w:t>
            </w:r>
          </w:p>
        </w:tc>
        <w:tc>
          <w:tcPr>
            <w:tcW w:w="527" w:type="dxa"/>
          </w:tcPr>
          <w:p w14:paraId="16AB0AB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1.06</w:t>
            </w:r>
          </w:p>
        </w:tc>
        <w:tc>
          <w:tcPr>
            <w:tcW w:w="425" w:type="dxa"/>
          </w:tcPr>
          <w:p w14:paraId="3AC797C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1614</w:t>
            </w:r>
          </w:p>
        </w:tc>
        <w:tc>
          <w:tcPr>
            <w:tcW w:w="1729" w:type="dxa"/>
            <w:vAlign w:val="center"/>
          </w:tcPr>
          <w:p w14:paraId="7245AA1F" w14:textId="2275A3B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-0.0780 + 77.79*X + 38.88*X^2</w:t>
            </w:r>
          </w:p>
        </w:tc>
        <w:tc>
          <w:tcPr>
            <w:tcW w:w="708" w:type="dxa"/>
            <w:vAlign w:val="center"/>
          </w:tcPr>
          <w:p w14:paraId="6DC76E5F" w14:textId="16171C06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0.9979</w:t>
            </w:r>
          </w:p>
        </w:tc>
        <w:tc>
          <w:tcPr>
            <w:tcW w:w="870" w:type="dxa"/>
          </w:tcPr>
          <w:p w14:paraId="16177495" w14:textId="7C9EA90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7-220</w:t>
            </w:r>
          </w:p>
        </w:tc>
        <w:tc>
          <w:tcPr>
            <w:tcW w:w="1014" w:type="dxa"/>
          </w:tcPr>
          <w:p w14:paraId="1CE03B3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2.06/6.26</w:t>
            </w:r>
          </w:p>
        </w:tc>
        <w:tc>
          <w:tcPr>
            <w:tcW w:w="625" w:type="dxa"/>
            <w:gridSpan w:val="2"/>
          </w:tcPr>
          <w:p w14:paraId="614B901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</w:t>
            </w:r>
          </w:p>
        </w:tc>
        <w:tc>
          <w:tcPr>
            <w:tcW w:w="629" w:type="dxa"/>
            <w:gridSpan w:val="2"/>
          </w:tcPr>
          <w:p w14:paraId="2AE341D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3.37</w:t>
            </w:r>
          </w:p>
        </w:tc>
        <w:tc>
          <w:tcPr>
            <w:tcW w:w="688" w:type="dxa"/>
          </w:tcPr>
          <w:p w14:paraId="6B6157CD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2.50</w:t>
            </w:r>
          </w:p>
        </w:tc>
        <w:tc>
          <w:tcPr>
            <w:tcW w:w="625" w:type="dxa"/>
            <w:gridSpan w:val="2"/>
          </w:tcPr>
          <w:p w14:paraId="107241FF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</w:t>
            </w:r>
          </w:p>
        </w:tc>
        <w:tc>
          <w:tcPr>
            <w:tcW w:w="629" w:type="dxa"/>
            <w:gridSpan w:val="2"/>
          </w:tcPr>
          <w:p w14:paraId="0A5A841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3.05</w:t>
            </w:r>
          </w:p>
        </w:tc>
        <w:tc>
          <w:tcPr>
            <w:tcW w:w="686" w:type="dxa"/>
          </w:tcPr>
          <w:p w14:paraId="4D8B3A6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2.88</w:t>
            </w:r>
          </w:p>
        </w:tc>
        <w:tc>
          <w:tcPr>
            <w:tcW w:w="626" w:type="dxa"/>
            <w:gridSpan w:val="2"/>
          </w:tcPr>
          <w:p w14:paraId="714B800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-8.9</w:t>
            </w:r>
          </w:p>
        </w:tc>
        <w:tc>
          <w:tcPr>
            <w:tcW w:w="693" w:type="dxa"/>
            <w:gridSpan w:val="2"/>
          </w:tcPr>
          <w:p w14:paraId="787AFF0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5.92</w:t>
            </w:r>
          </w:p>
        </w:tc>
        <w:tc>
          <w:tcPr>
            <w:tcW w:w="745" w:type="dxa"/>
          </w:tcPr>
          <w:p w14:paraId="2197A19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9.03</w:t>
            </w:r>
          </w:p>
        </w:tc>
      </w:tr>
      <w:tr w:rsidR="005F3875" w14:paraId="6362165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4F47A3C5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698" w:type="dxa"/>
          </w:tcPr>
          <w:p w14:paraId="0A629AC1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(±)-trans-nerolidol 2</w:t>
            </w:r>
          </w:p>
        </w:tc>
        <w:tc>
          <w:tcPr>
            <w:tcW w:w="608" w:type="dxa"/>
          </w:tcPr>
          <w:p w14:paraId="03D79DF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49.06 ± 0.03</w:t>
            </w:r>
          </w:p>
        </w:tc>
        <w:tc>
          <w:tcPr>
            <w:tcW w:w="527" w:type="dxa"/>
          </w:tcPr>
          <w:p w14:paraId="01D36A3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23.66</w:t>
            </w:r>
          </w:p>
        </w:tc>
        <w:tc>
          <w:tcPr>
            <w:tcW w:w="425" w:type="dxa"/>
          </w:tcPr>
          <w:p w14:paraId="269D976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1618</w:t>
            </w:r>
          </w:p>
        </w:tc>
        <w:tc>
          <w:tcPr>
            <w:tcW w:w="1729" w:type="dxa"/>
            <w:vAlign w:val="center"/>
          </w:tcPr>
          <w:p w14:paraId="0C093441" w14:textId="0F9ABE0E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-0.3098 + 75.21*X + 97.86*X^2</w:t>
            </w:r>
          </w:p>
        </w:tc>
        <w:tc>
          <w:tcPr>
            <w:tcW w:w="708" w:type="dxa"/>
            <w:vAlign w:val="center"/>
          </w:tcPr>
          <w:p w14:paraId="7C8D0192" w14:textId="3E79CCD5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0.9938</w:t>
            </w:r>
          </w:p>
        </w:tc>
        <w:tc>
          <w:tcPr>
            <w:tcW w:w="870" w:type="dxa"/>
          </w:tcPr>
          <w:p w14:paraId="06C5BD03" w14:textId="16E22408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7-220</w:t>
            </w:r>
          </w:p>
        </w:tc>
        <w:tc>
          <w:tcPr>
            <w:tcW w:w="1014" w:type="dxa"/>
          </w:tcPr>
          <w:p w14:paraId="6AF0D2D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1.73/5.25</w:t>
            </w:r>
          </w:p>
        </w:tc>
        <w:tc>
          <w:tcPr>
            <w:tcW w:w="625" w:type="dxa"/>
            <w:gridSpan w:val="2"/>
          </w:tcPr>
          <w:p w14:paraId="33D639A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</w:t>
            </w:r>
          </w:p>
        </w:tc>
        <w:tc>
          <w:tcPr>
            <w:tcW w:w="629" w:type="dxa"/>
            <w:gridSpan w:val="2"/>
          </w:tcPr>
          <w:p w14:paraId="3C6EC61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3.51</w:t>
            </w:r>
          </w:p>
        </w:tc>
        <w:tc>
          <w:tcPr>
            <w:tcW w:w="688" w:type="dxa"/>
          </w:tcPr>
          <w:p w14:paraId="00B11A1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2.99</w:t>
            </w:r>
          </w:p>
        </w:tc>
        <w:tc>
          <w:tcPr>
            <w:tcW w:w="625" w:type="dxa"/>
            <w:gridSpan w:val="2"/>
          </w:tcPr>
          <w:p w14:paraId="2542F31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1474BA8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8.16</w:t>
            </w:r>
          </w:p>
        </w:tc>
        <w:tc>
          <w:tcPr>
            <w:tcW w:w="686" w:type="dxa"/>
          </w:tcPr>
          <w:p w14:paraId="5D24DE7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5.92</w:t>
            </w:r>
          </w:p>
        </w:tc>
        <w:tc>
          <w:tcPr>
            <w:tcW w:w="626" w:type="dxa"/>
            <w:gridSpan w:val="2"/>
          </w:tcPr>
          <w:p w14:paraId="6A766DE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</w:t>
            </w:r>
          </w:p>
        </w:tc>
        <w:tc>
          <w:tcPr>
            <w:tcW w:w="693" w:type="dxa"/>
            <w:gridSpan w:val="2"/>
          </w:tcPr>
          <w:p w14:paraId="5C62243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5.24</w:t>
            </w:r>
          </w:p>
        </w:tc>
        <w:tc>
          <w:tcPr>
            <w:tcW w:w="745" w:type="dxa"/>
          </w:tcPr>
          <w:p w14:paraId="3C13EC6E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11.23</w:t>
            </w:r>
          </w:p>
        </w:tc>
      </w:tr>
      <w:tr w:rsidR="005F3875" w14:paraId="46317AD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45010F41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698" w:type="dxa"/>
          </w:tcPr>
          <w:p w14:paraId="54B31B29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farnesol 1</w:t>
            </w:r>
          </w:p>
        </w:tc>
        <w:tc>
          <w:tcPr>
            <w:tcW w:w="608" w:type="dxa"/>
          </w:tcPr>
          <w:p w14:paraId="7625D8F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57.40 ± 0.01</w:t>
            </w:r>
          </w:p>
        </w:tc>
        <w:tc>
          <w:tcPr>
            <w:tcW w:w="527" w:type="dxa"/>
          </w:tcPr>
          <w:p w14:paraId="2501A39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0.54</w:t>
            </w:r>
          </w:p>
        </w:tc>
        <w:tc>
          <w:tcPr>
            <w:tcW w:w="425" w:type="dxa"/>
          </w:tcPr>
          <w:p w14:paraId="4AECED1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1770</w:t>
            </w:r>
          </w:p>
        </w:tc>
        <w:tc>
          <w:tcPr>
            <w:tcW w:w="1729" w:type="dxa"/>
            <w:vAlign w:val="center"/>
          </w:tcPr>
          <w:p w14:paraId="52A39921" w14:textId="61B3C9E0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-0.1919 + 86.54*X – 14.82*X^2</w:t>
            </w:r>
          </w:p>
        </w:tc>
        <w:tc>
          <w:tcPr>
            <w:tcW w:w="708" w:type="dxa"/>
            <w:vAlign w:val="center"/>
          </w:tcPr>
          <w:p w14:paraId="48E53379" w14:textId="49548B43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0.9982</w:t>
            </w:r>
          </w:p>
        </w:tc>
        <w:tc>
          <w:tcPr>
            <w:tcW w:w="870" w:type="dxa"/>
          </w:tcPr>
          <w:p w14:paraId="7E501EAF" w14:textId="488246DC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4-115</w:t>
            </w:r>
          </w:p>
        </w:tc>
        <w:tc>
          <w:tcPr>
            <w:tcW w:w="1014" w:type="dxa"/>
          </w:tcPr>
          <w:p w14:paraId="62B61A8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3.20/9.70</w:t>
            </w:r>
          </w:p>
        </w:tc>
        <w:tc>
          <w:tcPr>
            <w:tcW w:w="625" w:type="dxa"/>
            <w:gridSpan w:val="2"/>
          </w:tcPr>
          <w:p w14:paraId="7F24B01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</w:t>
            </w:r>
          </w:p>
        </w:tc>
        <w:tc>
          <w:tcPr>
            <w:tcW w:w="629" w:type="dxa"/>
            <w:gridSpan w:val="2"/>
          </w:tcPr>
          <w:p w14:paraId="3D8456A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4.20</w:t>
            </w:r>
          </w:p>
        </w:tc>
        <w:tc>
          <w:tcPr>
            <w:tcW w:w="688" w:type="dxa"/>
          </w:tcPr>
          <w:p w14:paraId="18FCCE3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3.29</w:t>
            </w:r>
          </w:p>
        </w:tc>
        <w:tc>
          <w:tcPr>
            <w:tcW w:w="625" w:type="dxa"/>
            <w:gridSpan w:val="2"/>
          </w:tcPr>
          <w:p w14:paraId="357EBD8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</w:t>
            </w:r>
          </w:p>
        </w:tc>
        <w:tc>
          <w:tcPr>
            <w:tcW w:w="629" w:type="dxa"/>
            <w:gridSpan w:val="2"/>
          </w:tcPr>
          <w:p w14:paraId="5A3A102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3.45</w:t>
            </w:r>
          </w:p>
        </w:tc>
        <w:tc>
          <w:tcPr>
            <w:tcW w:w="686" w:type="dxa"/>
          </w:tcPr>
          <w:p w14:paraId="008A8AC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4.74</w:t>
            </w:r>
          </w:p>
        </w:tc>
        <w:tc>
          <w:tcPr>
            <w:tcW w:w="626" w:type="dxa"/>
            <w:gridSpan w:val="2"/>
          </w:tcPr>
          <w:p w14:paraId="5DFAA94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-9.3</w:t>
            </w:r>
          </w:p>
        </w:tc>
        <w:tc>
          <w:tcPr>
            <w:tcW w:w="693" w:type="dxa"/>
            <w:gridSpan w:val="2"/>
          </w:tcPr>
          <w:p w14:paraId="743C7FA6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25.77</w:t>
            </w:r>
          </w:p>
        </w:tc>
        <w:tc>
          <w:tcPr>
            <w:tcW w:w="745" w:type="dxa"/>
          </w:tcPr>
          <w:p w14:paraId="4FFA08D4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36.95</w:t>
            </w:r>
          </w:p>
        </w:tc>
      </w:tr>
      <w:tr w:rsidR="005F3875" w14:paraId="16A8D32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734365EB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698" w:type="dxa"/>
          </w:tcPr>
          <w:p w14:paraId="7BA9EF50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farnesol 2</w:t>
            </w:r>
          </w:p>
        </w:tc>
        <w:tc>
          <w:tcPr>
            <w:tcW w:w="608" w:type="dxa"/>
          </w:tcPr>
          <w:p w14:paraId="414ED58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57.60 ± 0.02</w:t>
            </w:r>
          </w:p>
        </w:tc>
        <w:tc>
          <w:tcPr>
            <w:tcW w:w="527" w:type="dxa"/>
          </w:tcPr>
          <w:p w14:paraId="0861C96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5.08</w:t>
            </w:r>
          </w:p>
        </w:tc>
        <w:tc>
          <w:tcPr>
            <w:tcW w:w="425" w:type="dxa"/>
          </w:tcPr>
          <w:p w14:paraId="2A781A7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1773</w:t>
            </w:r>
          </w:p>
        </w:tc>
        <w:tc>
          <w:tcPr>
            <w:tcW w:w="1729" w:type="dxa"/>
            <w:vAlign w:val="center"/>
          </w:tcPr>
          <w:p w14:paraId="66C8AFB4" w14:textId="4B6F70F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-0.3887 + 83.48*X + 12.75*X^2</w:t>
            </w:r>
          </w:p>
        </w:tc>
        <w:tc>
          <w:tcPr>
            <w:tcW w:w="708" w:type="dxa"/>
            <w:vAlign w:val="center"/>
          </w:tcPr>
          <w:p w14:paraId="0E47BDEA" w14:textId="0D4D959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0.9983</w:t>
            </w:r>
          </w:p>
        </w:tc>
        <w:tc>
          <w:tcPr>
            <w:tcW w:w="870" w:type="dxa"/>
          </w:tcPr>
          <w:p w14:paraId="5C9CC503" w14:textId="1BF482B9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10-320</w:t>
            </w:r>
          </w:p>
        </w:tc>
        <w:tc>
          <w:tcPr>
            <w:tcW w:w="1014" w:type="dxa"/>
          </w:tcPr>
          <w:p w14:paraId="053EE640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1.93/5.85</w:t>
            </w:r>
          </w:p>
        </w:tc>
        <w:tc>
          <w:tcPr>
            <w:tcW w:w="625" w:type="dxa"/>
            <w:gridSpan w:val="2"/>
          </w:tcPr>
          <w:p w14:paraId="5913D6C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-1.4</w:t>
            </w:r>
          </w:p>
        </w:tc>
        <w:tc>
          <w:tcPr>
            <w:tcW w:w="629" w:type="dxa"/>
            <w:gridSpan w:val="2"/>
          </w:tcPr>
          <w:p w14:paraId="69236C9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8.54</w:t>
            </w:r>
          </w:p>
        </w:tc>
        <w:tc>
          <w:tcPr>
            <w:tcW w:w="688" w:type="dxa"/>
          </w:tcPr>
          <w:p w14:paraId="0F0A47C2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9.87</w:t>
            </w:r>
          </w:p>
        </w:tc>
        <w:tc>
          <w:tcPr>
            <w:tcW w:w="625" w:type="dxa"/>
            <w:gridSpan w:val="2"/>
          </w:tcPr>
          <w:p w14:paraId="186FA1F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</w:t>
            </w:r>
          </w:p>
        </w:tc>
        <w:tc>
          <w:tcPr>
            <w:tcW w:w="629" w:type="dxa"/>
            <w:gridSpan w:val="2"/>
          </w:tcPr>
          <w:p w14:paraId="0DA534F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3.65</w:t>
            </w:r>
          </w:p>
        </w:tc>
        <w:tc>
          <w:tcPr>
            <w:tcW w:w="686" w:type="dxa"/>
          </w:tcPr>
          <w:p w14:paraId="15ED65A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4.21</w:t>
            </w:r>
          </w:p>
        </w:tc>
        <w:tc>
          <w:tcPr>
            <w:tcW w:w="626" w:type="dxa"/>
            <w:gridSpan w:val="2"/>
          </w:tcPr>
          <w:p w14:paraId="4F60CE6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-3.8</w:t>
            </w:r>
          </w:p>
        </w:tc>
        <w:tc>
          <w:tcPr>
            <w:tcW w:w="693" w:type="dxa"/>
            <w:gridSpan w:val="2"/>
          </w:tcPr>
          <w:p w14:paraId="4FDACAA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7.74</w:t>
            </w:r>
          </w:p>
        </w:tc>
        <w:tc>
          <w:tcPr>
            <w:tcW w:w="745" w:type="dxa"/>
          </w:tcPr>
          <w:p w14:paraId="179DAAA9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12.70</w:t>
            </w:r>
          </w:p>
        </w:tc>
      </w:tr>
      <w:tr w:rsidR="005F3875" w14:paraId="4081890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14:paraId="65B8B2F7" w14:textId="77777777" w:rsidR="002D5ADF" w:rsidRPr="00CE24AC" w:rsidRDefault="002D5ADF" w:rsidP="002D5ADF">
            <w:pPr>
              <w:rPr>
                <w:rFonts w:ascii="Arial" w:hAnsi="Arial" w:cs="Arial"/>
                <w:sz w:val="16"/>
                <w:szCs w:val="16"/>
              </w:rPr>
            </w:pPr>
            <w:r w:rsidRPr="00CE24AC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698" w:type="dxa"/>
          </w:tcPr>
          <w:p w14:paraId="79B691F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farnesol 3</w:t>
            </w:r>
          </w:p>
        </w:tc>
        <w:tc>
          <w:tcPr>
            <w:tcW w:w="608" w:type="dxa"/>
          </w:tcPr>
          <w:p w14:paraId="6C0B4BB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59.03 ± 0.02</w:t>
            </w:r>
          </w:p>
        </w:tc>
        <w:tc>
          <w:tcPr>
            <w:tcW w:w="527" w:type="dxa"/>
          </w:tcPr>
          <w:p w14:paraId="0865476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425" w:type="dxa"/>
          </w:tcPr>
          <w:p w14:paraId="30705D9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1800</w:t>
            </w:r>
          </w:p>
        </w:tc>
        <w:tc>
          <w:tcPr>
            <w:tcW w:w="1729" w:type="dxa"/>
            <w:vAlign w:val="center"/>
          </w:tcPr>
          <w:p w14:paraId="50B7AAB1" w14:textId="74707DD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-0.1247+ 75.27*X + 17.18*X^2</w:t>
            </w:r>
          </w:p>
        </w:tc>
        <w:tc>
          <w:tcPr>
            <w:tcW w:w="708" w:type="dxa"/>
            <w:vAlign w:val="center"/>
          </w:tcPr>
          <w:p w14:paraId="42FAD962" w14:textId="1A99C0CF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0.9990</w:t>
            </w:r>
          </w:p>
        </w:tc>
        <w:tc>
          <w:tcPr>
            <w:tcW w:w="870" w:type="dxa"/>
          </w:tcPr>
          <w:p w14:paraId="61C2F4F1" w14:textId="714D712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20-520</w:t>
            </w:r>
          </w:p>
        </w:tc>
        <w:tc>
          <w:tcPr>
            <w:tcW w:w="1014" w:type="dxa"/>
          </w:tcPr>
          <w:p w14:paraId="0F3BBD4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1.68/5.09</w:t>
            </w:r>
          </w:p>
        </w:tc>
        <w:tc>
          <w:tcPr>
            <w:tcW w:w="625" w:type="dxa"/>
            <w:gridSpan w:val="2"/>
          </w:tcPr>
          <w:p w14:paraId="01D8628C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</w:t>
            </w:r>
          </w:p>
        </w:tc>
        <w:tc>
          <w:tcPr>
            <w:tcW w:w="629" w:type="dxa"/>
            <w:gridSpan w:val="2"/>
          </w:tcPr>
          <w:p w14:paraId="654958F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4.40</w:t>
            </w:r>
          </w:p>
        </w:tc>
        <w:tc>
          <w:tcPr>
            <w:tcW w:w="688" w:type="dxa"/>
          </w:tcPr>
          <w:p w14:paraId="49E70035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3.29</w:t>
            </w:r>
          </w:p>
        </w:tc>
        <w:tc>
          <w:tcPr>
            <w:tcW w:w="625" w:type="dxa"/>
            <w:gridSpan w:val="2"/>
          </w:tcPr>
          <w:p w14:paraId="3DFFC121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</w:t>
            </w:r>
          </w:p>
        </w:tc>
        <w:tc>
          <w:tcPr>
            <w:tcW w:w="629" w:type="dxa"/>
            <w:gridSpan w:val="2"/>
          </w:tcPr>
          <w:p w14:paraId="17A0DA98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3.50</w:t>
            </w:r>
          </w:p>
        </w:tc>
        <w:tc>
          <w:tcPr>
            <w:tcW w:w="686" w:type="dxa"/>
          </w:tcPr>
          <w:p w14:paraId="10EEB743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4.28</w:t>
            </w:r>
          </w:p>
        </w:tc>
        <w:tc>
          <w:tcPr>
            <w:tcW w:w="626" w:type="dxa"/>
            <w:gridSpan w:val="2"/>
          </w:tcPr>
          <w:p w14:paraId="30F9481A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-5.3</w:t>
            </w:r>
          </w:p>
        </w:tc>
        <w:tc>
          <w:tcPr>
            <w:tcW w:w="693" w:type="dxa"/>
            <w:gridSpan w:val="2"/>
          </w:tcPr>
          <w:p w14:paraId="664FE137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4.61</w:t>
            </w:r>
          </w:p>
        </w:tc>
        <w:tc>
          <w:tcPr>
            <w:tcW w:w="745" w:type="dxa"/>
          </w:tcPr>
          <w:p w14:paraId="217FD7AB" w14:textId="77777777" w:rsidR="002D5ADF" w:rsidRPr="00130411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8.23</w:t>
            </w:r>
          </w:p>
        </w:tc>
      </w:tr>
    </w:tbl>
    <w:p w14:paraId="5A44C597" w14:textId="11FA513C" w:rsidR="005F3875" w:rsidRDefault="005F3875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4B0B31E7" w14:textId="77777777" w:rsidR="005F3875" w:rsidRDefault="005F387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6D7C609" w14:textId="7F08378C" w:rsidR="002D5ADF" w:rsidRPr="00130411" w:rsidRDefault="002D5ADF" w:rsidP="00E9507B">
      <w:pPr>
        <w:spacing w:line="360" w:lineRule="auto"/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 xml:space="preserve">Table S4: Elution order of analytes studied on </w:t>
      </w:r>
      <w:r w:rsidR="005F3875">
        <w:rPr>
          <w:rFonts w:ascii="Arial" w:hAnsi="Arial" w:cs="Arial"/>
          <w:sz w:val="20"/>
        </w:rPr>
        <w:t xml:space="preserve">a </w:t>
      </w:r>
      <w:r w:rsidRPr="00130411">
        <w:rPr>
          <w:rFonts w:ascii="Arial" w:hAnsi="Arial" w:cs="Arial"/>
          <w:sz w:val="20"/>
        </w:rPr>
        <w:t xml:space="preserve">BGB 176 SE column with their corresponding retention time (RT), resolution (Rs), retention index (RI) and validation results. RSDR and RSDT are relative standard deviations </w:t>
      </w:r>
      <w:r w:rsidRPr="00130411">
        <w:rPr>
          <w:rFonts w:ascii="Arial" w:hAnsi="Arial" w:cs="Arial"/>
          <w:sz w:val="20"/>
        </w:rPr>
        <w:lastRenderedPageBreak/>
        <w:t>for the intra- and inter-day imprecision, respectively. Failed QC samples are marked bold.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16"/>
        <w:gridCol w:w="1659"/>
        <w:gridCol w:w="608"/>
        <w:gridCol w:w="565"/>
        <w:gridCol w:w="526"/>
        <w:gridCol w:w="1965"/>
        <w:gridCol w:w="584"/>
        <w:gridCol w:w="798"/>
        <w:gridCol w:w="892"/>
        <w:gridCol w:w="558"/>
        <w:gridCol w:w="51"/>
        <w:gridCol w:w="626"/>
        <w:gridCol w:w="9"/>
        <w:gridCol w:w="708"/>
        <w:gridCol w:w="558"/>
        <w:gridCol w:w="51"/>
        <w:gridCol w:w="643"/>
        <w:gridCol w:w="10"/>
        <w:gridCol w:w="664"/>
        <w:gridCol w:w="594"/>
        <w:gridCol w:w="21"/>
        <w:gridCol w:w="692"/>
        <w:gridCol w:w="8"/>
        <w:gridCol w:w="742"/>
      </w:tblGrid>
      <w:tr w:rsidR="005F3875" w14:paraId="0935FFD2" w14:textId="77777777" w:rsidTr="001304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vMerge w:val="restart"/>
            <w:vAlign w:val="center"/>
          </w:tcPr>
          <w:p w14:paraId="46D51A2A" w14:textId="77777777" w:rsidR="002D5ADF" w:rsidRPr="00F21B0E" w:rsidRDefault="002D5ADF" w:rsidP="001304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#</w:t>
            </w:r>
          </w:p>
        </w:tc>
        <w:tc>
          <w:tcPr>
            <w:tcW w:w="1676" w:type="dxa"/>
            <w:vMerge w:val="restart"/>
            <w:vAlign w:val="center"/>
          </w:tcPr>
          <w:p w14:paraId="785998D1" w14:textId="7777777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Analyte</w:t>
            </w:r>
          </w:p>
        </w:tc>
        <w:tc>
          <w:tcPr>
            <w:tcW w:w="608" w:type="dxa"/>
            <w:vMerge w:val="restart"/>
            <w:vAlign w:val="center"/>
          </w:tcPr>
          <w:p w14:paraId="204888C8" w14:textId="7777777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RT [min]</w:t>
            </w:r>
          </w:p>
        </w:tc>
        <w:tc>
          <w:tcPr>
            <w:tcW w:w="567" w:type="dxa"/>
            <w:vMerge w:val="restart"/>
            <w:vAlign w:val="center"/>
          </w:tcPr>
          <w:p w14:paraId="19B42811" w14:textId="7777777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</w:t>
            </w:r>
            <w:r w:rsidRPr="000D35A8">
              <w:rPr>
                <w:rFonts w:ascii="Arial" w:hAnsi="Arial" w:cs="Arial"/>
                <w:sz w:val="16"/>
                <w:szCs w:val="16"/>
                <w:vertAlign w:val="subscript"/>
              </w:rPr>
              <w:t>s</w:t>
            </w:r>
          </w:p>
        </w:tc>
        <w:tc>
          <w:tcPr>
            <w:tcW w:w="528" w:type="dxa"/>
            <w:vMerge w:val="restart"/>
            <w:vAlign w:val="center"/>
          </w:tcPr>
          <w:p w14:paraId="2F71CBA0" w14:textId="7777777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RI</w:t>
            </w:r>
          </w:p>
        </w:tc>
        <w:tc>
          <w:tcPr>
            <w:tcW w:w="2010" w:type="dxa"/>
            <w:vMerge w:val="restart"/>
            <w:vAlign w:val="center"/>
          </w:tcPr>
          <w:p w14:paraId="3F10F9D9" w14:textId="4A80114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665CF">
              <w:rPr>
                <w:rFonts w:ascii="Arial" w:hAnsi="Arial" w:cs="Arial"/>
                <w:sz w:val="16"/>
                <w:szCs w:val="16"/>
              </w:rPr>
              <w:t>Equation</w:t>
            </w:r>
          </w:p>
        </w:tc>
        <w:tc>
          <w:tcPr>
            <w:tcW w:w="490" w:type="dxa"/>
            <w:vMerge w:val="restart"/>
            <w:vAlign w:val="center"/>
          </w:tcPr>
          <w:p w14:paraId="3BDAA80D" w14:textId="2E23B520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665CF">
              <w:rPr>
                <w:rFonts w:ascii="Arial" w:hAnsi="Arial" w:cs="Arial"/>
                <w:sz w:val="16"/>
                <w:szCs w:val="16"/>
              </w:rPr>
              <w:t>R</w:t>
            </w:r>
            <w:r w:rsidRPr="00A665C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98" w:type="dxa"/>
            <w:vMerge w:val="restart"/>
            <w:vAlign w:val="center"/>
          </w:tcPr>
          <w:p w14:paraId="3B9D7C7C" w14:textId="1B30D7FC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Range [</w:t>
            </w:r>
            <w:r w:rsidRPr="00F21B0E">
              <w:rPr>
                <w:rFonts w:ascii="Arial" w:hAnsi="Arial" w:cs="Arial"/>
                <w:sz w:val="16"/>
                <w:szCs w:val="16"/>
              </w:rPr>
              <w:sym w:font="Symbol" w:char="F06D"/>
            </w:r>
            <w:r w:rsidRPr="00F21B0E">
              <w:rPr>
                <w:rFonts w:ascii="Arial" w:hAnsi="Arial" w:cs="Arial"/>
                <w:sz w:val="16"/>
                <w:szCs w:val="16"/>
              </w:rPr>
              <w:t>g/mL]</w:t>
            </w:r>
          </w:p>
        </w:tc>
        <w:tc>
          <w:tcPr>
            <w:tcW w:w="892" w:type="dxa"/>
            <w:vMerge w:val="restart"/>
            <w:vAlign w:val="center"/>
          </w:tcPr>
          <w:p w14:paraId="23BD8634" w14:textId="7777777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LoD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LoQ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[ng]</w:t>
            </w:r>
          </w:p>
        </w:tc>
        <w:tc>
          <w:tcPr>
            <w:tcW w:w="1959" w:type="dxa"/>
            <w:gridSpan w:val="5"/>
            <w:vAlign w:val="center"/>
          </w:tcPr>
          <w:p w14:paraId="38D2349C" w14:textId="7777777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QC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high</w:t>
            </w:r>
            <w:proofErr w:type="spellEnd"/>
          </w:p>
        </w:tc>
        <w:tc>
          <w:tcPr>
            <w:tcW w:w="1932" w:type="dxa"/>
            <w:gridSpan w:val="5"/>
            <w:vAlign w:val="center"/>
          </w:tcPr>
          <w:p w14:paraId="73391597" w14:textId="7777777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QC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med</w:t>
            </w:r>
            <w:proofErr w:type="spellEnd"/>
          </w:p>
        </w:tc>
        <w:tc>
          <w:tcPr>
            <w:tcW w:w="2070" w:type="dxa"/>
            <w:gridSpan w:val="5"/>
            <w:vAlign w:val="center"/>
          </w:tcPr>
          <w:p w14:paraId="6FFE48A6" w14:textId="77777777" w:rsidR="002D5ADF" w:rsidRPr="00F21B0E" w:rsidRDefault="002D5ADF" w:rsidP="00130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QC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low</w:t>
            </w:r>
            <w:proofErr w:type="spellEnd"/>
          </w:p>
        </w:tc>
      </w:tr>
      <w:tr w:rsidR="005F3875" w14:paraId="25C430B1" w14:textId="77777777" w:rsidTr="005F3875">
        <w:trPr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vMerge/>
          </w:tcPr>
          <w:p w14:paraId="77A3C3F9" w14:textId="77777777" w:rsidR="002D5ADF" w:rsidRPr="00F21B0E" w:rsidRDefault="002D5ADF" w:rsidP="005F38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6" w:type="dxa"/>
            <w:vMerge/>
          </w:tcPr>
          <w:p w14:paraId="60A2197F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8" w:type="dxa"/>
            <w:vMerge/>
          </w:tcPr>
          <w:p w14:paraId="45B908A9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668E07F8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vMerge/>
          </w:tcPr>
          <w:p w14:paraId="71D4A75B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vMerge/>
          </w:tcPr>
          <w:p w14:paraId="0BB82866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0" w:type="dxa"/>
            <w:vMerge/>
          </w:tcPr>
          <w:p w14:paraId="67973D70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vMerge/>
          </w:tcPr>
          <w:p w14:paraId="06254E57" w14:textId="4E6DDBD4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" w:type="dxa"/>
            <w:vMerge/>
          </w:tcPr>
          <w:p w14:paraId="603B11E1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9" w:type="dxa"/>
          </w:tcPr>
          <w:p w14:paraId="5529E05E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79" w:type="dxa"/>
            <w:gridSpan w:val="2"/>
          </w:tcPr>
          <w:p w14:paraId="42916B1D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RSD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F21B0E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721" w:type="dxa"/>
            <w:gridSpan w:val="2"/>
          </w:tcPr>
          <w:p w14:paraId="5FC6FFC4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RSD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704EDFF0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559" w:type="dxa"/>
          </w:tcPr>
          <w:p w14:paraId="1CF1DCF2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697" w:type="dxa"/>
            <w:gridSpan w:val="2"/>
          </w:tcPr>
          <w:p w14:paraId="05B5F2FB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RSD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F21B0E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676" w:type="dxa"/>
            <w:gridSpan w:val="2"/>
          </w:tcPr>
          <w:p w14:paraId="30372A1A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RSD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4F56F3A6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597" w:type="dxa"/>
          </w:tcPr>
          <w:p w14:paraId="55CDF6BA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Bias [%]</w:t>
            </w:r>
          </w:p>
        </w:tc>
        <w:tc>
          <w:tcPr>
            <w:tcW w:w="717" w:type="dxa"/>
            <w:gridSpan w:val="2"/>
          </w:tcPr>
          <w:p w14:paraId="597F2C17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RSD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R</w:t>
            </w:r>
            <w:r w:rsidRPr="00F21B0E">
              <w:rPr>
                <w:rFonts w:ascii="Arial" w:hAnsi="Arial" w:cs="Arial"/>
                <w:sz w:val="16"/>
                <w:szCs w:val="16"/>
              </w:rPr>
              <w:t xml:space="preserve"> [%]</w:t>
            </w:r>
          </w:p>
        </w:tc>
        <w:tc>
          <w:tcPr>
            <w:tcW w:w="756" w:type="dxa"/>
            <w:gridSpan w:val="2"/>
          </w:tcPr>
          <w:p w14:paraId="7ECB451E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RSD</w:t>
            </w:r>
            <w:r w:rsidRPr="00F21B0E">
              <w:rPr>
                <w:rFonts w:ascii="Arial" w:hAnsi="Arial" w:cs="Arial"/>
                <w:sz w:val="16"/>
                <w:szCs w:val="16"/>
                <w:vertAlign w:val="subscript"/>
              </w:rPr>
              <w:t>T</w:t>
            </w:r>
          </w:p>
          <w:p w14:paraId="57279D23" w14:textId="77777777" w:rsidR="002D5ADF" w:rsidRPr="00F21B0E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</w:tr>
      <w:tr w:rsidR="005F3875" w14:paraId="20D6B6B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28CBC22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76" w:type="dxa"/>
          </w:tcPr>
          <w:p w14:paraId="1C1A4948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(-)-α-pinene</w:t>
            </w:r>
          </w:p>
        </w:tc>
        <w:tc>
          <w:tcPr>
            <w:tcW w:w="608" w:type="dxa"/>
            <w:vAlign w:val="center"/>
          </w:tcPr>
          <w:p w14:paraId="377A1C6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17.18 ± 0.0</w:t>
            </w:r>
          </w:p>
        </w:tc>
        <w:tc>
          <w:tcPr>
            <w:tcW w:w="567" w:type="dxa"/>
            <w:vAlign w:val="center"/>
          </w:tcPr>
          <w:p w14:paraId="62A0A60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3.02</w:t>
            </w:r>
          </w:p>
        </w:tc>
        <w:tc>
          <w:tcPr>
            <w:tcW w:w="528" w:type="dxa"/>
            <w:vAlign w:val="center"/>
          </w:tcPr>
          <w:p w14:paraId="480E827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977</w:t>
            </w:r>
          </w:p>
        </w:tc>
        <w:tc>
          <w:tcPr>
            <w:tcW w:w="2010" w:type="dxa"/>
            <w:vAlign w:val="center"/>
          </w:tcPr>
          <w:p w14:paraId="1D4BE1A6" w14:textId="00DFA7AB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5EFD4614" w14:textId="1F300E2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6FAF9E83" w14:textId="301CE155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3F6109E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08C544E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12EFFF1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1C192A2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0C7236F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14B368B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41C4024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1799201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686FC25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227FEDE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04BFF90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682D9294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76" w:type="dxa"/>
          </w:tcPr>
          <w:p w14:paraId="375D25C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(+)-α-pinene</w:t>
            </w:r>
          </w:p>
        </w:tc>
        <w:tc>
          <w:tcPr>
            <w:tcW w:w="608" w:type="dxa"/>
            <w:vAlign w:val="center"/>
          </w:tcPr>
          <w:p w14:paraId="0B7E763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17.56 ± 0.01</w:t>
            </w:r>
          </w:p>
        </w:tc>
        <w:tc>
          <w:tcPr>
            <w:tcW w:w="567" w:type="dxa"/>
            <w:vAlign w:val="center"/>
          </w:tcPr>
          <w:p w14:paraId="0D89132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5.61</w:t>
            </w:r>
          </w:p>
        </w:tc>
        <w:tc>
          <w:tcPr>
            <w:tcW w:w="528" w:type="dxa"/>
            <w:vAlign w:val="center"/>
          </w:tcPr>
          <w:p w14:paraId="5EB0F2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983</w:t>
            </w:r>
          </w:p>
        </w:tc>
        <w:tc>
          <w:tcPr>
            <w:tcW w:w="2010" w:type="dxa"/>
            <w:vAlign w:val="center"/>
          </w:tcPr>
          <w:p w14:paraId="73113AC5" w14:textId="119CEA5C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0.0092 + 1.202*X + 0.1978*X^2</w:t>
            </w:r>
          </w:p>
        </w:tc>
        <w:tc>
          <w:tcPr>
            <w:tcW w:w="490" w:type="dxa"/>
            <w:vAlign w:val="center"/>
          </w:tcPr>
          <w:p w14:paraId="19C2D83F" w14:textId="4BD77CC3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45475980" w14:textId="3576630E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30-875</w:t>
            </w:r>
          </w:p>
        </w:tc>
        <w:tc>
          <w:tcPr>
            <w:tcW w:w="892" w:type="dxa"/>
            <w:vAlign w:val="center"/>
          </w:tcPr>
          <w:p w14:paraId="5D41635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5.17/15.17</w:t>
            </w:r>
          </w:p>
        </w:tc>
        <w:tc>
          <w:tcPr>
            <w:tcW w:w="610" w:type="dxa"/>
            <w:gridSpan w:val="2"/>
            <w:vAlign w:val="center"/>
          </w:tcPr>
          <w:p w14:paraId="308C99E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-2.6</w:t>
            </w:r>
          </w:p>
        </w:tc>
        <w:tc>
          <w:tcPr>
            <w:tcW w:w="637" w:type="dxa"/>
            <w:gridSpan w:val="2"/>
            <w:vAlign w:val="center"/>
          </w:tcPr>
          <w:p w14:paraId="1CFA287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1.71</w:t>
            </w:r>
          </w:p>
        </w:tc>
        <w:tc>
          <w:tcPr>
            <w:tcW w:w="712" w:type="dxa"/>
            <w:vAlign w:val="center"/>
          </w:tcPr>
          <w:p w14:paraId="43EE168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2.30</w:t>
            </w:r>
          </w:p>
        </w:tc>
        <w:tc>
          <w:tcPr>
            <w:tcW w:w="610" w:type="dxa"/>
            <w:gridSpan w:val="2"/>
            <w:vAlign w:val="center"/>
          </w:tcPr>
          <w:p w14:paraId="1FE2D13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</w:t>
            </w:r>
          </w:p>
        </w:tc>
        <w:tc>
          <w:tcPr>
            <w:tcW w:w="656" w:type="dxa"/>
            <w:gridSpan w:val="2"/>
            <w:vAlign w:val="center"/>
          </w:tcPr>
          <w:p w14:paraId="5B822B1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2.09</w:t>
            </w:r>
          </w:p>
        </w:tc>
        <w:tc>
          <w:tcPr>
            <w:tcW w:w="666" w:type="dxa"/>
            <w:vAlign w:val="center"/>
          </w:tcPr>
          <w:p w14:paraId="2BBAE21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1.98</w:t>
            </w:r>
          </w:p>
        </w:tc>
        <w:tc>
          <w:tcPr>
            <w:tcW w:w="618" w:type="dxa"/>
            <w:gridSpan w:val="2"/>
            <w:vAlign w:val="center"/>
          </w:tcPr>
          <w:p w14:paraId="3B80B86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-12.7</w:t>
            </w:r>
          </w:p>
        </w:tc>
        <w:tc>
          <w:tcPr>
            <w:tcW w:w="704" w:type="dxa"/>
            <w:gridSpan w:val="2"/>
            <w:vAlign w:val="center"/>
          </w:tcPr>
          <w:p w14:paraId="542EAFF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1.60</w:t>
            </w:r>
          </w:p>
        </w:tc>
        <w:tc>
          <w:tcPr>
            <w:tcW w:w="748" w:type="dxa"/>
            <w:vAlign w:val="center"/>
          </w:tcPr>
          <w:p w14:paraId="1E21763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3.51</w:t>
            </w:r>
          </w:p>
        </w:tc>
      </w:tr>
      <w:tr w:rsidR="005F3875" w14:paraId="4C14C34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53C0BF4E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76" w:type="dxa"/>
          </w:tcPr>
          <w:p w14:paraId="2477FDA9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myrcene</w:t>
            </w:r>
          </w:p>
        </w:tc>
        <w:tc>
          <w:tcPr>
            <w:tcW w:w="608" w:type="dxa"/>
            <w:vAlign w:val="center"/>
          </w:tcPr>
          <w:p w14:paraId="2A4B0C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18.32 ± 0.00</w:t>
            </w:r>
          </w:p>
        </w:tc>
        <w:tc>
          <w:tcPr>
            <w:tcW w:w="567" w:type="dxa"/>
            <w:vAlign w:val="center"/>
          </w:tcPr>
          <w:p w14:paraId="1C2DFE2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1.18</w:t>
            </w:r>
          </w:p>
        </w:tc>
        <w:tc>
          <w:tcPr>
            <w:tcW w:w="528" w:type="dxa"/>
            <w:vAlign w:val="center"/>
          </w:tcPr>
          <w:p w14:paraId="2B7BF21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996</w:t>
            </w:r>
          </w:p>
        </w:tc>
        <w:tc>
          <w:tcPr>
            <w:tcW w:w="2010" w:type="dxa"/>
            <w:vAlign w:val="center"/>
          </w:tcPr>
          <w:p w14:paraId="1E6B97FD" w14:textId="24DA22EA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0.0030 + 1.163*X + 0.1382*X^2</w:t>
            </w:r>
          </w:p>
        </w:tc>
        <w:tc>
          <w:tcPr>
            <w:tcW w:w="490" w:type="dxa"/>
            <w:vAlign w:val="center"/>
          </w:tcPr>
          <w:p w14:paraId="767B92C2" w14:textId="5F7A3389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798" w:type="dxa"/>
            <w:vAlign w:val="center"/>
          </w:tcPr>
          <w:p w14:paraId="4D03209D" w14:textId="62EE994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25-780</w:t>
            </w:r>
          </w:p>
        </w:tc>
        <w:tc>
          <w:tcPr>
            <w:tcW w:w="892" w:type="dxa"/>
            <w:vAlign w:val="center"/>
          </w:tcPr>
          <w:p w14:paraId="0C07131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0.49/1.47</w:t>
            </w:r>
          </w:p>
        </w:tc>
        <w:tc>
          <w:tcPr>
            <w:tcW w:w="610" w:type="dxa"/>
            <w:gridSpan w:val="2"/>
            <w:vAlign w:val="center"/>
          </w:tcPr>
          <w:p w14:paraId="0673E3A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-1.6</w:t>
            </w:r>
          </w:p>
        </w:tc>
        <w:tc>
          <w:tcPr>
            <w:tcW w:w="637" w:type="dxa"/>
            <w:gridSpan w:val="2"/>
            <w:vAlign w:val="center"/>
          </w:tcPr>
          <w:p w14:paraId="26F0202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1.74</w:t>
            </w:r>
          </w:p>
        </w:tc>
        <w:tc>
          <w:tcPr>
            <w:tcW w:w="712" w:type="dxa"/>
            <w:vAlign w:val="center"/>
          </w:tcPr>
          <w:p w14:paraId="650F613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3.47</w:t>
            </w:r>
          </w:p>
        </w:tc>
        <w:tc>
          <w:tcPr>
            <w:tcW w:w="610" w:type="dxa"/>
            <w:gridSpan w:val="2"/>
            <w:vAlign w:val="center"/>
          </w:tcPr>
          <w:p w14:paraId="1A1294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</w:t>
            </w:r>
          </w:p>
        </w:tc>
        <w:tc>
          <w:tcPr>
            <w:tcW w:w="656" w:type="dxa"/>
            <w:gridSpan w:val="2"/>
            <w:vAlign w:val="center"/>
          </w:tcPr>
          <w:p w14:paraId="55CDC6A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2.17</w:t>
            </w:r>
          </w:p>
        </w:tc>
        <w:tc>
          <w:tcPr>
            <w:tcW w:w="666" w:type="dxa"/>
            <w:vAlign w:val="center"/>
          </w:tcPr>
          <w:p w14:paraId="524A83A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1.97</w:t>
            </w:r>
          </w:p>
        </w:tc>
        <w:tc>
          <w:tcPr>
            <w:tcW w:w="618" w:type="dxa"/>
            <w:gridSpan w:val="2"/>
            <w:vAlign w:val="center"/>
          </w:tcPr>
          <w:p w14:paraId="0FA9841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-10.6</w:t>
            </w:r>
          </w:p>
        </w:tc>
        <w:tc>
          <w:tcPr>
            <w:tcW w:w="704" w:type="dxa"/>
            <w:gridSpan w:val="2"/>
            <w:vAlign w:val="center"/>
          </w:tcPr>
          <w:p w14:paraId="753D722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1.94</w:t>
            </w:r>
          </w:p>
        </w:tc>
        <w:tc>
          <w:tcPr>
            <w:tcW w:w="748" w:type="dxa"/>
            <w:vAlign w:val="center"/>
          </w:tcPr>
          <w:p w14:paraId="5151D99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5.03</w:t>
            </w:r>
          </w:p>
        </w:tc>
      </w:tr>
      <w:tr w:rsidR="005F3875" w14:paraId="0AAEB06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539463B1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676" w:type="dxa"/>
          </w:tcPr>
          <w:p w14:paraId="7EC1628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camphene</w:t>
            </w:r>
          </w:p>
        </w:tc>
        <w:tc>
          <w:tcPr>
            <w:tcW w:w="608" w:type="dxa"/>
            <w:vAlign w:val="center"/>
          </w:tcPr>
          <w:p w14:paraId="5BEDBE1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18.48 ± 0.01</w:t>
            </w:r>
          </w:p>
        </w:tc>
        <w:tc>
          <w:tcPr>
            <w:tcW w:w="567" w:type="dxa"/>
            <w:vAlign w:val="center"/>
          </w:tcPr>
          <w:p w14:paraId="4AA26BA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0.96</w:t>
            </w:r>
          </w:p>
        </w:tc>
        <w:tc>
          <w:tcPr>
            <w:tcW w:w="528" w:type="dxa"/>
            <w:vAlign w:val="center"/>
          </w:tcPr>
          <w:p w14:paraId="54096DD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999</w:t>
            </w:r>
          </w:p>
        </w:tc>
        <w:tc>
          <w:tcPr>
            <w:tcW w:w="2010" w:type="dxa"/>
            <w:vAlign w:val="center"/>
          </w:tcPr>
          <w:p w14:paraId="79C13FA2" w14:textId="6E180860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0.0037 + 1.309*X + 0.5136*X^2</w:t>
            </w:r>
          </w:p>
        </w:tc>
        <w:tc>
          <w:tcPr>
            <w:tcW w:w="490" w:type="dxa"/>
            <w:vAlign w:val="center"/>
          </w:tcPr>
          <w:p w14:paraId="646D191A" w14:textId="2B064383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798" w:type="dxa"/>
            <w:vAlign w:val="center"/>
          </w:tcPr>
          <w:p w14:paraId="08C8A2F6" w14:textId="7DBA055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15-400</w:t>
            </w:r>
          </w:p>
        </w:tc>
        <w:tc>
          <w:tcPr>
            <w:tcW w:w="892" w:type="dxa"/>
            <w:vAlign w:val="center"/>
          </w:tcPr>
          <w:p w14:paraId="14206B8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1.10/3.32</w:t>
            </w:r>
          </w:p>
        </w:tc>
        <w:tc>
          <w:tcPr>
            <w:tcW w:w="610" w:type="dxa"/>
            <w:gridSpan w:val="2"/>
            <w:vAlign w:val="center"/>
          </w:tcPr>
          <w:p w14:paraId="3AC990F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-2.7</w:t>
            </w:r>
          </w:p>
        </w:tc>
        <w:tc>
          <w:tcPr>
            <w:tcW w:w="637" w:type="dxa"/>
            <w:gridSpan w:val="2"/>
            <w:vAlign w:val="center"/>
          </w:tcPr>
          <w:p w14:paraId="61CBA17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2.29</w:t>
            </w:r>
          </w:p>
        </w:tc>
        <w:tc>
          <w:tcPr>
            <w:tcW w:w="712" w:type="dxa"/>
            <w:vAlign w:val="center"/>
          </w:tcPr>
          <w:p w14:paraId="5BFEE3A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2.25</w:t>
            </w:r>
          </w:p>
        </w:tc>
        <w:tc>
          <w:tcPr>
            <w:tcW w:w="610" w:type="dxa"/>
            <w:gridSpan w:val="2"/>
            <w:vAlign w:val="center"/>
          </w:tcPr>
          <w:p w14:paraId="5C7003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</w:t>
            </w:r>
          </w:p>
        </w:tc>
        <w:tc>
          <w:tcPr>
            <w:tcW w:w="656" w:type="dxa"/>
            <w:gridSpan w:val="2"/>
            <w:vAlign w:val="center"/>
          </w:tcPr>
          <w:p w14:paraId="503DD92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2.37</w:t>
            </w:r>
          </w:p>
        </w:tc>
        <w:tc>
          <w:tcPr>
            <w:tcW w:w="666" w:type="dxa"/>
            <w:vAlign w:val="center"/>
          </w:tcPr>
          <w:p w14:paraId="6FBFB8B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3.15</w:t>
            </w:r>
          </w:p>
        </w:tc>
        <w:tc>
          <w:tcPr>
            <w:tcW w:w="618" w:type="dxa"/>
            <w:gridSpan w:val="2"/>
            <w:vAlign w:val="center"/>
          </w:tcPr>
          <w:p w14:paraId="291EAD6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-10.4</w:t>
            </w:r>
          </w:p>
        </w:tc>
        <w:tc>
          <w:tcPr>
            <w:tcW w:w="704" w:type="dxa"/>
            <w:gridSpan w:val="2"/>
            <w:vAlign w:val="center"/>
          </w:tcPr>
          <w:p w14:paraId="18F04A8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2.38</w:t>
            </w:r>
          </w:p>
        </w:tc>
        <w:tc>
          <w:tcPr>
            <w:tcW w:w="748" w:type="dxa"/>
            <w:vAlign w:val="center"/>
          </w:tcPr>
          <w:p w14:paraId="5567D04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2.47</w:t>
            </w:r>
          </w:p>
        </w:tc>
      </w:tr>
      <w:tr w:rsidR="005F3875" w14:paraId="2210385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6AB138A0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676" w:type="dxa"/>
          </w:tcPr>
          <w:p w14:paraId="2BD6459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sabinene</w:t>
            </w:r>
          </w:p>
        </w:tc>
        <w:tc>
          <w:tcPr>
            <w:tcW w:w="608" w:type="dxa"/>
            <w:vAlign w:val="center"/>
          </w:tcPr>
          <w:p w14:paraId="563888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18.63 ± 0.00</w:t>
            </w:r>
          </w:p>
        </w:tc>
        <w:tc>
          <w:tcPr>
            <w:tcW w:w="567" w:type="dxa"/>
            <w:vAlign w:val="center"/>
          </w:tcPr>
          <w:p w14:paraId="51CCE36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1.84</w:t>
            </w:r>
          </w:p>
        </w:tc>
        <w:tc>
          <w:tcPr>
            <w:tcW w:w="528" w:type="dxa"/>
            <w:vAlign w:val="center"/>
          </w:tcPr>
          <w:p w14:paraId="3C3D34C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1001</w:t>
            </w:r>
          </w:p>
        </w:tc>
        <w:tc>
          <w:tcPr>
            <w:tcW w:w="2010" w:type="dxa"/>
            <w:vAlign w:val="center"/>
          </w:tcPr>
          <w:p w14:paraId="454FED9C" w14:textId="2A58BD27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0.0060 + 1.044*X + 1.227*X^2</w:t>
            </w:r>
          </w:p>
        </w:tc>
        <w:tc>
          <w:tcPr>
            <w:tcW w:w="490" w:type="dxa"/>
            <w:vAlign w:val="center"/>
          </w:tcPr>
          <w:p w14:paraId="7AEF2BCE" w14:textId="295D3C5D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0.9993</w:t>
            </w:r>
          </w:p>
        </w:tc>
        <w:tc>
          <w:tcPr>
            <w:tcW w:w="798" w:type="dxa"/>
            <w:vAlign w:val="center"/>
          </w:tcPr>
          <w:p w14:paraId="131E4C8D" w14:textId="4868E392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10-300</w:t>
            </w:r>
          </w:p>
        </w:tc>
        <w:tc>
          <w:tcPr>
            <w:tcW w:w="892" w:type="dxa"/>
            <w:vAlign w:val="center"/>
          </w:tcPr>
          <w:p w14:paraId="0C6B6EA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1.62/4.91</w:t>
            </w:r>
          </w:p>
        </w:tc>
        <w:tc>
          <w:tcPr>
            <w:tcW w:w="610" w:type="dxa"/>
            <w:gridSpan w:val="2"/>
            <w:vAlign w:val="center"/>
          </w:tcPr>
          <w:p w14:paraId="1081B83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-1.4</w:t>
            </w:r>
          </w:p>
        </w:tc>
        <w:tc>
          <w:tcPr>
            <w:tcW w:w="637" w:type="dxa"/>
            <w:gridSpan w:val="2"/>
            <w:vAlign w:val="center"/>
          </w:tcPr>
          <w:p w14:paraId="5B84055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2.88</w:t>
            </w:r>
          </w:p>
        </w:tc>
        <w:tc>
          <w:tcPr>
            <w:tcW w:w="712" w:type="dxa"/>
            <w:vAlign w:val="center"/>
          </w:tcPr>
          <w:p w14:paraId="72CED19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3.87</w:t>
            </w:r>
          </w:p>
        </w:tc>
        <w:tc>
          <w:tcPr>
            <w:tcW w:w="610" w:type="dxa"/>
            <w:gridSpan w:val="2"/>
            <w:vAlign w:val="center"/>
          </w:tcPr>
          <w:p w14:paraId="034C9EE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7.6</w:t>
            </w:r>
          </w:p>
        </w:tc>
        <w:tc>
          <w:tcPr>
            <w:tcW w:w="656" w:type="dxa"/>
            <w:gridSpan w:val="2"/>
            <w:vAlign w:val="center"/>
          </w:tcPr>
          <w:p w14:paraId="2D77B03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10.48</w:t>
            </w:r>
          </w:p>
        </w:tc>
        <w:tc>
          <w:tcPr>
            <w:tcW w:w="666" w:type="dxa"/>
            <w:vAlign w:val="center"/>
          </w:tcPr>
          <w:p w14:paraId="63B1358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13.61</w:t>
            </w:r>
          </w:p>
        </w:tc>
        <w:tc>
          <w:tcPr>
            <w:tcW w:w="618" w:type="dxa"/>
            <w:gridSpan w:val="2"/>
            <w:vAlign w:val="center"/>
          </w:tcPr>
          <w:p w14:paraId="206083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-12.6</w:t>
            </w:r>
          </w:p>
        </w:tc>
        <w:tc>
          <w:tcPr>
            <w:tcW w:w="704" w:type="dxa"/>
            <w:gridSpan w:val="2"/>
            <w:vAlign w:val="center"/>
          </w:tcPr>
          <w:p w14:paraId="3194E8C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2.22</w:t>
            </w:r>
          </w:p>
        </w:tc>
        <w:tc>
          <w:tcPr>
            <w:tcW w:w="748" w:type="dxa"/>
            <w:vAlign w:val="center"/>
          </w:tcPr>
          <w:p w14:paraId="38B20FA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10.09</w:t>
            </w:r>
          </w:p>
        </w:tc>
      </w:tr>
      <w:tr w:rsidR="005F3875" w14:paraId="5D251049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634E28EF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676" w:type="dxa"/>
          </w:tcPr>
          <w:p w14:paraId="4885560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camphene</w:t>
            </w:r>
          </w:p>
        </w:tc>
        <w:tc>
          <w:tcPr>
            <w:tcW w:w="608" w:type="dxa"/>
            <w:vAlign w:val="center"/>
          </w:tcPr>
          <w:p w14:paraId="3E42386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18.87 ± 0.00</w:t>
            </w:r>
          </w:p>
        </w:tc>
        <w:tc>
          <w:tcPr>
            <w:tcW w:w="567" w:type="dxa"/>
            <w:vAlign w:val="center"/>
          </w:tcPr>
          <w:p w14:paraId="0D7A12B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5.46</w:t>
            </w:r>
          </w:p>
        </w:tc>
        <w:tc>
          <w:tcPr>
            <w:tcW w:w="528" w:type="dxa"/>
            <w:vAlign w:val="center"/>
          </w:tcPr>
          <w:p w14:paraId="1F2DE8A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1004</w:t>
            </w:r>
          </w:p>
        </w:tc>
        <w:tc>
          <w:tcPr>
            <w:tcW w:w="2010" w:type="dxa"/>
            <w:vAlign w:val="center"/>
          </w:tcPr>
          <w:p w14:paraId="178E868D" w14:textId="78E1824A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0.0051 + 1.265*X + 0.6325*X^2</w:t>
            </w:r>
          </w:p>
        </w:tc>
        <w:tc>
          <w:tcPr>
            <w:tcW w:w="490" w:type="dxa"/>
            <w:vAlign w:val="center"/>
          </w:tcPr>
          <w:p w14:paraId="2B0D5278" w14:textId="7E504E29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798" w:type="dxa"/>
            <w:vAlign w:val="center"/>
          </w:tcPr>
          <w:p w14:paraId="3F4227A7" w14:textId="447080E3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10-360</w:t>
            </w:r>
          </w:p>
        </w:tc>
        <w:tc>
          <w:tcPr>
            <w:tcW w:w="892" w:type="dxa"/>
            <w:vAlign w:val="center"/>
          </w:tcPr>
          <w:p w14:paraId="67F8103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0.44/1.34</w:t>
            </w:r>
          </w:p>
        </w:tc>
        <w:tc>
          <w:tcPr>
            <w:tcW w:w="610" w:type="dxa"/>
            <w:gridSpan w:val="2"/>
            <w:vAlign w:val="center"/>
          </w:tcPr>
          <w:p w14:paraId="329363C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-1.8</w:t>
            </w:r>
          </w:p>
        </w:tc>
        <w:tc>
          <w:tcPr>
            <w:tcW w:w="637" w:type="dxa"/>
            <w:gridSpan w:val="2"/>
            <w:vAlign w:val="center"/>
          </w:tcPr>
          <w:p w14:paraId="5B669F0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1.65</w:t>
            </w:r>
          </w:p>
        </w:tc>
        <w:tc>
          <w:tcPr>
            <w:tcW w:w="712" w:type="dxa"/>
            <w:vAlign w:val="center"/>
          </w:tcPr>
          <w:p w14:paraId="0AF0C1E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2.47</w:t>
            </w:r>
          </w:p>
        </w:tc>
        <w:tc>
          <w:tcPr>
            <w:tcW w:w="610" w:type="dxa"/>
            <w:gridSpan w:val="2"/>
            <w:vAlign w:val="center"/>
          </w:tcPr>
          <w:p w14:paraId="514C021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</w:t>
            </w:r>
          </w:p>
        </w:tc>
        <w:tc>
          <w:tcPr>
            <w:tcW w:w="656" w:type="dxa"/>
            <w:gridSpan w:val="2"/>
            <w:vAlign w:val="center"/>
          </w:tcPr>
          <w:p w14:paraId="6BF88B7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3.16</w:t>
            </w:r>
          </w:p>
        </w:tc>
        <w:tc>
          <w:tcPr>
            <w:tcW w:w="666" w:type="dxa"/>
            <w:vAlign w:val="center"/>
          </w:tcPr>
          <w:p w14:paraId="390B11A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5.00</w:t>
            </w:r>
          </w:p>
        </w:tc>
        <w:tc>
          <w:tcPr>
            <w:tcW w:w="618" w:type="dxa"/>
            <w:gridSpan w:val="2"/>
            <w:vAlign w:val="center"/>
          </w:tcPr>
          <w:p w14:paraId="78B1CB3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-12.4</w:t>
            </w:r>
          </w:p>
        </w:tc>
        <w:tc>
          <w:tcPr>
            <w:tcW w:w="704" w:type="dxa"/>
            <w:gridSpan w:val="2"/>
            <w:vAlign w:val="center"/>
          </w:tcPr>
          <w:p w14:paraId="57CE3E7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2.32</w:t>
            </w:r>
          </w:p>
        </w:tc>
        <w:tc>
          <w:tcPr>
            <w:tcW w:w="748" w:type="dxa"/>
            <w:vAlign w:val="center"/>
          </w:tcPr>
          <w:p w14:paraId="1E3E754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5.51</w:t>
            </w:r>
          </w:p>
        </w:tc>
      </w:tr>
      <w:tr w:rsidR="005F3875" w14:paraId="6B89A64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1EE99E8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676" w:type="dxa"/>
          </w:tcPr>
          <w:p w14:paraId="69934DDE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(+)-β-pinene</w:t>
            </w:r>
          </w:p>
        </w:tc>
        <w:tc>
          <w:tcPr>
            <w:tcW w:w="608" w:type="dxa"/>
            <w:vAlign w:val="center"/>
          </w:tcPr>
          <w:p w14:paraId="531F2FC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19.69 ± 0.01</w:t>
            </w:r>
          </w:p>
        </w:tc>
        <w:tc>
          <w:tcPr>
            <w:tcW w:w="567" w:type="dxa"/>
            <w:vAlign w:val="center"/>
          </w:tcPr>
          <w:p w14:paraId="6E783E2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4.13</w:t>
            </w:r>
          </w:p>
        </w:tc>
        <w:tc>
          <w:tcPr>
            <w:tcW w:w="528" w:type="dxa"/>
            <w:vAlign w:val="center"/>
          </w:tcPr>
          <w:p w14:paraId="15F64B9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1016</w:t>
            </w:r>
          </w:p>
        </w:tc>
        <w:tc>
          <w:tcPr>
            <w:tcW w:w="2010" w:type="dxa"/>
            <w:vAlign w:val="center"/>
          </w:tcPr>
          <w:p w14:paraId="2EDB71E6" w14:textId="69D36FB5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54AFD364" w14:textId="6F71537C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24BEDAD1" w14:textId="39217C71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48DD3A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6A0D974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267265B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0DB460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5BD81B7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0CA18E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2CF3E70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23F2800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2925BAB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2779179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68478BA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1ABE0AFB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676" w:type="dxa"/>
          </w:tcPr>
          <w:p w14:paraId="07B7F06A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cis-hexen-1-ol</w:t>
            </w:r>
          </w:p>
        </w:tc>
        <w:tc>
          <w:tcPr>
            <w:tcW w:w="608" w:type="dxa"/>
            <w:vAlign w:val="center"/>
          </w:tcPr>
          <w:p w14:paraId="368ED2F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19.69 ± 0.01</w:t>
            </w:r>
          </w:p>
        </w:tc>
        <w:tc>
          <w:tcPr>
            <w:tcW w:w="567" w:type="dxa"/>
            <w:vAlign w:val="center"/>
          </w:tcPr>
          <w:p w14:paraId="203F6FD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4.13</w:t>
            </w:r>
          </w:p>
        </w:tc>
        <w:tc>
          <w:tcPr>
            <w:tcW w:w="528" w:type="dxa"/>
            <w:vAlign w:val="center"/>
          </w:tcPr>
          <w:p w14:paraId="3CB29AD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1016</w:t>
            </w:r>
          </w:p>
        </w:tc>
        <w:tc>
          <w:tcPr>
            <w:tcW w:w="2010" w:type="dxa"/>
            <w:vAlign w:val="center"/>
          </w:tcPr>
          <w:p w14:paraId="1953A52C" w14:textId="699CA8FE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50AAC213" w14:textId="3A0BF64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2AEA2C9A" w14:textId="784D8315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74BDE04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335186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5992F8A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7659EAA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728B9CD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710C1F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791790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1812256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0B31BDB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0E4781B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464FCCA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1BC5D838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676" w:type="dxa"/>
          </w:tcPr>
          <w:p w14:paraId="10049F8F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(-)-β-pinene</w:t>
            </w:r>
          </w:p>
        </w:tc>
        <w:tc>
          <w:tcPr>
            <w:tcW w:w="608" w:type="dxa"/>
            <w:vAlign w:val="center"/>
          </w:tcPr>
          <w:p w14:paraId="1C69E1C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20.09 ± 0.01</w:t>
            </w:r>
          </w:p>
        </w:tc>
        <w:tc>
          <w:tcPr>
            <w:tcW w:w="567" w:type="dxa"/>
            <w:vAlign w:val="center"/>
          </w:tcPr>
          <w:p w14:paraId="25085FC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10.18</w:t>
            </w:r>
          </w:p>
        </w:tc>
        <w:tc>
          <w:tcPr>
            <w:tcW w:w="528" w:type="dxa"/>
            <w:vAlign w:val="center"/>
          </w:tcPr>
          <w:p w14:paraId="4D4FE5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1022</w:t>
            </w:r>
          </w:p>
        </w:tc>
        <w:tc>
          <w:tcPr>
            <w:tcW w:w="2010" w:type="dxa"/>
            <w:vAlign w:val="center"/>
          </w:tcPr>
          <w:p w14:paraId="0FE24876" w14:textId="77F50CF6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0.0231 + 1.217*X + 0.2105*X^2</w:t>
            </w:r>
          </w:p>
        </w:tc>
        <w:tc>
          <w:tcPr>
            <w:tcW w:w="490" w:type="dxa"/>
            <w:vAlign w:val="center"/>
          </w:tcPr>
          <w:p w14:paraId="6C7AE554" w14:textId="0EFF388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798" w:type="dxa"/>
            <w:vAlign w:val="center"/>
          </w:tcPr>
          <w:p w14:paraId="0D1BE2A3" w14:textId="41E44013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40-1230</w:t>
            </w:r>
          </w:p>
        </w:tc>
        <w:tc>
          <w:tcPr>
            <w:tcW w:w="892" w:type="dxa"/>
            <w:vAlign w:val="center"/>
          </w:tcPr>
          <w:p w14:paraId="01D234C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1.47/4.47</w:t>
            </w:r>
          </w:p>
        </w:tc>
        <w:tc>
          <w:tcPr>
            <w:tcW w:w="610" w:type="dxa"/>
            <w:gridSpan w:val="2"/>
            <w:vAlign w:val="center"/>
          </w:tcPr>
          <w:p w14:paraId="783F543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-2.1</w:t>
            </w:r>
          </w:p>
        </w:tc>
        <w:tc>
          <w:tcPr>
            <w:tcW w:w="637" w:type="dxa"/>
            <w:gridSpan w:val="2"/>
            <w:vAlign w:val="center"/>
          </w:tcPr>
          <w:p w14:paraId="308DA17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2.22</w:t>
            </w:r>
          </w:p>
        </w:tc>
        <w:tc>
          <w:tcPr>
            <w:tcW w:w="712" w:type="dxa"/>
            <w:vAlign w:val="center"/>
          </w:tcPr>
          <w:p w14:paraId="447900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2.41</w:t>
            </w:r>
          </w:p>
        </w:tc>
        <w:tc>
          <w:tcPr>
            <w:tcW w:w="610" w:type="dxa"/>
            <w:gridSpan w:val="2"/>
            <w:vAlign w:val="center"/>
          </w:tcPr>
          <w:p w14:paraId="7106523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</w:t>
            </w:r>
          </w:p>
        </w:tc>
        <w:tc>
          <w:tcPr>
            <w:tcW w:w="656" w:type="dxa"/>
            <w:gridSpan w:val="2"/>
            <w:vAlign w:val="center"/>
          </w:tcPr>
          <w:p w14:paraId="1A8D079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1.77</w:t>
            </w:r>
          </w:p>
        </w:tc>
        <w:tc>
          <w:tcPr>
            <w:tcW w:w="666" w:type="dxa"/>
            <w:vAlign w:val="center"/>
          </w:tcPr>
          <w:p w14:paraId="2F68C5D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2.42</w:t>
            </w:r>
          </w:p>
        </w:tc>
        <w:tc>
          <w:tcPr>
            <w:tcW w:w="618" w:type="dxa"/>
            <w:gridSpan w:val="2"/>
            <w:vAlign w:val="center"/>
          </w:tcPr>
          <w:p w14:paraId="617B3D8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-12.5</w:t>
            </w:r>
          </w:p>
        </w:tc>
        <w:tc>
          <w:tcPr>
            <w:tcW w:w="704" w:type="dxa"/>
            <w:gridSpan w:val="2"/>
            <w:vAlign w:val="center"/>
          </w:tcPr>
          <w:p w14:paraId="4FF404C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2.82</w:t>
            </w:r>
          </w:p>
        </w:tc>
        <w:tc>
          <w:tcPr>
            <w:tcW w:w="748" w:type="dxa"/>
            <w:vAlign w:val="center"/>
          </w:tcPr>
          <w:p w14:paraId="5F687B5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3.83</w:t>
            </w:r>
          </w:p>
        </w:tc>
      </w:tr>
      <w:tr w:rsidR="005F3875" w14:paraId="187A016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E6A4681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76" w:type="dxa"/>
          </w:tcPr>
          <w:p w14:paraId="4E1FB308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α-terpinene</w:t>
            </w:r>
          </w:p>
        </w:tc>
        <w:tc>
          <w:tcPr>
            <w:tcW w:w="608" w:type="dxa"/>
            <w:vAlign w:val="center"/>
          </w:tcPr>
          <w:p w14:paraId="3124109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21.54 ± 0.01</w:t>
            </w:r>
          </w:p>
        </w:tc>
        <w:tc>
          <w:tcPr>
            <w:tcW w:w="567" w:type="dxa"/>
            <w:vAlign w:val="center"/>
          </w:tcPr>
          <w:p w14:paraId="4F9D9D7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4.43</w:t>
            </w:r>
          </w:p>
        </w:tc>
        <w:tc>
          <w:tcPr>
            <w:tcW w:w="528" w:type="dxa"/>
            <w:vAlign w:val="center"/>
          </w:tcPr>
          <w:p w14:paraId="6CAFB16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1042</w:t>
            </w:r>
          </w:p>
        </w:tc>
        <w:tc>
          <w:tcPr>
            <w:tcW w:w="2010" w:type="dxa"/>
            <w:vAlign w:val="center"/>
          </w:tcPr>
          <w:p w14:paraId="379C027A" w14:textId="70282998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0.0068 + 1.078*X + 0.1934*X^2</w:t>
            </w:r>
          </w:p>
        </w:tc>
        <w:tc>
          <w:tcPr>
            <w:tcW w:w="490" w:type="dxa"/>
            <w:vAlign w:val="center"/>
          </w:tcPr>
          <w:p w14:paraId="7E195FB2" w14:textId="4FD09FE8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798" w:type="dxa"/>
            <w:vAlign w:val="center"/>
          </w:tcPr>
          <w:p w14:paraId="2B36ADD1" w14:textId="41BCABD8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25-800</w:t>
            </w:r>
          </w:p>
        </w:tc>
        <w:tc>
          <w:tcPr>
            <w:tcW w:w="892" w:type="dxa"/>
            <w:vAlign w:val="center"/>
          </w:tcPr>
          <w:p w14:paraId="6BB6F1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0.59/1.79</w:t>
            </w:r>
          </w:p>
        </w:tc>
        <w:tc>
          <w:tcPr>
            <w:tcW w:w="610" w:type="dxa"/>
            <w:gridSpan w:val="2"/>
            <w:vAlign w:val="center"/>
          </w:tcPr>
          <w:p w14:paraId="6453467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-1.8</w:t>
            </w:r>
          </w:p>
        </w:tc>
        <w:tc>
          <w:tcPr>
            <w:tcW w:w="637" w:type="dxa"/>
            <w:gridSpan w:val="2"/>
            <w:vAlign w:val="center"/>
          </w:tcPr>
          <w:p w14:paraId="69C4735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2.24</w:t>
            </w:r>
          </w:p>
        </w:tc>
        <w:tc>
          <w:tcPr>
            <w:tcW w:w="712" w:type="dxa"/>
            <w:vAlign w:val="center"/>
          </w:tcPr>
          <w:p w14:paraId="3089BE7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2.37</w:t>
            </w:r>
          </w:p>
        </w:tc>
        <w:tc>
          <w:tcPr>
            <w:tcW w:w="610" w:type="dxa"/>
            <w:gridSpan w:val="2"/>
            <w:vAlign w:val="center"/>
          </w:tcPr>
          <w:p w14:paraId="2F5C268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</w:t>
            </w:r>
          </w:p>
        </w:tc>
        <w:tc>
          <w:tcPr>
            <w:tcW w:w="656" w:type="dxa"/>
            <w:gridSpan w:val="2"/>
            <w:vAlign w:val="center"/>
          </w:tcPr>
          <w:p w14:paraId="7D3FFB2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1.98</w:t>
            </w:r>
          </w:p>
        </w:tc>
        <w:tc>
          <w:tcPr>
            <w:tcW w:w="666" w:type="dxa"/>
            <w:vAlign w:val="center"/>
          </w:tcPr>
          <w:p w14:paraId="1A9445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2.09</w:t>
            </w:r>
          </w:p>
        </w:tc>
        <w:tc>
          <w:tcPr>
            <w:tcW w:w="618" w:type="dxa"/>
            <w:gridSpan w:val="2"/>
            <w:vAlign w:val="center"/>
          </w:tcPr>
          <w:p w14:paraId="454CF35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-9.2</w:t>
            </w:r>
          </w:p>
        </w:tc>
        <w:tc>
          <w:tcPr>
            <w:tcW w:w="704" w:type="dxa"/>
            <w:gridSpan w:val="2"/>
            <w:vAlign w:val="center"/>
          </w:tcPr>
          <w:p w14:paraId="3421206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2.34</w:t>
            </w:r>
          </w:p>
        </w:tc>
        <w:tc>
          <w:tcPr>
            <w:tcW w:w="748" w:type="dxa"/>
            <w:vAlign w:val="center"/>
          </w:tcPr>
          <w:p w14:paraId="75E6208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3.31</w:t>
            </w:r>
          </w:p>
        </w:tc>
      </w:tr>
      <w:tr w:rsidR="005F3875" w14:paraId="3486DF6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1B95A983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676" w:type="dxa"/>
          </w:tcPr>
          <w:p w14:paraId="5794C42E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p-cymene</w:t>
            </w:r>
          </w:p>
        </w:tc>
        <w:tc>
          <w:tcPr>
            <w:tcW w:w="608" w:type="dxa"/>
            <w:vAlign w:val="center"/>
          </w:tcPr>
          <w:p w14:paraId="0136FE6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22.14 ± 0.01</w:t>
            </w:r>
          </w:p>
        </w:tc>
        <w:tc>
          <w:tcPr>
            <w:tcW w:w="567" w:type="dxa"/>
            <w:vAlign w:val="center"/>
          </w:tcPr>
          <w:p w14:paraId="35CA087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6.42</w:t>
            </w:r>
          </w:p>
        </w:tc>
        <w:tc>
          <w:tcPr>
            <w:tcW w:w="528" w:type="dxa"/>
            <w:vAlign w:val="center"/>
          </w:tcPr>
          <w:p w14:paraId="22B3714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1051</w:t>
            </w:r>
          </w:p>
        </w:tc>
        <w:tc>
          <w:tcPr>
            <w:tcW w:w="2010" w:type="dxa"/>
            <w:vAlign w:val="center"/>
          </w:tcPr>
          <w:p w14:paraId="69886103" w14:textId="11937282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7AEEC0CD" w14:textId="609C95EE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590EABDB" w14:textId="2E7934E3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22E3C75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1762A20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3DEECF7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0D9907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42B917D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51D4864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612FE5D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05928FE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62A850D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6E32F8F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172115E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35360016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676" w:type="dxa"/>
          </w:tcPr>
          <w:p w14:paraId="73AE1B4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(S)-limonene</w:t>
            </w:r>
          </w:p>
        </w:tc>
        <w:tc>
          <w:tcPr>
            <w:tcW w:w="608" w:type="dxa"/>
            <w:vAlign w:val="center"/>
          </w:tcPr>
          <w:p w14:paraId="7958E0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22.14 ± 0.01</w:t>
            </w:r>
          </w:p>
        </w:tc>
        <w:tc>
          <w:tcPr>
            <w:tcW w:w="567" w:type="dxa"/>
            <w:vAlign w:val="center"/>
          </w:tcPr>
          <w:p w14:paraId="61A12F9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6.42</w:t>
            </w:r>
          </w:p>
        </w:tc>
        <w:tc>
          <w:tcPr>
            <w:tcW w:w="528" w:type="dxa"/>
            <w:vAlign w:val="center"/>
          </w:tcPr>
          <w:p w14:paraId="7FAC141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1051</w:t>
            </w:r>
          </w:p>
        </w:tc>
        <w:tc>
          <w:tcPr>
            <w:tcW w:w="2010" w:type="dxa"/>
            <w:vAlign w:val="center"/>
          </w:tcPr>
          <w:p w14:paraId="57091293" w14:textId="7230A7D8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01706C75" w14:textId="4FA4083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078C8F54" w14:textId="34677E98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3663477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19BA1BD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13CADF0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68D9B8F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039913B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22968B0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046172A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2979217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27061BD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3067BF4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68D40D7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6B51167A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676" w:type="dxa"/>
          </w:tcPr>
          <w:p w14:paraId="20D839F0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(R)-limonene</w:t>
            </w:r>
          </w:p>
        </w:tc>
        <w:tc>
          <w:tcPr>
            <w:tcW w:w="608" w:type="dxa"/>
            <w:vAlign w:val="center"/>
          </w:tcPr>
          <w:p w14:paraId="22336A2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23.01 ± 0.01</w:t>
            </w:r>
          </w:p>
        </w:tc>
        <w:tc>
          <w:tcPr>
            <w:tcW w:w="567" w:type="dxa"/>
            <w:vAlign w:val="center"/>
          </w:tcPr>
          <w:p w14:paraId="297C3C5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16.67</w:t>
            </w:r>
          </w:p>
        </w:tc>
        <w:tc>
          <w:tcPr>
            <w:tcW w:w="528" w:type="dxa"/>
            <w:vAlign w:val="center"/>
          </w:tcPr>
          <w:p w14:paraId="1E23140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1063</w:t>
            </w:r>
          </w:p>
        </w:tc>
        <w:tc>
          <w:tcPr>
            <w:tcW w:w="2010" w:type="dxa"/>
            <w:vAlign w:val="center"/>
          </w:tcPr>
          <w:p w14:paraId="1C62A63F" w14:textId="62DD3F9D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0.0071 + 1.231*X + 0.1732*X^2</w:t>
            </w:r>
          </w:p>
        </w:tc>
        <w:tc>
          <w:tcPr>
            <w:tcW w:w="490" w:type="dxa"/>
            <w:vAlign w:val="center"/>
          </w:tcPr>
          <w:p w14:paraId="262A52C8" w14:textId="5CDE44F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42C4C64F" w14:textId="50FD72C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30-860</w:t>
            </w:r>
          </w:p>
        </w:tc>
        <w:tc>
          <w:tcPr>
            <w:tcW w:w="892" w:type="dxa"/>
            <w:vAlign w:val="center"/>
          </w:tcPr>
          <w:p w14:paraId="11F8962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0.44/1.33</w:t>
            </w:r>
          </w:p>
        </w:tc>
        <w:tc>
          <w:tcPr>
            <w:tcW w:w="610" w:type="dxa"/>
            <w:gridSpan w:val="2"/>
            <w:vAlign w:val="center"/>
          </w:tcPr>
          <w:p w14:paraId="08A4F44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-2.1</w:t>
            </w:r>
          </w:p>
        </w:tc>
        <w:tc>
          <w:tcPr>
            <w:tcW w:w="637" w:type="dxa"/>
            <w:gridSpan w:val="2"/>
            <w:vAlign w:val="center"/>
          </w:tcPr>
          <w:p w14:paraId="3B3C957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1.78</w:t>
            </w:r>
          </w:p>
        </w:tc>
        <w:tc>
          <w:tcPr>
            <w:tcW w:w="712" w:type="dxa"/>
            <w:vAlign w:val="center"/>
          </w:tcPr>
          <w:p w14:paraId="1E3F0D9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2.18</w:t>
            </w:r>
          </w:p>
        </w:tc>
        <w:tc>
          <w:tcPr>
            <w:tcW w:w="610" w:type="dxa"/>
            <w:gridSpan w:val="2"/>
            <w:vAlign w:val="center"/>
          </w:tcPr>
          <w:p w14:paraId="73F90A0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</w:t>
            </w:r>
          </w:p>
        </w:tc>
        <w:tc>
          <w:tcPr>
            <w:tcW w:w="656" w:type="dxa"/>
            <w:gridSpan w:val="2"/>
            <w:vAlign w:val="center"/>
          </w:tcPr>
          <w:p w14:paraId="3402CD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1.94</w:t>
            </w:r>
          </w:p>
        </w:tc>
        <w:tc>
          <w:tcPr>
            <w:tcW w:w="666" w:type="dxa"/>
            <w:vAlign w:val="center"/>
          </w:tcPr>
          <w:p w14:paraId="6A8892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2.12</w:t>
            </w:r>
          </w:p>
        </w:tc>
        <w:tc>
          <w:tcPr>
            <w:tcW w:w="618" w:type="dxa"/>
            <w:gridSpan w:val="2"/>
            <w:vAlign w:val="center"/>
          </w:tcPr>
          <w:p w14:paraId="146BDD1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-11.7</w:t>
            </w:r>
          </w:p>
        </w:tc>
        <w:tc>
          <w:tcPr>
            <w:tcW w:w="704" w:type="dxa"/>
            <w:gridSpan w:val="2"/>
            <w:vAlign w:val="center"/>
          </w:tcPr>
          <w:p w14:paraId="090D33A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2.88</w:t>
            </w:r>
          </w:p>
        </w:tc>
        <w:tc>
          <w:tcPr>
            <w:tcW w:w="748" w:type="dxa"/>
            <w:vAlign w:val="center"/>
          </w:tcPr>
          <w:p w14:paraId="5A82D93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3.70</w:t>
            </w:r>
          </w:p>
        </w:tc>
      </w:tr>
      <w:tr w:rsidR="005F3875" w14:paraId="769FC45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2A164D94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676" w:type="dxa"/>
          </w:tcPr>
          <w:p w14:paraId="34AAE016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γ-terpinene</w:t>
            </w:r>
          </w:p>
        </w:tc>
        <w:tc>
          <w:tcPr>
            <w:tcW w:w="608" w:type="dxa"/>
            <w:vAlign w:val="center"/>
          </w:tcPr>
          <w:p w14:paraId="1A63841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25.26 ± 0.01</w:t>
            </w:r>
          </w:p>
        </w:tc>
        <w:tc>
          <w:tcPr>
            <w:tcW w:w="567" w:type="dxa"/>
            <w:vAlign w:val="center"/>
          </w:tcPr>
          <w:p w14:paraId="76CFF10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1.03</w:t>
            </w:r>
          </w:p>
        </w:tc>
        <w:tc>
          <w:tcPr>
            <w:tcW w:w="528" w:type="dxa"/>
            <w:vAlign w:val="center"/>
          </w:tcPr>
          <w:p w14:paraId="225E5EA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1095</w:t>
            </w:r>
          </w:p>
        </w:tc>
        <w:tc>
          <w:tcPr>
            <w:tcW w:w="2010" w:type="dxa"/>
            <w:vAlign w:val="center"/>
          </w:tcPr>
          <w:p w14:paraId="36DE84A9" w14:textId="5609D81B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0.0058 + 1.013*X + 0.1228*X^2</w:t>
            </w:r>
          </w:p>
        </w:tc>
        <w:tc>
          <w:tcPr>
            <w:tcW w:w="490" w:type="dxa"/>
            <w:vAlign w:val="center"/>
          </w:tcPr>
          <w:p w14:paraId="36E3D9BA" w14:textId="52B46C1C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19610C40" w14:textId="40B690F5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30-840</w:t>
            </w:r>
          </w:p>
        </w:tc>
        <w:tc>
          <w:tcPr>
            <w:tcW w:w="892" w:type="dxa"/>
            <w:vAlign w:val="center"/>
          </w:tcPr>
          <w:p w14:paraId="3B1FAAD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0.55/1.66</w:t>
            </w:r>
          </w:p>
        </w:tc>
        <w:tc>
          <w:tcPr>
            <w:tcW w:w="610" w:type="dxa"/>
            <w:gridSpan w:val="2"/>
            <w:vAlign w:val="center"/>
          </w:tcPr>
          <w:p w14:paraId="48EA182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-3.5</w:t>
            </w:r>
          </w:p>
        </w:tc>
        <w:tc>
          <w:tcPr>
            <w:tcW w:w="637" w:type="dxa"/>
            <w:gridSpan w:val="2"/>
            <w:vAlign w:val="center"/>
          </w:tcPr>
          <w:p w14:paraId="57AC86E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2.58</w:t>
            </w:r>
          </w:p>
        </w:tc>
        <w:tc>
          <w:tcPr>
            <w:tcW w:w="712" w:type="dxa"/>
            <w:vAlign w:val="center"/>
          </w:tcPr>
          <w:p w14:paraId="10C0086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3.65</w:t>
            </w:r>
          </w:p>
        </w:tc>
        <w:tc>
          <w:tcPr>
            <w:tcW w:w="610" w:type="dxa"/>
            <w:gridSpan w:val="2"/>
            <w:vAlign w:val="center"/>
          </w:tcPr>
          <w:p w14:paraId="320E87D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</w:t>
            </w:r>
          </w:p>
        </w:tc>
        <w:tc>
          <w:tcPr>
            <w:tcW w:w="656" w:type="dxa"/>
            <w:gridSpan w:val="2"/>
            <w:vAlign w:val="center"/>
          </w:tcPr>
          <w:p w14:paraId="727E470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3.05</w:t>
            </w:r>
          </w:p>
        </w:tc>
        <w:tc>
          <w:tcPr>
            <w:tcW w:w="666" w:type="dxa"/>
            <w:vAlign w:val="center"/>
          </w:tcPr>
          <w:p w14:paraId="7178B8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3.58</w:t>
            </w:r>
          </w:p>
        </w:tc>
        <w:tc>
          <w:tcPr>
            <w:tcW w:w="618" w:type="dxa"/>
            <w:gridSpan w:val="2"/>
            <w:vAlign w:val="center"/>
          </w:tcPr>
          <w:p w14:paraId="3F5A676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-9.9</w:t>
            </w:r>
          </w:p>
        </w:tc>
        <w:tc>
          <w:tcPr>
            <w:tcW w:w="704" w:type="dxa"/>
            <w:gridSpan w:val="2"/>
            <w:vAlign w:val="center"/>
          </w:tcPr>
          <w:p w14:paraId="0A3EEE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2.29</w:t>
            </w:r>
          </w:p>
        </w:tc>
        <w:tc>
          <w:tcPr>
            <w:tcW w:w="748" w:type="dxa"/>
            <w:vAlign w:val="center"/>
          </w:tcPr>
          <w:p w14:paraId="2B4AFB8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7.26</w:t>
            </w:r>
          </w:p>
        </w:tc>
      </w:tr>
      <w:tr w:rsidR="005F3875" w14:paraId="67A3493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6A3CA2E2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676" w:type="dxa"/>
          </w:tcPr>
          <w:p w14:paraId="3341B169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 xml:space="preserve">α-terpinolene </w:t>
            </w:r>
          </w:p>
        </w:tc>
        <w:tc>
          <w:tcPr>
            <w:tcW w:w="608" w:type="dxa"/>
            <w:vAlign w:val="center"/>
          </w:tcPr>
          <w:p w14:paraId="7A3FE5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25.40 ± 0.01</w:t>
            </w:r>
          </w:p>
        </w:tc>
        <w:tc>
          <w:tcPr>
            <w:tcW w:w="567" w:type="dxa"/>
            <w:vAlign w:val="center"/>
          </w:tcPr>
          <w:p w14:paraId="0063CA2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9.28</w:t>
            </w:r>
          </w:p>
        </w:tc>
        <w:tc>
          <w:tcPr>
            <w:tcW w:w="528" w:type="dxa"/>
            <w:vAlign w:val="center"/>
          </w:tcPr>
          <w:p w14:paraId="0F4FF28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1097</w:t>
            </w:r>
          </w:p>
        </w:tc>
        <w:tc>
          <w:tcPr>
            <w:tcW w:w="2010" w:type="dxa"/>
            <w:vAlign w:val="center"/>
          </w:tcPr>
          <w:p w14:paraId="796D1C3E" w14:textId="6EA44204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0.0036 + 1.091*X + 0.1081*X^2</w:t>
            </w:r>
          </w:p>
        </w:tc>
        <w:tc>
          <w:tcPr>
            <w:tcW w:w="490" w:type="dxa"/>
            <w:vAlign w:val="center"/>
          </w:tcPr>
          <w:p w14:paraId="38C642DB" w14:textId="2E85771C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798" w:type="dxa"/>
            <w:vAlign w:val="center"/>
          </w:tcPr>
          <w:p w14:paraId="0918A24E" w14:textId="5E247C6D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35-1000</w:t>
            </w:r>
          </w:p>
        </w:tc>
        <w:tc>
          <w:tcPr>
            <w:tcW w:w="892" w:type="dxa"/>
            <w:vAlign w:val="center"/>
          </w:tcPr>
          <w:p w14:paraId="11174A1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0.54/1.62</w:t>
            </w:r>
          </w:p>
        </w:tc>
        <w:tc>
          <w:tcPr>
            <w:tcW w:w="610" w:type="dxa"/>
            <w:gridSpan w:val="2"/>
            <w:vAlign w:val="center"/>
          </w:tcPr>
          <w:p w14:paraId="4581D90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-0.5</w:t>
            </w:r>
          </w:p>
        </w:tc>
        <w:tc>
          <w:tcPr>
            <w:tcW w:w="637" w:type="dxa"/>
            <w:gridSpan w:val="2"/>
            <w:vAlign w:val="center"/>
          </w:tcPr>
          <w:p w14:paraId="2170E0C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1.12</w:t>
            </w:r>
          </w:p>
        </w:tc>
        <w:tc>
          <w:tcPr>
            <w:tcW w:w="712" w:type="dxa"/>
            <w:vAlign w:val="center"/>
          </w:tcPr>
          <w:p w14:paraId="026C3DE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1.76</w:t>
            </w:r>
          </w:p>
        </w:tc>
        <w:tc>
          <w:tcPr>
            <w:tcW w:w="610" w:type="dxa"/>
            <w:gridSpan w:val="2"/>
            <w:vAlign w:val="center"/>
          </w:tcPr>
          <w:p w14:paraId="0D8EF02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</w:t>
            </w:r>
          </w:p>
        </w:tc>
        <w:tc>
          <w:tcPr>
            <w:tcW w:w="656" w:type="dxa"/>
            <w:gridSpan w:val="2"/>
            <w:vAlign w:val="center"/>
          </w:tcPr>
          <w:p w14:paraId="3F9FD4F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2.30</w:t>
            </w:r>
          </w:p>
        </w:tc>
        <w:tc>
          <w:tcPr>
            <w:tcW w:w="666" w:type="dxa"/>
            <w:vAlign w:val="center"/>
          </w:tcPr>
          <w:p w14:paraId="71BA25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2.85</w:t>
            </w:r>
          </w:p>
        </w:tc>
        <w:tc>
          <w:tcPr>
            <w:tcW w:w="618" w:type="dxa"/>
            <w:gridSpan w:val="2"/>
            <w:vAlign w:val="center"/>
          </w:tcPr>
          <w:p w14:paraId="0D4CF9C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-13.2</w:t>
            </w:r>
          </w:p>
        </w:tc>
        <w:tc>
          <w:tcPr>
            <w:tcW w:w="704" w:type="dxa"/>
            <w:gridSpan w:val="2"/>
            <w:vAlign w:val="center"/>
          </w:tcPr>
          <w:p w14:paraId="5D16AEF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6.02</w:t>
            </w:r>
          </w:p>
        </w:tc>
        <w:tc>
          <w:tcPr>
            <w:tcW w:w="748" w:type="dxa"/>
            <w:vAlign w:val="center"/>
          </w:tcPr>
          <w:p w14:paraId="4A422C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8.03</w:t>
            </w:r>
          </w:p>
        </w:tc>
      </w:tr>
      <w:tr w:rsidR="005F3875" w14:paraId="7F28E3F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E3BFC3F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676" w:type="dxa"/>
          </w:tcPr>
          <w:p w14:paraId="5E48EB1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(+/-)-cis-rose oxide 1</w:t>
            </w:r>
          </w:p>
        </w:tc>
        <w:tc>
          <w:tcPr>
            <w:tcW w:w="608" w:type="dxa"/>
            <w:vAlign w:val="center"/>
          </w:tcPr>
          <w:p w14:paraId="2E704C2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26.70 ± 0.00</w:t>
            </w:r>
          </w:p>
        </w:tc>
        <w:tc>
          <w:tcPr>
            <w:tcW w:w="567" w:type="dxa"/>
            <w:vAlign w:val="center"/>
          </w:tcPr>
          <w:p w14:paraId="2525D90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5.27</w:t>
            </w:r>
          </w:p>
        </w:tc>
        <w:tc>
          <w:tcPr>
            <w:tcW w:w="528" w:type="dxa"/>
            <w:vAlign w:val="center"/>
          </w:tcPr>
          <w:p w14:paraId="38045E4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1116</w:t>
            </w:r>
          </w:p>
        </w:tc>
        <w:tc>
          <w:tcPr>
            <w:tcW w:w="2010" w:type="dxa"/>
            <w:vAlign w:val="center"/>
          </w:tcPr>
          <w:p w14:paraId="0A1E891D" w14:textId="51373720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-0.0003+ 0.9987*X + 0.2129*X^2</w:t>
            </w:r>
          </w:p>
        </w:tc>
        <w:tc>
          <w:tcPr>
            <w:tcW w:w="490" w:type="dxa"/>
            <w:vAlign w:val="center"/>
          </w:tcPr>
          <w:p w14:paraId="7125DAFC" w14:textId="4E4AAB2E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798" w:type="dxa"/>
            <w:vAlign w:val="center"/>
          </w:tcPr>
          <w:p w14:paraId="1AA1971F" w14:textId="28FF9C8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10-415</w:t>
            </w:r>
          </w:p>
        </w:tc>
        <w:tc>
          <w:tcPr>
            <w:tcW w:w="892" w:type="dxa"/>
            <w:vAlign w:val="center"/>
          </w:tcPr>
          <w:p w14:paraId="442F451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0.43/1.30</w:t>
            </w:r>
          </w:p>
        </w:tc>
        <w:tc>
          <w:tcPr>
            <w:tcW w:w="610" w:type="dxa"/>
            <w:gridSpan w:val="2"/>
            <w:vAlign w:val="center"/>
          </w:tcPr>
          <w:p w14:paraId="647B8D5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-1.1</w:t>
            </w:r>
          </w:p>
        </w:tc>
        <w:tc>
          <w:tcPr>
            <w:tcW w:w="637" w:type="dxa"/>
            <w:gridSpan w:val="2"/>
            <w:vAlign w:val="center"/>
          </w:tcPr>
          <w:p w14:paraId="72E9ABE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2.20</w:t>
            </w:r>
          </w:p>
        </w:tc>
        <w:tc>
          <w:tcPr>
            <w:tcW w:w="712" w:type="dxa"/>
            <w:vAlign w:val="center"/>
          </w:tcPr>
          <w:p w14:paraId="0974955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2.08</w:t>
            </w:r>
          </w:p>
        </w:tc>
        <w:tc>
          <w:tcPr>
            <w:tcW w:w="610" w:type="dxa"/>
            <w:gridSpan w:val="2"/>
            <w:vAlign w:val="center"/>
          </w:tcPr>
          <w:p w14:paraId="5891C49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</w:t>
            </w:r>
          </w:p>
        </w:tc>
        <w:tc>
          <w:tcPr>
            <w:tcW w:w="656" w:type="dxa"/>
            <w:gridSpan w:val="2"/>
            <w:vAlign w:val="center"/>
          </w:tcPr>
          <w:p w14:paraId="6B30494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1.75</w:t>
            </w:r>
          </w:p>
        </w:tc>
        <w:tc>
          <w:tcPr>
            <w:tcW w:w="666" w:type="dxa"/>
            <w:vAlign w:val="center"/>
          </w:tcPr>
          <w:p w14:paraId="3677C98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2.48</w:t>
            </w:r>
          </w:p>
        </w:tc>
        <w:tc>
          <w:tcPr>
            <w:tcW w:w="618" w:type="dxa"/>
            <w:gridSpan w:val="2"/>
            <w:vAlign w:val="center"/>
          </w:tcPr>
          <w:p w14:paraId="2C7B752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-9.7</w:t>
            </w:r>
          </w:p>
        </w:tc>
        <w:tc>
          <w:tcPr>
            <w:tcW w:w="704" w:type="dxa"/>
            <w:gridSpan w:val="2"/>
            <w:vAlign w:val="center"/>
          </w:tcPr>
          <w:p w14:paraId="1749E74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4.84</w:t>
            </w:r>
          </w:p>
        </w:tc>
        <w:tc>
          <w:tcPr>
            <w:tcW w:w="748" w:type="dxa"/>
            <w:vAlign w:val="center"/>
          </w:tcPr>
          <w:p w14:paraId="0939882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5.26</w:t>
            </w:r>
          </w:p>
        </w:tc>
      </w:tr>
      <w:tr w:rsidR="005F3875" w14:paraId="36F8B77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5EBF0DA4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676" w:type="dxa"/>
          </w:tcPr>
          <w:p w14:paraId="627B3759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(+/-)-cis-rose oxide 2</w:t>
            </w:r>
          </w:p>
        </w:tc>
        <w:tc>
          <w:tcPr>
            <w:tcW w:w="608" w:type="dxa"/>
            <w:vAlign w:val="center"/>
          </w:tcPr>
          <w:p w14:paraId="2C074B5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27.37 ± 0.00</w:t>
            </w:r>
          </w:p>
        </w:tc>
        <w:tc>
          <w:tcPr>
            <w:tcW w:w="567" w:type="dxa"/>
            <w:vAlign w:val="center"/>
          </w:tcPr>
          <w:p w14:paraId="2EE1312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14.07</w:t>
            </w:r>
          </w:p>
        </w:tc>
        <w:tc>
          <w:tcPr>
            <w:tcW w:w="528" w:type="dxa"/>
            <w:vAlign w:val="center"/>
          </w:tcPr>
          <w:p w14:paraId="1028618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1126</w:t>
            </w:r>
          </w:p>
        </w:tc>
        <w:tc>
          <w:tcPr>
            <w:tcW w:w="2010" w:type="dxa"/>
            <w:vAlign w:val="center"/>
          </w:tcPr>
          <w:p w14:paraId="2C3950DC" w14:textId="2195D469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-0.0014+ 1.005*X + 0.1141*X^2</w:t>
            </w:r>
          </w:p>
        </w:tc>
        <w:tc>
          <w:tcPr>
            <w:tcW w:w="490" w:type="dxa"/>
            <w:vAlign w:val="center"/>
          </w:tcPr>
          <w:p w14:paraId="72482EBD" w14:textId="0C028BAD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798" w:type="dxa"/>
            <w:vAlign w:val="center"/>
          </w:tcPr>
          <w:p w14:paraId="7831DA71" w14:textId="544EE8DC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15-420</w:t>
            </w:r>
          </w:p>
        </w:tc>
        <w:tc>
          <w:tcPr>
            <w:tcW w:w="892" w:type="dxa"/>
            <w:vAlign w:val="center"/>
          </w:tcPr>
          <w:p w14:paraId="2B962AE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0.25/0.76</w:t>
            </w:r>
          </w:p>
        </w:tc>
        <w:tc>
          <w:tcPr>
            <w:tcW w:w="610" w:type="dxa"/>
            <w:gridSpan w:val="2"/>
            <w:vAlign w:val="center"/>
          </w:tcPr>
          <w:p w14:paraId="3AF95B9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-1.1</w:t>
            </w:r>
          </w:p>
        </w:tc>
        <w:tc>
          <w:tcPr>
            <w:tcW w:w="637" w:type="dxa"/>
            <w:gridSpan w:val="2"/>
            <w:vAlign w:val="center"/>
          </w:tcPr>
          <w:p w14:paraId="0B3C01C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1.94</w:t>
            </w:r>
          </w:p>
        </w:tc>
        <w:tc>
          <w:tcPr>
            <w:tcW w:w="712" w:type="dxa"/>
            <w:vAlign w:val="center"/>
          </w:tcPr>
          <w:p w14:paraId="181E140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2.54</w:t>
            </w:r>
          </w:p>
        </w:tc>
        <w:tc>
          <w:tcPr>
            <w:tcW w:w="610" w:type="dxa"/>
            <w:gridSpan w:val="2"/>
            <w:vAlign w:val="center"/>
          </w:tcPr>
          <w:p w14:paraId="54F3225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</w:t>
            </w:r>
          </w:p>
        </w:tc>
        <w:tc>
          <w:tcPr>
            <w:tcW w:w="656" w:type="dxa"/>
            <w:gridSpan w:val="2"/>
            <w:vAlign w:val="center"/>
          </w:tcPr>
          <w:p w14:paraId="0E7A311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2.60</w:t>
            </w:r>
          </w:p>
        </w:tc>
        <w:tc>
          <w:tcPr>
            <w:tcW w:w="666" w:type="dxa"/>
            <w:vAlign w:val="center"/>
          </w:tcPr>
          <w:p w14:paraId="00BAEB8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2.09</w:t>
            </w:r>
          </w:p>
        </w:tc>
        <w:tc>
          <w:tcPr>
            <w:tcW w:w="618" w:type="dxa"/>
            <w:gridSpan w:val="2"/>
            <w:vAlign w:val="center"/>
          </w:tcPr>
          <w:p w14:paraId="1DEA19D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-10.0</w:t>
            </w:r>
          </w:p>
        </w:tc>
        <w:tc>
          <w:tcPr>
            <w:tcW w:w="704" w:type="dxa"/>
            <w:gridSpan w:val="2"/>
            <w:vAlign w:val="center"/>
          </w:tcPr>
          <w:p w14:paraId="38ED523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4.53</w:t>
            </w:r>
          </w:p>
        </w:tc>
        <w:tc>
          <w:tcPr>
            <w:tcW w:w="748" w:type="dxa"/>
            <w:vAlign w:val="center"/>
          </w:tcPr>
          <w:p w14:paraId="03783E3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5.25</w:t>
            </w:r>
          </w:p>
        </w:tc>
      </w:tr>
      <w:tr w:rsidR="005F3875" w14:paraId="3DB3B38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EA38CD2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676" w:type="dxa"/>
          </w:tcPr>
          <w:p w14:paraId="635E5BC2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(+/-)-trans-rose oxide 1</w:t>
            </w:r>
          </w:p>
        </w:tc>
        <w:tc>
          <w:tcPr>
            <w:tcW w:w="608" w:type="dxa"/>
            <w:vAlign w:val="center"/>
          </w:tcPr>
          <w:p w14:paraId="35F30A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28.99 ± 0.00</w:t>
            </w:r>
          </w:p>
        </w:tc>
        <w:tc>
          <w:tcPr>
            <w:tcW w:w="567" w:type="dxa"/>
            <w:vAlign w:val="center"/>
          </w:tcPr>
          <w:p w14:paraId="47F6093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0.69</w:t>
            </w:r>
          </w:p>
        </w:tc>
        <w:tc>
          <w:tcPr>
            <w:tcW w:w="528" w:type="dxa"/>
            <w:vAlign w:val="center"/>
          </w:tcPr>
          <w:p w14:paraId="44CBB5B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1150</w:t>
            </w:r>
          </w:p>
        </w:tc>
        <w:tc>
          <w:tcPr>
            <w:tcW w:w="2010" w:type="dxa"/>
            <w:vAlign w:val="center"/>
          </w:tcPr>
          <w:p w14:paraId="7C80DA13" w14:textId="58B522EB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-0.0002+ 0.7599*X + 9.119*X^2</w:t>
            </w:r>
          </w:p>
        </w:tc>
        <w:tc>
          <w:tcPr>
            <w:tcW w:w="490" w:type="dxa"/>
            <w:vAlign w:val="center"/>
          </w:tcPr>
          <w:p w14:paraId="6FF68F83" w14:textId="38097E9E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0.9986</w:t>
            </w:r>
          </w:p>
        </w:tc>
        <w:tc>
          <w:tcPr>
            <w:tcW w:w="798" w:type="dxa"/>
            <w:vAlign w:val="center"/>
          </w:tcPr>
          <w:p w14:paraId="5607965B" w14:textId="5635FB4D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3-40</w:t>
            </w:r>
          </w:p>
        </w:tc>
        <w:tc>
          <w:tcPr>
            <w:tcW w:w="892" w:type="dxa"/>
            <w:vAlign w:val="center"/>
          </w:tcPr>
          <w:p w14:paraId="7C200F9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4.71/14.28</w:t>
            </w:r>
          </w:p>
        </w:tc>
        <w:tc>
          <w:tcPr>
            <w:tcW w:w="610" w:type="dxa"/>
            <w:gridSpan w:val="2"/>
            <w:vAlign w:val="center"/>
          </w:tcPr>
          <w:p w14:paraId="7502778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</w:t>
            </w:r>
          </w:p>
        </w:tc>
        <w:tc>
          <w:tcPr>
            <w:tcW w:w="637" w:type="dxa"/>
            <w:gridSpan w:val="2"/>
            <w:vAlign w:val="center"/>
          </w:tcPr>
          <w:p w14:paraId="7AB0836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4.75</w:t>
            </w:r>
          </w:p>
        </w:tc>
        <w:tc>
          <w:tcPr>
            <w:tcW w:w="712" w:type="dxa"/>
            <w:vAlign w:val="center"/>
          </w:tcPr>
          <w:p w14:paraId="60AF09D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9.60</w:t>
            </w:r>
          </w:p>
        </w:tc>
        <w:tc>
          <w:tcPr>
            <w:tcW w:w="610" w:type="dxa"/>
            <w:gridSpan w:val="2"/>
            <w:vAlign w:val="center"/>
          </w:tcPr>
          <w:p w14:paraId="361A940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</w:t>
            </w:r>
          </w:p>
        </w:tc>
        <w:tc>
          <w:tcPr>
            <w:tcW w:w="656" w:type="dxa"/>
            <w:gridSpan w:val="2"/>
            <w:vAlign w:val="center"/>
          </w:tcPr>
          <w:p w14:paraId="34AE30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11.38</w:t>
            </w:r>
          </w:p>
        </w:tc>
        <w:tc>
          <w:tcPr>
            <w:tcW w:w="666" w:type="dxa"/>
            <w:vAlign w:val="center"/>
          </w:tcPr>
          <w:p w14:paraId="197EFC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11.32</w:t>
            </w:r>
          </w:p>
        </w:tc>
        <w:tc>
          <w:tcPr>
            <w:tcW w:w="618" w:type="dxa"/>
            <w:gridSpan w:val="2"/>
            <w:vAlign w:val="center"/>
          </w:tcPr>
          <w:p w14:paraId="379CD86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-8.6</w:t>
            </w:r>
          </w:p>
        </w:tc>
        <w:tc>
          <w:tcPr>
            <w:tcW w:w="704" w:type="dxa"/>
            <w:gridSpan w:val="2"/>
            <w:vAlign w:val="center"/>
          </w:tcPr>
          <w:p w14:paraId="1727F9D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24.98</w:t>
            </w:r>
          </w:p>
        </w:tc>
        <w:tc>
          <w:tcPr>
            <w:tcW w:w="748" w:type="dxa"/>
            <w:vAlign w:val="center"/>
          </w:tcPr>
          <w:p w14:paraId="73A9371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56.37</w:t>
            </w:r>
          </w:p>
        </w:tc>
      </w:tr>
      <w:tr w:rsidR="005F3875" w14:paraId="7A9A13A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31FB9FE8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676" w:type="dxa"/>
          </w:tcPr>
          <w:p w14:paraId="1D325AE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(+/-)-trans-rose oxide 1</w:t>
            </w:r>
          </w:p>
        </w:tc>
        <w:tc>
          <w:tcPr>
            <w:tcW w:w="608" w:type="dxa"/>
            <w:vAlign w:val="center"/>
          </w:tcPr>
          <w:p w14:paraId="2FD61EA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29.07 ± 0.00</w:t>
            </w:r>
          </w:p>
        </w:tc>
        <w:tc>
          <w:tcPr>
            <w:tcW w:w="567" w:type="dxa"/>
            <w:vAlign w:val="center"/>
          </w:tcPr>
          <w:p w14:paraId="44635C4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9.68</w:t>
            </w:r>
          </w:p>
        </w:tc>
        <w:tc>
          <w:tcPr>
            <w:tcW w:w="528" w:type="dxa"/>
            <w:vAlign w:val="center"/>
          </w:tcPr>
          <w:p w14:paraId="32D8586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1151</w:t>
            </w:r>
          </w:p>
        </w:tc>
        <w:tc>
          <w:tcPr>
            <w:tcW w:w="2010" w:type="dxa"/>
            <w:vAlign w:val="center"/>
          </w:tcPr>
          <w:p w14:paraId="52177D47" w14:textId="5F4B46CB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-0.0017+ 1.271*X – 6.579*X^2</w:t>
            </w:r>
          </w:p>
        </w:tc>
        <w:tc>
          <w:tcPr>
            <w:tcW w:w="490" w:type="dxa"/>
            <w:vAlign w:val="center"/>
          </w:tcPr>
          <w:p w14:paraId="6DE72F25" w14:textId="65E7B9F4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0.9983</w:t>
            </w:r>
          </w:p>
        </w:tc>
        <w:tc>
          <w:tcPr>
            <w:tcW w:w="798" w:type="dxa"/>
            <w:vAlign w:val="center"/>
          </w:tcPr>
          <w:p w14:paraId="30C33E62" w14:textId="60EC8CEC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3-40</w:t>
            </w:r>
          </w:p>
        </w:tc>
        <w:tc>
          <w:tcPr>
            <w:tcW w:w="892" w:type="dxa"/>
            <w:vAlign w:val="center"/>
          </w:tcPr>
          <w:p w14:paraId="4D3CF17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2.07/6.27</w:t>
            </w:r>
          </w:p>
        </w:tc>
        <w:tc>
          <w:tcPr>
            <w:tcW w:w="610" w:type="dxa"/>
            <w:gridSpan w:val="2"/>
            <w:vAlign w:val="center"/>
          </w:tcPr>
          <w:p w14:paraId="3608677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-0.3</w:t>
            </w:r>
          </w:p>
        </w:tc>
        <w:tc>
          <w:tcPr>
            <w:tcW w:w="637" w:type="dxa"/>
            <w:gridSpan w:val="2"/>
            <w:vAlign w:val="center"/>
          </w:tcPr>
          <w:p w14:paraId="7B75A55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5.93</w:t>
            </w:r>
          </w:p>
        </w:tc>
        <w:tc>
          <w:tcPr>
            <w:tcW w:w="712" w:type="dxa"/>
            <w:vAlign w:val="center"/>
          </w:tcPr>
          <w:p w14:paraId="6B547FB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13.18</w:t>
            </w:r>
          </w:p>
        </w:tc>
        <w:tc>
          <w:tcPr>
            <w:tcW w:w="610" w:type="dxa"/>
            <w:gridSpan w:val="2"/>
            <w:vAlign w:val="center"/>
          </w:tcPr>
          <w:p w14:paraId="23B3DD5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</w:t>
            </w:r>
          </w:p>
        </w:tc>
        <w:tc>
          <w:tcPr>
            <w:tcW w:w="656" w:type="dxa"/>
            <w:gridSpan w:val="2"/>
            <w:vAlign w:val="center"/>
          </w:tcPr>
          <w:p w14:paraId="463FB2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8.11</w:t>
            </w:r>
          </w:p>
        </w:tc>
        <w:tc>
          <w:tcPr>
            <w:tcW w:w="666" w:type="dxa"/>
            <w:vAlign w:val="center"/>
          </w:tcPr>
          <w:p w14:paraId="14A0FC5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8.22</w:t>
            </w:r>
          </w:p>
        </w:tc>
        <w:tc>
          <w:tcPr>
            <w:tcW w:w="618" w:type="dxa"/>
            <w:gridSpan w:val="2"/>
            <w:vAlign w:val="center"/>
          </w:tcPr>
          <w:p w14:paraId="7EFE895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-15.6</w:t>
            </w:r>
          </w:p>
        </w:tc>
        <w:tc>
          <w:tcPr>
            <w:tcW w:w="704" w:type="dxa"/>
            <w:gridSpan w:val="2"/>
            <w:vAlign w:val="center"/>
          </w:tcPr>
          <w:p w14:paraId="05E7139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39.98</w:t>
            </w:r>
          </w:p>
        </w:tc>
        <w:tc>
          <w:tcPr>
            <w:tcW w:w="748" w:type="dxa"/>
            <w:vAlign w:val="center"/>
          </w:tcPr>
          <w:p w14:paraId="0CE6500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62.80</w:t>
            </w:r>
          </w:p>
        </w:tc>
      </w:tr>
      <w:tr w:rsidR="005F3875" w14:paraId="15DC5C7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03F012EF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676" w:type="dxa"/>
          </w:tcPr>
          <w:p w14:paraId="2C130FA6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(+/-)-cis-menthone 1</w:t>
            </w:r>
          </w:p>
        </w:tc>
        <w:tc>
          <w:tcPr>
            <w:tcW w:w="608" w:type="dxa"/>
            <w:vAlign w:val="center"/>
          </w:tcPr>
          <w:p w14:paraId="724C2F5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30.30 ± 0.00</w:t>
            </w:r>
          </w:p>
        </w:tc>
        <w:tc>
          <w:tcPr>
            <w:tcW w:w="567" w:type="dxa"/>
            <w:vAlign w:val="center"/>
          </w:tcPr>
          <w:p w14:paraId="6FC012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3.79</w:t>
            </w:r>
          </w:p>
        </w:tc>
        <w:tc>
          <w:tcPr>
            <w:tcW w:w="528" w:type="dxa"/>
            <w:vAlign w:val="center"/>
          </w:tcPr>
          <w:p w14:paraId="368D4ED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1170</w:t>
            </w:r>
          </w:p>
        </w:tc>
        <w:tc>
          <w:tcPr>
            <w:tcW w:w="2010" w:type="dxa"/>
            <w:vAlign w:val="center"/>
          </w:tcPr>
          <w:p w14:paraId="7D54ADC3" w14:textId="05D5A82D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-0.0011+ 0.8567*X + 0.0028*X^2</w:t>
            </w:r>
          </w:p>
        </w:tc>
        <w:tc>
          <w:tcPr>
            <w:tcW w:w="490" w:type="dxa"/>
            <w:vAlign w:val="center"/>
          </w:tcPr>
          <w:p w14:paraId="389BAA35" w14:textId="70A1745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0.9987</w:t>
            </w:r>
          </w:p>
        </w:tc>
        <w:tc>
          <w:tcPr>
            <w:tcW w:w="798" w:type="dxa"/>
            <w:vAlign w:val="center"/>
          </w:tcPr>
          <w:p w14:paraId="6615FB26" w14:textId="5908907B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5-140</w:t>
            </w:r>
          </w:p>
        </w:tc>
        <w:tc>
          <w:tcPr>
            <w:tcW w:w="892" w:type="dxa"/>
            <w:vAlign w:val="center"/>
          </w:tcPr>
          <w:p w14:paraId="7450BC5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1.52/4.60</w:t>
            </w:r>
          </w:p>
        </w:tc>
        <w:tc>
          <w:tcPr>
            <w:tcW w:w="610" w:type="dxa"/>
            <w:gridSpan w:val="2"/>
            <w:vAlign w:val="center"/>
          </w:tcPr>
          <w:p w14:paraId="58573AA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-0.4</w:t>
            </w:r>
          </w:p>
        </w:tc>
        <w:tc>
          <w:tcPr>
            <w:tcW w:w="637" w:type="dxa"/>
            <w:gridSpan w:val="2"/>
            <w:vAlign w:val="center"/>
          </w:tcPr>
          <w:p w14:paraId="25716CF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2.11</w:t>
            </w:r>
          </w:p>
        </w:tc>
        <w:tc>
          <w:tcPr>
            <w:tcW w:w="712" w:type="dxa"/>
            <w:vAlign w:val="center"/>
          </w:tcPr>
          <w:p w14:paraId="0B6EDD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2.65</w:t>
            </w:r>
          </w:p>
        </w:tc>
        <w:tc>
          <w:tcPr>
            <w:tcW w:w="610" w:type="dxa"/>
            <w:gridSpan w:val="2"/>
            <w:vAlign w:val="center"/>
          </w:tcPr>
          <w:p w14:paraId="372ED5C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</w:t>
            </w:r>
          </w:p>
        </w:tc>
        <w:tc>
          <w:tcPr>
            <w:tcW w:w="656" w:type="dxa"/>
            <w:gridSpan w:val="2"/>
            <w:vAlign w:val="center"/>
          </w:tcPr>
          <w:p w14:paraId="1ACC3ED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3.48</w:t>
            </w:r>
          </w:p>
        </w:tc>
        <w:tc>
          <w:tcPr>
            <w:tcW w:w="666" w:type="dxa"/>
            <w:vAlign w:val="center"/>
          </w:tcPr>
          <w:p w14:paraId="28926D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3.45</w:t>
            </w:r>
          </w:p>
        </w:tc>
        <w:tc>
          <w:tcPr>
            <w:tcW w:w="618" w:type="dxa"/>
            <w:gridSpan w:val="2"/>
            <w:vAlign w:val="center"/>
          </w:tcPr>
          <w:p w14:paraId="1477341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-10.4</w:t>
            </w:r>
          </w:p>
        </w:tc>
        <w:tc>
          <w:tcPr>
            <w:tcW w:w="704" w:type="dxa"/>
            <w:gridSpan w:val="2"/>
            <w:vAlign w:val="center"/>
          </w:tcPr>
          <w:p w14:paraId="3C15C3B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11.60</w:t>
            </w:r>
          </w:p>
        </w:tc>
        <w:tc>
          <w:tcPr>
            <w:tcW w:w="748" w:type="dxa"/>
            <w:vAlign w:val="center"/>
          </w:tcPr>
          <w:p w14:paraId="2A017B1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18.35</w:t>
            </w:r>
          </w:p>
        </w:tc>
      </w:tr>
      <w:tr w:rsidR="005F3875" w14:paraId="40F227F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41D396F9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676" w:type="dxa"/>
          </w:tcPr>
          <w:p w14:paraId="6D539736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(+/-)-cis-menthone 2</w:t>
            </w:r>
          </w:p>
        </w:tc>
        <w:tc>
          <w:tcPr>
            <w:tcW w:w="608" w:type="dxa"/>
            <w:vAlign w:val="center"/>
          </w:tcPr>
          <w:p w14:paraId="3ADCDAC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30.82 ± 0.00</w:t>
            </w:r>
          </w:p>
        </w:tc>
        <w:tc>
          <w:tcPr>
            <w:tcW w:w="567" w:type="dxa"/>
            <w:vAlign w:val="center"/>
          </w:tcPr>
          <w:p w14:paraId="45C17DA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2.05</w:t>
            </w:r>
          </w:p>
        </w:tc>
        <w:tc>
          <w:tcPr>
            <w:tcW w:w="528" w:type="dxa"/>
            <w:vAlign w:val="center"/>
          </w:tcPr>
          <w:p w14:paraId="2AFD369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1177</w:t>
            </w:r>
          </w:p>
        </w:tc>
        <w:tc>
          <w:tcPr>
            <w:tcW w:w="2010" w:type="dxa"/>
            <w:vAlign w:val="center"/>
          </w:tcPr>
          <w:p w14:paraId="3C15C17C" w14:textId="7CF98EC3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-0.0023+ 0.8346*X + 0.0873*X^2</w:t>
            </w:r>
          </w:p>
        </w:tc>
        <w:tc>
          <w:tcPr>
            <w:tcW w:w="490" w:type="dxa"/>
            <w:vAlign w:val="center"/>
          </w:tcPr>
          <w:p w14:paraId="3A7DDA48" w14:textId="0CE6C89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4F244C65" w14:textId="46DD7FD5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10-320</w:t>
            </w:r>
          </w:p>
        </w:tc>
        <w:tc>
          <w:tcPr>
            <w:tcW w:w="892" w:type="dxa"/>
            <w:vAlign w:val="center"/>
          </w:tcPr>
          <w:p w14:paraId="3E939D1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0.57/1.74</w:t>
            </w:r>
          </w:p>
        </w:tc>
        <w:tc>
          <w:tcPr>
            <w:tcW w:w="610" w:type="dxa"/>
            <w:gridSpan w:val="2"/>
            <w:vAlign w:val="center"/>
          </w:tcPr>
          <w:p w14:paraId="3FFEC33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-1.6</w:t>
            </w:r>
          </w:p>
        </w:tc>
        <w:tc>
          <w:tcPr>
            <w:tcW w:w="637" w:type="dxa"/>
            <w:gridSpan w:val="2"/>
            <w:vAlign w:val="center"/>
          </w:tcPr>
          <w:p w14:paraId="2B92F2F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3.29</w:t>
            </w:r>
          </w:p>
        </w:tc>
        <w:tc>
          <w:tcPr>
            <w:tcW w:w="712" w:type="dxa"/>
            <w:vAlign w:val="center"/>
          </w:tcPr>
          <w:p w14:paraId="3F8092A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2.69</w:t>
            </w:r>
          </w:p>
        </w:tc>
        <w:tc>
          <w:tcPr>
            <w:tcW w:w="610" w:type="dxa"/>
            <w:gridSpan w:val="2"/>
            <w:vAlign w:val="center"/>
          </w:tcPr>
          <w:p w14:paraId="4285DF3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</w:t>
            </w:r>
          </w:p>
        </w:tc>
        <w:tc>
          <w:tcPr>
            <w:tcW w:w="656" w:type="dxa"/>
            <w:gridSpan w:val="2"/>
            <w:vAlign w:val="center"/>
          </w:tcPr>
          <w:p w14:paraId="24D1FC3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1.32</w:t>
            </w:r>
          </w:p>
        </w:tc>
        <w:tc>
          <w:tcPr>
            <w:tcW w:w="666" w:type="dxa"/>
            <w:vAlign w:val="center"/>
          </w:tcPr>
          <w:p w14:paraId="26C536F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1.87</w:t>
            </w:r>
          </w:p>
        </w:tc>
        <w:tc>
          <w:tcPr>
            <w:tcW w:w="618" w:type="dxa"/>
            <w:gridSpan w:val="2"/>
            <w:vAlign w:val="center"/>
          </w:tcPr>
          <w:p w14:paraId="76D9DCD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-8.5</w:t>
            </w:r>
          </w:p>
        </w:tc>
        <w:tc>
          <w:tcPr>
            <w:tcW w:w="704" w:type="dxa"/>
            <w:gridSpan w:val="2"/>
            <w:vAlign w:val="center"/>
          </w:tcPr>
          <w:p w14:paraId="1EFB33A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7.03</w:t>
            </w:r>
          </w:p>
        </w:tc>
        <w:tc>
          <w:tcPr>
            <w:tcW w:w="748" w:type="dxa"/>
            <w:vAlign w:val="center"/>
          </w:tcPr>
          <w:p w14:paraId="25F8481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10.33</w:t>
            </w:r>
          </w:p>
        </w:tc>
      </w:tr>
      <w:tr w:rsidR="005F3875" w14:paraId="081A6D1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24F5175D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676" w:type="dxa"/>
          </w:tcPr>
          <w:p w14:paraId="698E075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(+/-)-trans-menthone 1</w:t>
            </w:r>
          </w:p>
        </w:tc>
        <w:tc>
          <w:tcPr>
            <w:tcW w:w="608" w:type="dxa"/>
            <w:vAlign w:val="center"/>
          </w:tcPr>
          <w:p w14:paraId="08BBF25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31.07 ± 0.00</w:t>
            </w:r>
          </w:p>
        </w:tc>
        <w:tc>
          <w:tcPr>
            <w:tcW w:w="567" w:type="dxa"/>
            <w:vAlign w:val="center"/>
          </w:tcPr>
          <w:p w14:paraId="2D4DB34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3.15</w:t>
            </w:r>
          </w:p>
        </w:tc>
        <w:tc>
          <w:tcPr>
            <w:tcW w:w="528" w:type="dxa"/>
            <w:vAlign w:val="center"/>
          </w:tcPr>
          <w:p w14:paraId="18E2737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1181</w:t>
            </w:r>
          </w:p>
        </w:tc>
        <w:tc>
          <w:tcPr>
            <w:tcW w:w="2010" w:type="dxa"/>
            <w:vAlign w:val="center"/>
          </w:tcPr>
          <w:p w14:paraId="5B3D381C" w14:textId="0CAA75DE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-0.0029+ 0.8588*X – 0.0258*X^2</w:t>
            </w:r>
          </w:p>
        </w:tc>
        <w:tc>
          <w:tcPr>
            <w:tcW w:w="490" w:type="dxa"/>
            <w:vAlign w:val="center"/>
          </w:tcPr>
          <w:p w14:paraId="71C0492D" w14:textId="027888C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4273A40C" w14:textId="092BD613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10-320</w:t>
            </w:r>
          </w:p>
        </w:tc>
        <w:tc>
          <w:tcPr>
            <w:tcW w:w="892" w:type="dxa"/>
            <w:vAlign w:val="center"/>
          </w:tcPr>
          <w:p w14:paraId="69692CB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0.34/1.02</w:t>
            </w:r>
          </w:p>
        </w:tc>
        <w:tc>
          <w:tcPr>
            <w:tcW w:w="610" w:type="dxa"/>
            <w:gridSpan w:val="2"/>
            <w:vAlign w:val="center"/>
          </w:tcPr>
          <w:p w14:paraId="02E51F7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-1.2</w:t>
            </w:r>
          </w:p>
        </w:tc>
        <w:tc>
          <w:tcPr>
            <w:tcW w:w="637" w:type="dxa"/>
            <w:gridSpan w:val="2"/>
            <w:vAlign w:val="center"/>
          </w:tcPr>
          <w:p w14:paraId="2AF5719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2.53</w:t>
            </w:r>
          </w:p>
        </w:tc>
        <w:tc>
          <w:tcPr>
            <w:tcW w:w="712" w:type="dxa"/>
            <w:vAlign w:val="center"/>
          </w:tcPr>
          <w:p w14:paraId="2513D21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2.63</w:t>
            </w:r>
          </w:p>
        </w:tc>
        <w:tc>
          <w:tcPr>
            <w:tcW w:w="610" w:type="dxa"/>
            <w:gridSpan w:val="2"/>
            <w:vAlign w:val="center"/>
          </w:tcPr>
          <w:p w14:paraId="046FFFE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</w:t>
            </w:r>
          </w:p>
        </w:tc>
        <w:tc>
          <w:tcPr>
            <w:tcW w:w="656" w:type="dxa"/>
            <w:gridSpan w:val="2"/>
            <w:vAlign w:val="center"/>
          </w:tcPr>
          <w:p w14:paraId="57B9B75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0.59</w:t>
            </w:r>
          </w:p>
        </w:tc>
        <w:tc>
          <w:tcPr>
            <w:tcW w:w="666" w:type="dxa"/>
            <w:vAlign w:val="center"/>
          </w:tcPr>
          <w:p w14:paraId="0ABC07D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1.69</w:t>
            </w:r>
          </w:p>
        </w:tc>
        <w:tc>
          <w:tcPr>
            <w:tcW w:w="618" w:type="dxa"/>
            <w:gridSpan w:val="2"/>
            <w:vAlign w:val="center"/>
          </w:tcPr>
          <w:p w14:paraId="6A8648A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-5.4</w:t>
            </w:r>
          </w:p>
        </w:tc>
        <w:tc>
          <w:tcPr>
            <w:tcW w:w="704" w:type="dxa"/>
            <w:gridSpan w:val="2"/>
            <w:vAlign w:val="center"/>
          </w:tcPr>
          <w:p w14:paraId="3C9F192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6.96</w:t>
            </w:r>
          </w:p>
        </w:tc>
        <w:tc>
          <w:tcPr>
            <w:tcW w:w="748" w:type="dxa"/>
            <w:vAlign w:val="center"/>
          </w:tcPr>
          <w:p w14:paraId="3E957E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11.06</w:t>
            </w:r>
          </w:p>
        </w:tc>
      </w:tr>
      <w:tr w:rsidR="005F3875" w14:paraId="1981184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8D70801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676" w:type="dxa"/>
          </w:tcPr>
          <w:p w14:paraId="6C5AFE9A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(-)-linalool</w:t>
            </w:r>
          </w:p>
        </w:tc>
        <w:tc>
          <w:tcPr>
            <w:tcW w:w="608" w:type="dxa"/>
            <w:vAlign w:val="center"/>
          </w:tcPr>
          <w:p w14:paraId="79E65E0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31.46 ± 0.00</w:t>
            </w:r>
          </w:p>
        </w:tc>
        <w:tc>
          <w:tcPr>
            <w:tcW w:w="567" w:type="dxa"/>
            <w:vAlign w:val="center"/>
          </w:tcPr>
          <w:p w14:paraId="15B2AED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2.28</w:t>
            </w:r>
          </w:p>
        </w:tc>
        <w:tc>
          <w:tcPr>
            <w:tcW w:w="528" w:type="dxa"/>
            <w:vAlign w:val="center"/>
          </w:tcPr>
          <w:p w14:paraId="02E9C4F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1186</w:t>
            </w:r>
          </w:p>
        </w:tc>
        <w:tc>
          <w:tcPr>
            <w:tcW w:w="2010" w:type="dxa"/>
            <w:vAlign w:val="center"/>
          </w:tcPr>
          <w:p w14:paraId="18131A5F" w14:textId="65245744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-0.0062+ 1.196*X – 0.0709*X^2</w:t>
            </w:r>
          </w:p>
        </w:tc>
        <w:tc>
          <w:tcPr>
            <w:tcW w:w="490" w:type="dxa"/>
            <w:vAlign w:val="center"/>
          </w:tcPr>
          <w:p w14:paraId="1BB0F1F0" w14:textId="3E34BA2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0.9996</w:t>
            </w:r>
          </w:p>
        </w:tc>
        <w:tc>
          <w:tcPr>
            <w:tcW w:w="798" w:type="dxa"/>
            <w:vAlign w:val="center"/>
          </w:tcPr>
          <w:p w14:paraId="5D3642A5" w14:textId="78C43EF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15-390</w:t>
            </w:r>
          </w:p>
        </w:tc>
        <w:tc>
          <w:tcPr>
            <w:tcW w:w="892" w:type="dxa"/>
            <w:vAlign w:val="center"/>
          </w:tcPr>
          <w:p w14:paraId="05A7AB0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0.41/1.24</w:t>
            </w:r>
          </w:p>
        </w:tc>
        <w:tc>
          <w:tcPr>
            <w:tcW w:w="610" w:type="dxa"/>
            <w:gridSpan w:val="2"/>
            <w:vAlign w:val="center"/>
          </w:tcPr>
          <w:p w14:paraId="0C5827E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-0.9</w:t>
            </w:r>
          </w:p>
        </w:tc>
        <w:tc>
          <w:tcPr>
            <w:tcW w:w="637" w:type="dxa"/>
            <w:gridSpan w:val="2"/>
            <w:vAlign w:val="center"/>
          </w:tcPr>
          <w:p w14:paraId="2CFF509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3.22</w:t>
            </w:r>
          </w:p>
        </w:tc>
        <w:tc>
          <w:tcPr>
            <w:tcW w:w="712" w:type="dxa"/>
            <w:vAlign w:val="center"/>
          </w:tcPr>
          <w:p w14:paraId="59C26C0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3.13</w:t>
            </w:r>
          </w:p>
        </w:tc>
        <w:tc>
          <w:tcPr>
            <w:tcW w:w="610" w:type="dxa"/>
            <w:gridSpan w:val="2"/>
            <w:vAlign w:val="center"/>
          </w:tcPr>
          <w:p w14:paraId="12B6CF2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2.6</w:t>
            </w:r>
          </w:p>
        </w:tc>
        <w:tc>
          <w:tcPr>
            <w:tcW w:w="656" w:type="dxa"/>
            <w:gridSpan w:val="2"/>
            <w:vAlign w:val="center"/>
          </w:tcPr>
          <w:p w14:paraId="0A354AF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1.66</w:t>
            </w:r>
          </w:p>
        </w:tc>
        <w:tc>
          <w:tcPr>
            <w:tcW w:w="666" w:type="dxa"/>
            <w:vAlign w:val="center"/>
          </w:tcPr>
          <w:p w14:paraId="3989594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1.71</w:t>
            </w:r>
          </w:p>
        </w:tc>
        <w:tc>
          <w:tcPr>
            <w:tcW w:w="618" w:type="dxa"/>
            <w:gridSpan w:val="2"/>
            <w:vAlign w:val="center"/>
          </w:tcPr>
          <w:p w14:paraId="6533663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-6.0</w:t>
            </w:r>
          </w:p>
        </w:tc>
        <w:tc>
          <w:tcPr>
            <w:tcW w:w="704" w:type="dxa"/>
            <w:gridSpan w:val="2"/>
            <w:vAlign w:val="center"/>
          </w:tcPr>
          <w:p w14:paraId="7FE623B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7.46</w:t>
            </w:r>
          </w:p>
        </w:tc>
        <w:tc>
          <w:tcPr>
            <w:tcW w:w="748" w:type="dxa"/>
            <w:vAlign w:val="center"/>
          </w:tcPr>
          <w:p w14:paraId="3AF664A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10.60</w:t>
            </w:r>
          </w:p>
        </w:tc>
      </w:tr>
      <w:tr w:rsidR="005F3875" w14:paraId="2D665D89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088DA7C0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676" w:type="dxa"/>
          </w:tcPr>
          <w:p w14:paraId="3D693490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(+/-)-trans-menthone 2</w:t>
            </w:r>
          </w:p>
        </w:tc>
        <w:tc>
          <w:tcPr>
            <w:tcW w:w="608" w:type="dxa"/>
            <w:vAlign w:val="center"/>
          </w:tcPr>
          <w:p w14:paraId="08123A8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31.77 ± 0.00</w:t>
            </w:r>
          </w:p>
        </w:tc>
        <w:tc>
          <w:tcPr>
            <w:tcW w:w="567" w:type="dxa"/>
            <w:vAlign w:val="center"/>
          </w:tcPr>
          <w:p w14:paraId="3E5CFC9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1.64</w:t>
            </w:r>
          </w:p>
        </w:tc>
        <w:tc>
          <w:tcPr>
            <w:tcW w:w="528" w:type="dxa"/>
            <w:vAlign w:val="center"/>
          </w:tcPr>
          <w:p w14:paraId="10528CF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1191</w:t>
            </w:r>
          </w:p>
        </w:tc>
        <w:tc>
          <w:tcPr>
            <w:tcW w:w="2010" w:type="dxa"/>
            <w:vAlign w:val="center"/>
          </w:tcPr>
          <w:p w14:paraId="5EEE274F" w14:textId="07D62A9C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-0.0013+ 0.8118*X + 0.3995*X^2</w:t>
            </w:r>
          </w:p>
        </w:tc>
        <w:tc>
          <w:tcPr>
            <w:tcW w:w="490" w:type="dxa"/>
            <w:vAlign w:val="center"/>
          </w:tcPr>
          <w:p w14:paraId="63604CA3" w14:textId="3E2D5E3E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49F59E7D" w14:textId="6E3E3410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4-120</w:t>
            </w:r>
          </w:p>
        </w:tc>
        <w:tc>
          <w:tcPr>
            <w:tcW w:w="892" w:type="dxa"/>
            <w:vAlign w:val="center"/>
          </w:tcPr>
          <w:p w14:paraId="6ECE104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0.98/1.05</w:t>
            </w:r>
          </w:p>
        </w:tc>
        <w:tc>
          <w:tcPr>
            <w:tcW w:w="610" w:type="dxa"/>
            <w:gridSpan w:val="2"/>
            <w:vAlign w:val="center"/>
          </w:tcPr>
          <w:p w14:paraId="7254539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-0.9</w:t>
            </w:r>
          </w:p>
        </w:tc>
        <w:tc>
          <w:tcPr>
            <w:tcW w:w="637" w:type="dxa"/>
            <w:gridSpan w:val="2"/>
            <w:vAlign w:val="center"/>
          </w:tcPr>
          <w:p w14:paraId="28174D7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4.93</w:t>
            </w:r>
          </w:p>
        </w:tc>
        <w:tc>
          <w:tcPr>
            <w:tcW w:w="712" w:type="dxa"/>
            <w:vAlign w:val="center"/>
          </w:tcPr>
          <w:p w14:paraId="21040CC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7.00</w:t>
            </w:r>
          </w:p>
        </w:tc>
        <w:tc>
          <w:tcPr>
            <w:tcW w:w="610" w:type="dxa"/>
            <w:gridSpan w:val="2"/>
            <w:vAlign w:val="center"/>
          </w:tcPr>
          <w:p w14:paraId="336ADE6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3.2</w:t>
            </w:r>
          </w:p>
        </w:tc>
        <w:tc>
          <w:tcPr>
            <w:tcW w:w="656" w:type="dxa"/>
            <w:gridSpan w:val="2"/>
            <w:vAlign w:val="center"/>
          </w:tcPr>
          <w:p w14:paraId="25E2BA0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3.75</w:t>
            </w:r>
          </w:p>
        </w:tc>
        <w:tc>
          <w:tcPr>
            <w:tcW w:w="666" w:type="dxa"/>
            <w:vAlign w:val="center"/>
          </w:tcPr>
          <w:p w14:paraId="0608A47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3.92</w:t>
            </w:r>
          </w:p>
        </w:tc>
        <w:tc>
          <w:tcPr>
            <w:tcW w:w="618" w:type="dxa"/>
            <w:gridSpan w:val="2"/>
            <w:vAlign w:val="center"/>
          </w:tcPr>
          <w:p w14:paraId="149A735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-3.1</w:t>
            </w:r>
          </w:p>
        </w:tc>
        <w:tc>
          <w:tcPr>
            <w:tcW w:w="704" w:type="dxa"/>
            <w:gridSpan w:val="2"/>
            <w:vAlign w:val="center"/>
          </w:tcPr>
          <w:p w14:paraId="044707E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8.00</w:t>
            </w:r>
          </w:p>
        </w:tc>
        <w:tc>
          <w:tcPr>
            <w:tcW w:w="748" w:type="dxa"/>
            <w:vAlign w:val="center"/>
          </w:tcPr>
          <w:p w14:paraId="3407E19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23.85</w:t>
            </w:r>
          </w:p>
        </w:tc>
      </w:tr>
      <w:tr w:rsidR="005F3875" w14:paraId="77BB819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4B1F1807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676" w:type="dxa"/>
          </w:tcPr>
          <w:p w14:paraId="02E9946C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(+)-linalool</w:t>
            </w:r>
          </w:p>
        </w:tc>
        <w:tc>
          <w:tcPr>
            <w:tcW w:w="608" w:type="dxa"/>
            <w:vAlign w:val="center"/>
          </w:tcPr>
          <w:p w14:paraId="55EF987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31.98 ± 0.00</w:t>
            </w:r>
          </w:p>
        </w:tc>
        <w:tc>
          <w:tcPr>
            <w:tcW w:w="567" w:type="dxa"/>
            <w:vAlign w:val="center"/>
          </w:tcPr>
          <w:p w14:paraId="63B93E5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28.56</w:t>
            </w:r>
          </w:p>
        </w:tc>
        <w:tc>
          <w:tcPr>
            <w:tcW w:w="528" w:type="dxa"/>
            <w:vAlign w:val="center"/>
          </w:tcPr>
          <w:p w14:paraId="549A4F8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1195</w:t>
            </w:r>
          </w:p>
        </w:tc>
        <w:tc>
          <w:tcPr>
            <w:tcW w:w="2010" w:type="dxa"/>
            <w:vAlign w:val="center"/>
          </w:tcPr>
          <w:p w14:paraId="125A2ACC" w14:textId="6D853382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-0.0045+ 1.177*X -0.0681*X^2</w:t>
            </w:r>
          </w:p>
        </w:tc>
        <w:tc>
          <w:tcPr>
            <w:tcW w:w="490" w:type="dxa"/>
            <w:vAlign w:val="center"/>
          </w:tcPr>
          <w:p w14:paraId="53B5D7EE" w14:textId="2A15EAE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798" w:type="dxa"/>
            <w:vAlign w:val="center"/>
          </w:tcPr>
          <w:p w14:paraId="3EEA9EED" w14:textId="0068E8C1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15-390</w:t>
            </w:r>
          </w:p>
        </w:tc>
        <w:tc>
          <w:tcPr>
            <w:tcW w:w="892" w:type="dxa"/>
            <w:vAlign w:val="center"/>
          </w:tcPr>
          <w:p w14:paraId="49DFC79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0.41/1.23</w:t>
            </w:r>
          </w:p>
        </w:tc>
        <w:tc>
          <w:tcPr>
            <w:tcW w:w="610" w:type="dxa"/>
            <w:gridSpan w:val="2"/>
            <w:vAlign w:val="center"/>
          </w:tcPr>
          <w:p w14:paraId="28F9798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-1.2</w:t>
            </w:r>
          </w:p>
        </w:tc>
        <w:tc>
          <w:tcPr>
            <w:tcW w:w="637" w:type="dxa"/>
            <w:gridSpan w:val="2"/>
            <w:vAlign w:val="center"/>
          </w:tcPr>
          <w:p w14:paraId="05B7D8F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2.20</w:t>
            </w:r>
          </w:p>
        </w:tc>
        <w:tc>
          <w:tcPr>
            <w:tcW w:w="712" w:type="dxa"/>
            <w:vAlign w:val="center"/>
          </w:tcPr>
          <w:p w14:paraId="790AE93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2.55</w:t>
            </w:r>
          </w:p>
        </w:tc>
        <w:tc>
          <w:tcPr>
            <w:tcW w:w="610" w:type="dxa"/>
            <w:gridSpan w:val="2"/>
            <w:vAlign w:val="center"/>
          </w:tcPr>
          <w:p w14:paraId="32A20EB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</w:t>
            </w:r>
          </w:p>
        </w:tc>
        <w:tc>
          <w:tcPr>
            <w:tcW w:w="656" w:type="dxa"/>
            <w:gridSpan w:val="2"/>
            <w:vAlign w:val="center"/>
          </w:tcPr>
          <w:p w14:paraId="0E1B689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1.83</w:t>
            </w:r>
          </w:p>
        </w:tc>
        <w:tc>
          <w:tcPr>
            <w:tcW w:w="666" w:type="dxa"/>
            <w:vAlign w:val="center"/>
          </w:tcPr>
          <w:p w14:paraId="4C88F24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1.95</w:t>
            </w:r>
          </w:p>
        </w:tc>
        <w:tc>
          <w:tcPr>
            <w:tcW w:w="618" w:type="dxa"/>
            <w:gridSpan w:val="2"/>
            <w:vAlign w:val="center"/>
          </w:tcPr>
          <w:p w14:paraId="3CC2695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-8.0</w:t>
            </w:r>
          </w:p>
        </w:tc>
        <w:tc>
          <w:tcPr>
            <w:tcW w:w="704" w:type="dxa"/>
            <w:gridSpan w:val="2"/>
            <w:vAlign w:val="center"/>
          </w:tcPr>
          <w:p w14:paraId="094F7A7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6.87</w:t>
            </w:r>
          </w:p>
        </w:tc>
        <w:tc>
          <w:tcPr>
            <w:tcW w:w="748" w:type="dxa"/>
            <w:vAlign w:val="center"/>
          </w:tcPr>
          <w:p w14:paraId="4919A42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8.79</w:t>
            </w:r>
          </w:p>
        </w:tc>
      </w:tr>
      <w:tr w:rsidR="005F3875" w14:paraId="3092202C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6F66C595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676" w:type="dxa"/>
          </w:tcPr>
          <w:p w14:paraId="54B6D598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isobornyl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608" w:type="dxa"/>
            <w:vAlign w:val="center"/>
          </w:tcPr>
          <w:p w14:paraId="052D1AC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35.63 ± 0.00</w:t>
            </w:r>
          </w:p>
        </w:tc>
        <w:tc>
          <w:tcPr>
            <w:tcW w:w="567" w:type="dxa"/>
            <w:vAlign w:val="center"/>
          </w:tcPr>
          <w:p w14:paraId="2E69607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12.04</w:t>
            </w:r>
          </w:p>
        </w:tc>
        <w:tc>
          <w:tcPr>
            <w:tcW w:w="528" w:type="dxa"/>
            <w:vAlign w:val="center"/>
          </w:tcPr>
          <w:p w14:paraId="1BA5BD9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1252</w:t>
            </w:r>
          </w:p>
        </w:tc>
        <w:tc>
          <w:tcPr>
            <w:tcW w:w="2010" w:type="dxa"/>
            <w:vAlign w:val="center"/>
          </w:tcPr>
          <w:p w14:paraId="39B1EB74" w14:textId="25E17051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-0.0076+ 1.057*X – 0.0831*X^2</w:t>
            </w:r>
          </w:p>
        </w:tc>
        <w:tc>
          <w:tcPr>
            <w:tcW w:w="490" w:type="dxa"/>
            <w:vAlign w:val="center"/>
          </w:tcPr>
          <w:p w14:paraId="10CE78AC" w14:textId="549EA971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798" w:type="dxa"/>
            <w:vAlign w:val="center"/>
          </w:tcPr>
          <w:p w14:paraId="406660CE" w14:textId="02299890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30-940</w:t>
            </w:r>
          </w:p>
        </w:tc>
        <w:tc>
          <w:tcPr>
            <w:tcW w:w="892" w:type="dxa"/>
            <w:vAlign w:val="center"/>
          </w:tcPr>
          <w:p w14:paraId="329CA5B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0.35/1.05</w:t>
            </w:r>
          </w:p>
        </w:tc>
        <w:tc>
          <w:tcPr>
            <w:tcW w:w="610" w:type="dxa"/>
            <w:gridSpan w:val="2"/>
            <w:vAlign w:val="center"/>
          </w:tcPr>
          <w:p w14:paraId="3E8E200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-1.1</w:t>
            </w:r>
          </w:p>
        </w:tc>
        <w:tc>
          <w:tcPr>
            <w:tcW w:w="637" w:type="dxa"/>
            <w:gridSpan w:val="2"/>
            <w:vAlign w:val="center"/>
          </w:tcPr>
          <w:p w14:paraId="6D6F1EA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3.53</w:t>
            </w:r>
          </w:p>
        </w:tc>
        <w:tc>
          <w:tcPr>
            <w:tcW w:w="712" w:type="dxa"/>
            <w:vAlign w:val="center"/>
          </w:tcPr>
          <w:p w14:paraId="5AF8E24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3.09</w:t>
            </w:r>
          </w:p>
        </w:tc>
        <w:tc>
          <w:tcPr>
            <w:tcW w:w="610" w:type="dxa"/>
            <w:gridSpan w:val="2"/>
            <w:vAlign w:val="center"/>
          </w:tcPr>
          <w:p w14:paraId="190CF14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</w:t>
            </w:r>
          </w:p>
        </w:tc>
        <w:tc>
          <w:tcPr>
            <w:tcW w:w="656" w:type="dxa"/>
            <w:gridSpan w:val="2"/>
            <w:vAlign w:val="center"/>
          </w:tcPr>
          <w:p w14:paraId="209192A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1.61</w:t>
            </w:r>
          </w:p>
        </w:tc>
        <w:tc>
          <w:tcPr>
            <w:tcW w:w="666" w:type="dxa"/>
            <w:vAlign w:val="center"/>
          </w:tcPr>
          <w:p w14:paraId="0BB2EFC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1.81</w:t>
            </w:r>
          </w:p>
        </w:tc>
        <w:tc>
          <w:tcPr>
            <w:tcW w:w="618" w:type="dxa"/>
            <w:gridSpan w:val="2"/>
            <w:vAlign w:val="center"/>
          </w:tcPr>
          <w:p w14:paraId="6AA63F9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-8.5</w:t>
            </w:r>
          </w:p>
        </w:tc>
        <w:tc>
          <w:tcPr>
            <w:tcW w:w="704" w:type="dxa"/>
            <w:gridSpan w:val="2"/>
            <w:vAlign w:val="center"/>
          </w:tcPr>
          <w:p w14:paraId="06E3A0C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2.37</w:t>
            </w:r>
          </w:p>
        </w:tc>
        <w:tc>
          <w:tcPr>
            <w:tcW w:w="748" w:type="dxa"/>
            <w:vAlign w:val="center"/>
          </w:tcPr>
          <w:p w14:paraId="659C19A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8.35</w:t>
            </w:r>
          </w:p>
        </w:tc>
      </w:tr>
      <w:tr w:rsidR="005F3875" w14:paraId="069370EB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0E90A67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27</w:t>
            </w:r>
          </w:p>
        </w:tc>
        <w:tc>
          <w:tcPr>
            <w:tcW w:w="1676" w:type="dxa"/>
          </w:tcPr>
          <w:p w14:paraId="37410A21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phenylethanol</w:t>
            </w:r>
            <w:proofErr w:type="spellEnd"/>
          </w:p>
        </w:tc>
        <w:tc>
          <w:tcPr>
            <w:tcW w:w="608" w:type="dxa"/>
            <w:vAlign w:val="center"/>
          </w:tcPr>
          <w:p w14:paraId="552E5F7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37.12 ± 0.01</w:t>
            </w:r>
          </w:p>
        </w:tc>
        <w:tc>
          <w:tcPr>
            <w:tcW w:w="567" w:type="dxa"/>
            <w:vAlign w:val="center"/>
          </w:tcPr>
          <w:p w14:paraId="6F10488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19.28</w:t>
            </w:r>
          </w:p>
        </w:tc>
        <w:tc>
          <w:tcPr>
            <w:tcW w:w="528" w:type="dxa"/>
            <w:vAlign w:val="center"/>
          </w:tcPr>
          <w:p w14:paraId="5EBAE15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1275</w:t>
            </w:r>
          </w:p>
        </w:tc>
        <w:tc>
          <w:tcPr>
            <w:tcW w:w="2010" w:type="dxa"/>
            <w:vAlign w:val="center"/>
          </w:tcPr>
          <w:p w14:paraId="6C48F610" w14:textId="65D741F8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59E3CFDD" w14:textId="0E0AB2D8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4262D9E2" w14:textId="5BF8265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654D9DC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6DAB8E1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6978347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4382C21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0A5C603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14E40DD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0BF41EF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2F53C69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3BF73E5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171E75A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0E9487A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615F8929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676" w:type="dxa"/>
          </w:tcPr>
          <w:p w14:paraId="291DE70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trans-</w:t>
            </w: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citral</w:t>
            </w:r>
            <w:proofErr w:type="spellEnd"/>
          </w:p>
        </w:tc>
        <w:tc>
          <w:tcPr>
            <w:tcW w:w="608" w:type="dxa"/>
            <w:vAlign w:val="center"/>
          </w:tcPr>
          <w:p w14:paraId="7B34B80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37.12 ± 0.01</w:t>
            </w:r>
          </w:p>
        </w:tc>
        <w:tc>
          <w:tcPr>
            <w:tcW w:w="567" w:type="dxa"/>
            <w:vAlign w:val="center"/>
          </w:tcPr>
          <w:p w14:paraId="3085D9F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19.28</w:t>
            </w:r>
          </w:p>
        </w:tc>
        <w:tc>
          <w:tcPr>
            <w:tcW w:w="528" w:type="dxa"/>
            <w:vAlign w:val="center"/>
          </w:tcPr>
          <w:p w14:paraId="1A087DC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1275</w:t>
            </w:r>
          </w:p>
        </w:tc>
        <w:tc>
          <w:tcPr>
            <w:tcW w:w="2010" w:type="dxa"/>
            <w:vAlign w:val="center"/>
          </w:tcPr>
          <w:p w14:paraId="2371B911" w14:textId="4B7BC396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0555F8FF" w14:textId="660B3765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52CDFDFA" w14:textId="13AA3F95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439552F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529D6E5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7C9F669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0A30487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7957BB8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35C2889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02FE81E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78C9BF6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6EC189E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11D40A1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4C20B600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324BCF9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676" w:type="dxa"/>
          </w:tcPr>
          <w:p w14:paraId="63729C35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cis-</w:t>
            </w: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citral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08" w:type="dxa"/>
            <w:vAlign w:val="center"/>
          </w:tcPr>
          <w:p w14:paraId="3EDF91E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39.64 ± 0.01</w:t>
            </w:r>
          </w:p>
        </w:tc>
        <w:tc>
          <w:tcPr>
            <w:tcW w:w="567" w:type="dxa"/>
            <w:vAlign w:val="center"/>
          </w:tcPr>
          <w:p w14:paraId="21EDB71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1.96</w:t>
            </w:r>
          </w:p>
        </w:tc>
        <w:tc>
          <w:tcPr>
            <w:tcW w:w="528" w:type="dxa"/>
            <w:vAlign w:val="center"/>
          </w:tcPr>
          <w:p w14:paraId="3795DB9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1316</w:t>
            </w:r>
          </w:p>
        </w:tc>
        <w:tc>
          <w:tcPr>
            <w:tcW w:w="2010" w:type="dxa"/>
            <w:vAlign w:val="center"/>
          </w:tcPr>
          <w:p w14:paraId="07ABF105" w14:textId="5758F8BA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0.0005+ 1.018*X – 0.4312*X^2</w:t>
            </w:r>
          </w:p>
        </w:tc>
        <w:tc>
          <w:tcPr>
            <w:tcW w:w="490" w:type="dxa"/>
            <w:vAlign w:val="center"/>
          </w:tcPr>
          <w:p w14:paraId="39F29A95" w14:textId="0B4AEC03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0B1577AA" w14:textId="4E3DF52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15-440</w:t>
            </w:r>
          </w:p>
        </w:tc>
        <w:tc>
          <w:tcPr>
            <w:tcW w:w="892" w:type="dxa"/>
            <w:vAlign w:val="center"/>
          </w:tcPr>
          <w:p w14:paraId="519C5F6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0.40/1.22</w:t>
            </w:r>
          </w:p>
        </w:tc>
        <w:tc>
          <w:tcPr>
            <w:tcW w:w="610" w:type="dxa"/>
            <w:gridSpan w:val="2"/>
            <w:vAlign w:val="center"/>
          </w:tcPr>
          <w:p w14:paraId="770466B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</w:t>
            </w:r>
          </w:p>
        </w:tc>
        <w:tc>
          <w:tcPr>
            <w:tcW w:w="637" w:type="dxa"/>
            <w:gridSpan w:val="2"/>
            <w:vAlign w:val="center"/>
          </w:tcPr>
          <w:p w14:paraId="7EE5E0E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6.69</w:t>
            </w:r>
          </w:p>
        </w:tc>
        <w:tc>
          <w:tcPr>
            <w:tcW w:w="712" w:type="dxa"/>
            <w:vAlign w:val="center"/>
          </w:tcPr>
          <w:p w14:paraId="53F12CE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15.72</w:t>
            </w:r>
          </w:p>
        </w:tc>
        <w:tc>
          <w:tcPr>
            <w:tcW w:w="610" w:type="dxa"/>
            <w:gridSpan w:val="2"/>
            <w:vAlign w:val="center"/>
          </w:tcPr>
          <w:p w14:paraId="6655261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11.9</w:t>
            </w:r>
          </w:p>
        </w:tc>
        <w:tc>
          <w:tcPr>
            <w:tcW w:w="656" w:type="dxa"/>
            <w:gridSpan w:val="2"/>
            <w:vAlign w:val="center"/>
          </w:tcPr>
          <w:p w14:paraId="6BA2F75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9.70</w:t>
            </w:r>
          </w:p>
        </w:tc>
        <w:tc>
          <w:tcPr>
            <w:tcW w:w="666" w:type="dxa"/>
            <w:vAlign w:val="center"/>
          </w:tcPr>
          <w:p w14:paraId="65F81D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21.72</w:t>
            </w:r>
          </w:p>
        </w:tc>
        <w:tc>
          <w:tcPr>
            <w:tcW w:w="618" w:type="dxa"/>
            <w:gridSpan w:val="2"/>
            <w:vAlign w:val="center"/>
          </w:tcPr>
          <w:p w14:paraId="7AA2B10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-52.2</w:t>
            </w:r>
          </w:p>
        </w:tc>
        <w:tc>
          <w:tcPr>
            <w:tcW w:w="704" w:type="dxa"/>
            <w:gridSpan w:val="2"/>
            <w:vAlign w:val="center"/>
          </w:tcPr>
          <w:p w14:paraId="4E6F002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9.12</w:t>
            </w:r>
          </w:p>
        </w:tc>
        <w:tc>
          <w:tcPr>
            <w:tcW w:w="748" w:type="dxa"/>
            <w:vAlign w:val="center"/>
          </w:tcPr>
          <w:p w14:paraId="136606D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  <w:t>92.75</w:t>
            </w:r>
          </w:p>
        </w:tc>
      </w:tr>
      <w:tr w:rsidR="005F3875" w14:paraId="267762D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1DF306AD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676" w:type="dxa"/>
          </w:tcPr>
          <w:p w14:paraId="0F53EB2D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nerol</w:t>
            </w:r>
            <w:proofErr w:type="spellEnd"/>
          </w:p>
        </w:tc>
        <w:tc>
          <w:tcPr>
            <w:tcW w:w="608" w:type="dxa"/>
            <w:vAlign w:val="center"/>
          </w:tcPr>
          <w:p w14:paraId="2171C60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39.91 ± 0.01</w:t>
            </w:r>
          </w:p>
        </w:tc>
        <w:tc>
          <w:tcPr>
            <w:tcW w:w="567" w:type="dxa"/>
            <w:vAlign w:val="center"/>
          </w:tcPr>
          <w:p w14:paraId="24C712F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0.95</w:t>
            </w:r>
          </w:p>
        </w:tc>
        <w:tc>
          <w:tcPr>
            <w:tcW w:w="528" w:type="dxa"/>
            <w:vAlign w:val="center"/>
          </w:tcPr>
          <w:p w14:paraId="042EB94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1320</w:t>
            </w:r>
          </w:p>
        </w:tc>
        <w:tc>
          <w:tcPr>
            <w:tcW w:w="2010" w:type="dxa"/>
            <w:vAlign w:val="center"/>
          </w:tcPr>
          <w:p w14:paraId="33FCEECA" w14:textId="544CECE8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2E5EBB17" w14:textId="26295481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0F870A87" w14:textId="2B210F8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4AAB8AD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31F999D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4F8EC69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336626C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70EADE3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7D5C8F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62F029A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327A7CF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20195B1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07C833C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528F389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4D187EA4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676" w:type="dxa"/>
          </w:tcPr>
          <w:p w14:paraId="3FBF48EC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(+/-)-citronellol 1</w:t>
            </w:r>
          </w:p>
        </w:tc>
        <w:tc>
          <w:tcPr>
            <w:tcW w:w="608" w:type="dxa"/>
            <w:vAlign w:val="center"/>
          </w:tcPr>
          <w:p w14:paraId="285D5C6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39.91 ± 0.01</w:t>
            </w:r>
          </w:p>
        </w:tc>
        <w:tc>
          <w:tcPr>
            <w:tcW w:w="567" w:type="dxa"/>
            <w:vAlign w:val="center"/>
          </w:tcPr>
          <w:p w14:paraId="20AFA18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0.95</w:t>
            </w:r>
          </w:p>
        </w:tc>
        <w:tc>
          <w:tcPr>
            <w:tcW w:w="528" w:type="dxa"/>
            <w:vAlign w:val="center"/>
          </w:tcPr>
          <w:p w14:paraId="0CD3BEE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1320</w:t>
            </w:r>
          </w:p>
        </w:tc>
        <w:tc>
          <w:tcPr>
            <w:tcW w:w="2010" w:type="dxa"/>
            <w:vAlign w:val="center"/>
          </w:tcPr>
          <w:p w14:paraId="7EF72544" w14:textId="1A9B92A3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35EBFF0A" w14:textId="5D552C6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324EC8F5" w14:textId="033C288B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1380253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36206A0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1490471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7E0502B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2145345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76F6BB8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72864CB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253AEF2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60F5E58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5472C8D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622AE7C9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5B7BE9CD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676" w:type="dxa"/>
          </w:tcPr>
          <w:p w14:paraId="3BC54699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(+/-)-citronellol 2</w:t>
            </w:r>
          </w:p>
        </w:tc>
        <w:tc>
          <w:tcPr>
            <w:tcW w:w="608" w:type="dxa"/>
            <w:vAlign w:val="center"/>
          </w:tcPr>
          <w:p w14:paraId="1A322F5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40.09 ± 0.01</w:t>
            </w:r>
          </w:p>
        </w:tc>
        <w:tc>
          <w:tcPr>
            <w:tcW w:w="567" w:type="dxa"/>
            <w:vAlign w:val="center"/>
          </w:tcPr>
          <w:p w14:paraId="124F6C6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10.18</w:t>
            </w:r>
          </w:p>
        </w:tc>
        <w:tc>
          <w:tcPr>
            <w:tcW w:w="528" w:type="dxa"/>
            <w:vAlign w:val="center"/>
          </w:tcPr>
          <w:p w14:paraId="0BFDB98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1323</w:t>
            </w:r>
          </w:p>
        </w:tc>
        <w:tc>
          <w:tcPr>
            <w:tcW w:w="2010" w:type="dxa"/>
            <w:vAlign w:val="center"/>
          </w:tcPr>
          <w:p w14:paraId="22759159" w14:textId="2795B700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-0.0026 + 0.862*X – 0.1112*X^2</w:t>
            </w:r>
          </w:p>
        </w:tc>
        <w:tc>
          <w:tcPr>
            <w:tcW w:w="490" w:type="dxa"/>
            <w:vAlign w:val="center"/>
          </w:tcPr>
          <w:p w14:paraId="61958817" w14:textId="359A4255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798" w:type="dxa"/>
            <w:vAlign w:val="center"/>
          </w:tcPr>
          <w:p w14:paraId="1FC3464A" w14:textId="39A3F25C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15-530</w:t>
            </w:r>
          </w:p>
        </w:tc>
        <w:tc>
          <w:tcPr>
            <w:tcW w:w="892" w:type="dxa"/>
            <w:vAlign w:val="center"/>
          </w:tcPr>
          <w:p w14:paraId="216C3AF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1.40/4.23</w:t>
            </w:r>
          </w:p>
        </w:tc>
        <w:tc>
          <w:tcPr>
            <w:tcW w:w="610" w:type="dxa"/>
            <w:gridSpan w:val="2"/>
            <w:vAlign w:val="center"/>
          </w:tcPr>
          <w:p w14:paraId="501F8E9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-2.6</w:t>
            </w:r>
          </w:p>
        </w:tc>
        <w:tc>
          <w:tcPr>
            <w:tcW w:w="637" w:type="dxa"/>
            <w:gridSpan w:val="2"/>
            <w:vAlign w:val="center"/>
          </w:tcPr>
          <w:p w14:paraId="65AD334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3.81</w:t>
            </w:r>
          </w:p>
        </w:tc>
        <w:tc>
          <w:tcPr>
            <w:tcW w:w="712" w:type="dxa"/>
            <w:vAlign w:val="center"/>
          </w:tcPr>
          <w:p w14:paraId="40952C7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4.47</w:t>
            </w:r>
          </w:p>
        </w:tc>
        <w:tc>
          <w:tcPr>
            <w:tcW w:w="610" w:type="dxa"/>
            <w:gridSpan w:val="2"/>
            <w:vAlign w:val="center"/>
          </w:tcPr>
          <w:p w14:paraId="35D8C7B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</w:t>
            </w:r>
          </w:p>
        </w:tc>
        <w:tc>
          <w:tcPr>
            <w:tcW w:w="656" w:type="dxa"/>
            <w:gridSpan w:val="2"/>
            <w:vAlign w:val="center"/>
          </w:tcPr>
          <w:p w14:paraId="5872D7E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3.07</w:t>
            </w:r>
          </w:p>
        </w:tc>
        <w:tc>
          <w:tcPr>
            <w:tcW w:w="666" w:type="dxa"/>
            <w:vAlign w:val="center"/>
          </w:tcPr>
          <w:p w14:paraId="48D18EA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5.07</w:t>
            </w:r>
          </w:p>
        </w:tc>
        <w:tc>
          <w:tcPr>
            <w:tcW w:w="618" w:type="dxa"/>
            <w:gridSpan w:val="2"/>
            <w:vAlign w:val="center"/>
          </w:tcPr>
          <w:p w14:paraId="2A59D54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-7.8</w:t>
            </w:r>
          </w:p>
        </w:tc>
        <w:tc>
          <w:tcPr>
            <w:tcW w:w="704" w:type="dxa"/>
            <w:gridSpan w:val="2"/>
            <w:vAlign w:val="center"/>
          </w:tcPr>
          <w:p w14:paraId="5357413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10.79</w:t>
            </w:r>
          </w:p>
        </w:tc>
        <w:tc>
          <w:tcPr>
            <w:tcW w:w="748" w:type="dxa"/>
            <w:vAlign w:val="center"/>
          </w:tcPr>
          <w:p w14:paraId="556D6E3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18.72</w:t>
            </w:r>
          </w:p>
        </w:tc>
      </w:tr>
      <w:tr w:rsidR="005F3875" w14:paraId="0EDD798A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230AEAC1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676" w:type="dxa"/>
          </w:tcPr>
          <w:p w14:paraId="74DCB4B1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geraniol</w:t>
            </w:r>
          </w:p>
        </w:tc>
        <w:tc>
          <w:tcPr>
            <w:tcW w:w="608" w:type="dxa"/>
            <w:vAlign w:val="center"/>
          </w:tcPr>
          <w:p w14:paraId="520CEE8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41.40 ± 0.01</w:t>
            </w:r>
          </w:p>
        </w:tc>
        <w:tc>
          <w:tcPr>
            <w:tcW w:w="567" w:type="dxa"/>
            <w:vAlign w:val="center"/>
          </w:tcPr>
          <w:p w14:paraId="552861A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2.55</w:t>
            </w:r>
          </w:p>
        </w:tc>
        <w:tc>
          <w:tcPr>
            <w:tcW w:w="528" w:type="dxa"/>
            <w:vAlign w:val="center"/>
          </w:tcPr>
          <w:p w14:paraId="09361F2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1345</w:t>
            </w:r>
          </w:p>
        </w:tc>
        <w:tc>
          <w:tcPr>
            <w:tcW w:w="2010" w:type="dxa"/>
            <w:vAlign w:val="center"/>
          </w:tcPr>
          <w:p w14:paraId="5BA9057B" w14:textId="79EF8DB8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-0.0093 + 1.060*X – 0.1148*X^2</w:t>
            </w:r>
          </w:p>
        </w:tc>
        <w:tc>
          <w:tcPr>
            <w:tcW w:w="490" w:type="dxa"/>
            <w:vAlign w:val="center"/>
          </w:tcPr>
          <w:p w14:paraId="588D6306" w14:textId="761CB9B0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7C54ECF5" w14:textId="4092BDEF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35-985</w:t>
            </w:r>
          </w:p>
        </w:tc>
        <w:tc>
          <w:tcPr>
            <w:tcW w:w="892" w:type="dxa"/>
            <w:vAlign w:val="center"/>
          </w:tcPr>
          <w:p w14:paraId="6113672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0.46/1.39</w:t>
            </w:r>
          </w:p>
        </w:tc>
        <w:tc>
          <w:tcPr>
            <w:tcW w:w="610" w:type="dxa"/>
            <w:gridSpan w:val="2"/>
            <w:vAlign w:val="center"/>
          </w:tcPr>
          <w:p w14:paraId="4068BEE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-0.5</w:t>
            </w:r>
          </w:p>
        </w:tc>
        <w:tc>
          <w:tcPr>
            <w:tcW w:w="637" w:type="dxa"/>
            <w:gridSpan w:val="2"/>
            <w:vAlign w:val="center"/>
          </w:tcPr>
          <w:p w14:paraId="0D7049D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5.16</w:t>
            </w:r>
          </w:p>
        </w:tc>
        <w:tc>
          <w:tcPr>
            <w:tcW w:w="712" w:type="dxa"/>
            <w:vAlign w:val="center"/>
          </w:tcPr>
          <w:p w14:paraId="27CD46C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5.30</w:t>
            </w:r>
          </w:p>
        </w:tc>
        <w:tc>
          <w:tcPr>
            <w:tcW w:w="610" w:type="dxa"/>
            <w:gridSpan w:val="2"/>
            <w:vAlign w:val="center"/>
          </w:tcPr>
          <w:p w14:paraId="0920DD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</w:t>
            </w:r>
          </w:p>
        </w:tc>
        <w:tc>
          <w:tcPr>
            <w:tcW w:w="656" w:type="dxa"/>
            <w:gridSpan w:val="2"/>
            <w:vAlign w:val="center"/>
          </w:tcPr>
          <w:p w14:paraId="4CF023D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3.08</w:t>
            </w:r>
          </w:p>
        </w:tc>
        <w:tc>
          <w:tcPr>
            <w:tcW w:w="666" w:type="dxa"/>
            <w:vAlign w:val="center"/>
          </w:tcPr>
          <w:p w14:paraId="339D055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3.65</w:t>
            </w:r>
          </w:p>
        </w:tc>
        <w:tc>
          <w:tcPr>
            <w:tcW w:w="618" w:type="dxa"/>
            <w:gridSpan w:val="2"/>
            <w:vAlign w:val="center"/>
          </w:tcPr>
          <w:p w14:paraId="29E3BB7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-9.3</w:t>
            </w:r>
          </w:p>
        </w:tc>
        <w:tc>
          <w:tcPr>
            <w:tcW w:w="704" w:type="dxa"/>
            <w:gridSpan w:val="2"/>
            <w:vAlign w:val="center"/>
          </w:tcPr>
          <w:p w14:paraId="209AC52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2.78</w:t>
            </w:r>
          </w:p>
        </w:tc>
        <w:tc>
          <w:tcPr>
            <w:tcW w:w="748" w:type="dxa"/>
            <w:vAlign w:val="center"/>
          </w:tcPr>
          <w:p w14:paraId="6C8A409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9.03</w:t>
            </w:r>
          </w:p>
        </w:tc>
      </w:tr>
      <w:tr w:rsidR="005F3875" w14:paraId="2FE0308F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618C6717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676" w:type="dxa"/>
          </w:tcPr>
          <w:p w14:paraId="625BD3E4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citronellyl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608" w:type="dxa"/>
            <w:vAlign w:val="center"/>
          </w:tcPr>
          <w:p w14:paraId="77DCB94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41.83 ± 0.01</w:t>
            </w:r>
          </w:p>
        </w:tc>
        <w:tc>
          <w:tcPr>
            <w:tcW w:w="567" w:type="dxa"/>
            <w:vAlign w:val="center"/>
          </w:tcPr>
          <w:p w14:paraId="69BDB94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1.28</w:t>
            </w:r>
          </w:p>
        </w:tc>
        <w:tc>
          <w:tcPr>
            <w:tcW w:w="528" w:type="dxa"/>
            <w:vAlign w:val="center"/>
          </w:tcPr>
          <w:p w14:paraId="2E78DD3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1352</w:t>
            </w:r>
          </w:p>
        </w:tc>
        <w:tc>
          <w:tcPr>
            <w:tcW w:w="2010" w:type="dxa"/>
            <w:vAlign w:val="center"/>
          </w:tcPr>
          <w:p w14:paraId="16C1CDC6" w14:textId="470C79DE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-0.0041 + 0.9796*X – 0.0738*X^2</w:t>
            </w:r>
          </w:p>
        </w:tc>
        <w:tc>
          <w:tcPr>
            <w:tcW w:w="490" w:type="dxa"/>
            <w:vAlign w:val="center"/>
          </w:tcPr>
          <w:p w14:paraId="3FC88AF0" w14:textId="44AC06E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798" w:type="dxa"/>
            <w:vAlign w:val="center"/>
          </w:tcPr>
          <w:p w14:paraId="6DCC32D7" w14:textId="431CB7EB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35-980</w:t>
            </w:r>
          </w:p>
        </w:tc>
        <w:tc>
          <w:tcPr>
            <w:tcW w:w="892" w:type="dxa"/>
            <w:vAlign w:val="center"/>
          </w:tcPr>
          <w:p w14:paraId="4DC75F7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0.21/0.65</w:t>
            </w:r>
          </w:p>
        </w:tc>
        <w:tc>
          <w:tcPr>
            <w:tcW w:w="610" w:type="dxa"/>
            <w:gridSpan w:val="2"/>
            <w:vAlign w:val="center"/>
          </w:tcPr>
          <w:p w14:paraId="74A6075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-0.6</w:t>
            </w:r>
          </w:p>
        </w:tc>
        <w:tc>
          <w:tcPr>
            <w:tcW w:w="637" w:type="dxa"/>
            <w:gridSpan w:val="2"/>
            <w:vAlign w:val="center"/>
          </w:tcPr>
          <w:p w14:paraId="207537E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2.97</w:t>
            </w:r>
          </w:p>
        </w:tc>
        <w:tc>
          <w:tcPr>
            <w:tcW w:w="712" w:type="dxa"/>
            <w:vAlign w:val="center"/>
          </w:tcPr>
          <w:p w14:paraId="4BEF615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3.41</w:t>
            </w:r>
          </w:p>
        </w:tc>
        <w:tc>
          <w:tcPr>
            <w:tcW w:w="610" w:type="dxa"/>
            <w:gridSpan w:val="2"/>
            <w:vAlign w:val="center"/>
          </w:tcPr>
          <w:p w14:paraId="3975B26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</w:t>
            </w:r>
          </w:p>
        </w:tc>
        <w:tc>
          <w:tcPr>
            <w:tcW w:w="656" w:type="dxa"/>
            <w:gridSpan w:val="2"/>
            <w:vAlign w:val="center"/>
          </w:tcPr>
          <w:p w14:paraId="7348E51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2.20</w:t>
            </w:r>
          </w:p>
        </w:tc>
        <w:tc>
          <w:tcPr>
            <w:tcW w:w="666" w:type="dxa"/>
            <w:vAlign w:val="center"/>
          </w:tcPr>
          <w:p w14:paraId="4E888EF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2.20</w:t>
            </w:r>
          </w:p>
        </w:tc>
        <w:tc>
          <w:tcPr>
            <w:tcW w:w="618" w:type="dxa"/>
            <w:gridSpan w:val="2"/>
            <w:vAlign w:val="center"/>
          </w:tcPr>
          <w:p w14:paraId="67E2B3F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-9.3</w:t>
            </w:r>
          </w:p>
        </w:tc>
        <w:tc>
          <w:tcPr>
            <w:tcW w:w="704" w:type="dxa"/>
            <w:gridSpan w:val="2"/>
            <w:vAlign w:val="center"/>
          </w:tcPr>
          <w:p w14:paraId="7F1ED0B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1.88</w:t>
            </w:r>
          </w:p>
        </w:tc>
        <w:tc>
          <w:tcPr>
            <w:tcW w:w="748" w:type="dxa"/>
            <w:vAlign w:val="center"/>
          </w:tcPr>
          <w:p w14:paraId="5C39C8F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5.67</w:t>
            </w:r>
          </w:p>
        </w:tc>
      </w:tr>
      <w:tr w:rsidR="005F3875" w14:paraId="4461AAD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46B39C97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676" w:type="dxa"/>
          </w:tcPr>
          <w:p w14:paraId="738B20FF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neryl</w:t>
            </w:r>
            <w:proofErr w:type="spellEnd"/>
            <w:r w:rsidRPr="00F21B0E">
              <w:rPr>
                <w:rFonts w:ascii="Arial" w:hAnsi="Arial" w:cs="Arial"/>
                <w:sz w:val="16"/>
                <w:szCs w:val="16"/>
              </w:rPr>
              <w:t xml:space="preserve"> acetate</w:t>
            </w:r>
          </w:p>
        </w:tc>
        <w:tc>
          <w:tcPr>
            <w:tcW w:w="608" w:type="dxa"/>
            <w:vAlign w:val="center"/>
          </w:tcPr>
          <w:p w14:paraId="3B7DD62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42.10 ± 0.00</w:t>
            </w:r>
          </w:p>
        </w:tc>
        <w:tc>
          <w:tcPr>
            <w:tcW w:w="567" w:type="dxa"/>
            <w:vAlign w:val="center"/>
          </w:tcPr>
          <w:p w14:paraId="658DE91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15.50</w:t>
            </w:r>
          </w:p>
        </w:tc>
        <w:tc>
          <w:tcPr>
            <w:tcW w:w="528" w:type="dxa"/>
            <w:vAlign w:val="center"/>
          </w:tcPr>
          <w:p w14:paraId="1033FD6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1357</w:t>
            </w:r>
          </w:p>
        </w:tc>
        <w:tc>
          <w:tcPr>
            <w:tcW w:w="2010" w:type="dxa"/>
            <w:vAlign w:val="center"/>
          </w:tcPr>
          <w:p w14:paraId="2D343061" w14:textId="169189D0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-0.0083 + 1.097*X – 0.1433*X^2</w:t>
            </w:r>
          </w:p>
        </w:tc>
        <w:tc>
          <w:tcPr>
            <w:tcW w:w="490" w:type="dxa"/>
            <w:vAlign w:val="center"/>
          </w:tcPr>
          <w:p w14:paraId="516B7921" w14:textId="6860A563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0.9999</w:t>
            </w:r>
          </w:p>
        </w:tc>
        <w:tc>
          <w:tcPr>
            <w:tcW w:w="798" w:type="dxa"/>
            <w:vAlign w:val="center"/>
          </w:tcPr>
          <w:p w14:paraId="358D67C2" w14:textId="0B86E77E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30-890</w:t>
            </w:r>
          </w:p>
        </w:tc>
        <w:tc>
          <w:tcPr>
            <w:tcW w:w="892" w:type="dxa"/>
            <w:vAlign w:val="center"/>
          </w:tcPr>
          <w:p w14:paraId="0CD2435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0.56/1.71</w:t>
            </w:r>
          </w:p>
        </w:tc>
        <w:tc>
          <w:tcPr>
            <w:tcW w:w="610" w:type="dxa"/>
            <w:gridSpan w:val="2"/>
            <w:vAlign w:val="center"/>
          </w:tcPr>
          <w:p w14:paraId="796D12A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-0.2</w:t>
            </w:r>
          </w:p>
        </w:tc>
        <w:tc>
          <w:tcPr>
            <w:tcW w:w="637" w:type="dxa"/>
            <w:gridSpan w:val="2"/>
            <w:vAlign w:val="center"/>
          </w:tcPr>
          <w:p w14:paraId="687077A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3.62</w:t>
            </w:r>
          </w:p>
        </w:tc>
        <w:tc>
          <w:tcPr>
            <w:tcW w:w="712" w:type="dxa"/>
            <w:vAlign w:val="center"/>
          </w:tcPr>
          <w:p w14:paraId="3DAB923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3.05</w:t>
            </w:r>
          </w:p>
        </w:tc>
        <w:tc>
          <w:tcPr>
            <w:tcW w:w="610" w:type="dxa"/>
            <w:gridSpan w:val="2"/>
            <w:vAlign w:val="center"/>
          </w:tcPr>
          <w:p w14:paraId="7A144F0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-0.2</w:t>
            </w:r>
          </w:p>
        </w:tc>
        <w:tc>
          <w:tcPr>
            <w:tcW w:w="656" w:type="dxa"/>
            <w:gridSpan w:val="2"/>
            <w:vAlign w:val="center"/>
          </w:tcPr>
          <w:p w14:paraId="782952C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3.55</w:t>
            </w:r>
          </w:p>
        </w:tc>
        <w:tc>
          <w:tcPr>
            <w:tcW w:w="666" w:type="dxa"/>
            <w:vAlign w:val="center"/>
          </w:tcPr>
          <w:p w14:paraId="6458966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3.96</w:t>
            </w:r>
          </w:p>
        </w:tc>
        <w:tc>
          <w:tcPr>
            <w:tcW w:w="618" w:type="dxa"/>
            <w:gridSpan w:val="2"/>
            <w:vAlign w:val="center"/>
          </w:tcPr>
          <w:p w14:paraId="358E8A4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-8.5</w:t>
            </w:r>
          </w:p>
        </w:tc>
        <w:tc>
          <w:tcPr>
            <w:tcW w:w="704" w:type="dxa"/>
            <w:gridSpan w:val="2"/>
            <w:vAlign w:val="center"/>
          </w:tcPr>
          <w:p w14:paraId="385B29E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5.08</w:t>
            </w:r>
          </w:p>
        </w:tc>
        <w:tc>
          <w:tcPr>
            <w:tcW w:w="748" w:type="dxa"/>
            <w:vAlign w:val="center"/>
          </w:tcPr>
          <w:p w14:paraId="1C6406B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7.26</w:t>
            </w:r>
          </w:p>
        </w:tc>
      </w:tr>
      <w:tr w:rsidR="005F3875" w14:paraId="32BA812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71E3BB37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676" w:type="dxa"/>
          </w:tcPr>
          <w:p w14:paraId="48922743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geranyl acetate</w:t>
            </w:r>
          </w:p>
        </w:tc>
        <w:tc>
          <w:tcPr>
            <w:tcW w:w="608" w:type="dxa"/>
            <w:vAlign w:val="center"/>
          </w:tcPr>
          <w:p w14:paraId="29F91FF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44.11 ± 0.00</w:t>
            </w:r>
          </w:p>
        </w:tc>
        <w:tc>
          <w:tcPr>
            <w:tcW w:w="567" w:type="dxa"/>
            <w:vAlign w:val="center"/>
          </w:tcPr>
          <w:p w14:paraId="554C0C6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7.80</w:t>
            </w:r>
          </w:p>
        </w:tc>
        <w:tc>
          <w:tcPr>
            <w:tcW w:w="528" w:type="dxa"/>
            <w:vAlign w:val="center"/>
          </w:tcPr>
          <w:p w14:paraId="6185157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1390</w:t>
            </w:r>
          </w:p>
        </w:tc>
        <w:tc>
          <w:tcPr>
            <w:tcW w:w="2010" w:type="dxa"/>
            <w:vAlign w:val="center"/>
          </w:tcPr>
          <w:p w14:paraId="5977BF70" w14:textId="5EB5A2FA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-0.0080 + 1.092*X – 0.1516*X^2</w:t>
            </w:r>
          </w:p>
        </w:tc>
        <w:tc>
          <w:tcPr>
            <w:tcW w:w="490" w:type="dxa"/>
            <w:vAlign w:val="center"/>
          </w:tcPr>
          <w:p w14:paraId="248A3383" w14:textId="793A2CC1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4996A4EB" w14:textId="2312D53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30-955</w:t>
            </w:r>
          </w:p>
        </w:tc>
        <w:tc>
          <w:tcPr>
            <w:tcW w:w="892" w:type="dxa"/>
            <w:vAlign w:val="center"/>
          </w:tcPr>
          <w:p w14:paraId="3341A7E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0.50/1.53</w:t>
            </w:r>
          </w:p>
        </w:tc>
        <w:tc>
          <w:tcPr>
            <w:tcW w:w="610" w:type="dxa"/>
            <w:gridSpan w:val="2"/>
            <w:vAlign w:val="center"/>
          </w:tcPr>
          <w:p w14:paraId="78D355A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-0.7</w:t>
            </w:r>
          </w:p>
        </w:tc>
        <w:tc>
          <w:tcPr>
            <w:tcW w:w="637" w:type="dxa"/>
            <w:gridSpan w:val="2"/>
            <w:vAlign w:val="center"/>
          </w:tcPr>
          <w:p w14:paraId="5E89065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4.32</w:t>
            </w:r>
          </w:p>
        </w:tc>
        <w:tc>
          <w:tcPr>
            <w:tcW w:w="712" w:type="dxa"/>
            <w:vAlign w:val="center"/>
          </w:tcPr>
          <w:p w14:paraId="49C4ED0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3.79</w:t>
            </w:r>
          </w:p>
        </w:tc>
        <w:tc>
          <w:tcPr>
            <w:tcW w:w="610" w:type="dxa"/>
            <w:gridSpan w:val="2"/>
            <w:vAlign w:val="center"/>
          </w:tcPr>
          <w:p w14:paraId="22C612F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1.9</w:t>
            </w:r>
          </w:p>
        </w:tc>
        <w:tc>
          <w:tcPr>
            <w:tcW w:w="656" w:type="dxa"/>
            <w:gridSpan w:val="2"/>
            <w:vAlign w:val="center"/>
          </w:tcPr>
          <w:p w14:paraId="23D1628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1.59</w:t>
            </w:r>
          </w:p>
        </w:tc>
        <w:tc>
          <w:tcPr>
            <w:tcW w:w="666" w:type="dxa"/>
            <w:vAlign w:val="center"/>
          </w:tcPr>
          <w:p w14:paraId="32BD604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1.86</w:t>
            </w:r>
          </w:p>
        </w:tc>
        <w:tc>
          <w:tcPr>
            <w:tcW w:w="618" w:type="dxa"/>
            <w:gridSpan w:val="2"/>
            <w:vAlign w:val="center"/>
          </w:tcPr>
          <w:p w14:paraId="26238D7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</w:t>
            </w:r>
          </w:p>
        </w:tc>
        <w:tc>
          <w:tcPr>
            <w:tcW w:w="704" w:type="dxa"/>
            <w:gridSpan w:val="2"/>
            <w:vAlign w:val="center"/>
          </w:tcPr>
          <w:p w14:paraId="3CF5CF0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1.82</w:t>
            </w:r>
          </w:p>
        </w:tc>
        <w:tc>
          <w:tcPr>
            <w:tcW w:w="748" w:type="dxa"/>
            <w:vAlign w:val="center"/>
          </w:tcPr>
          <w:p w14:paraId="3D13915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17.86</w:t>
            </w:r>
          </w:p>
        </w:tc>
      </w:tr>
      <w:tr w:rsidR="005F3875" w14:paraId="54D8ACF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37F8AB60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676" w:type="dxa"/>
          </w:tcPr>
          <w:p w14:paraId="59D35A4A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eugenol</w:t>
            </w:r>
          </w:p>
        </w:tc>
        <w:tc>
          <w:tcPr>
            <w:tcW w:w="608" w:type="dxa"/>
            <w:vAlign w:val="center"/>
          </w:tcPr>
          <w:p w14:paraId="1C3BAF9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45.20 ± 0.01</w:t>
            </w:r>
          </w:p>
        </w:tc>
        <w:tc>
          <w:tcPr>
            <w:tcW w:w="567" w:type="dxa"/>
            <w:vAlign w:val="center"/>
          </w:tcPr>
          <w:p w14:paraId="38CCCEA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2.18</w:t>
            </w:r>
          </w:p>
        </w:tc>
        <w:tc>
          <w:tcPr>
            <w:tcW w:w="528" w:type="dxa"/>
            <w:vAlign w:val="center"/>
          </w:tcPr>
          <w:p w14:paraId="24200A5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1409</w:t>
            </w:r>
          </w:p>
        </w:tc>
        <w:tc>
          <w:tcPr>
            <w:tcW w:w="2010" w:type="dxa"/>
            <w:vAlign w:val="center"/>
          </w:tcPr>
          <w:p w14:paraId="043ACF3C" w14:textId="47D3E372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-0.0152 + 0.9727*X – 0.1171*X^2</w:t>
            </w:r>
          </w:p>
        </w:tc>
        <w:tc>
          <w:tcPr>
            <w:tcW w:w="490" w:type="dxa"/>
            <w:vAlign w:val="center"/>
          </w:tcPr>
          <w:p w14:paraId="0C01D6E6" w14:textId="26C965A8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0.9997</w:t>
            </w:r>
          </w:p>
        </w:tc>
        <w:tc>
          <w:tcPr>
            <w:tcW w:w="798" w:type="dxa"/>
            <w:vAlign w:val="center"/>
          </w:tcPr>
          <w:p w14:paraId="7C38D416" w14:textId="64E6F99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35-1000</w:t>
            </w:r>
          </w:p>
        </w:tc>
        <w:tc>
          <w:tcPr>
            <w:tcW w:w="892" w:type="dxa"/>
            <w:vAlign w:val="center"/>
          </w:tcPr>
          <w:p w14:paraId="2B2D4A3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0.86/2.59</w:t>
            </w:r>
          </w:p>
        </w:tc>
        <w:tc>
          <w:tcPr>
            <w:tcW w:w="610" w:type="dxa"/>
            <w:gridSpan w:val="2"/>
            <w:vAlign w:val="center"/>
          </w:tcPr>
          <w:p w14:paraId="03846A4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-1.7</w:t>
            </w:r>
          </w:p>
        </w:tc>
        <w:tc>
          <w:tcPr>
            <w:tcW w:w="637" w:type="dxa"/>
            <w:gridSpan w:val="2"/>
            <w:vAlign w:val="center"/>
          </w:tcPr>
          <w:p w14:paraId="09ED36C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4.17</w:t>
            </w:r>
          </w:p>
        </w:tc>
        <w:tc>
          <w:tcPr>
            <w:tcW w:w="712" w:type="dxa"/>
            <w:vAlign w:val="center"/>
          </w:tcPr>
          <w:p w14:paraId="6C5A363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3.64</w:t>
            </w:r>
          </w:p>
        </w:tc>
        <w:tc>
          <w:tcPr>
            <w:tcW w:w="610" w:type="dxa"/>
            <w:gridSpan w:val="2"/>
            <w:vAlign w:val="center"/>
          </w:tcPr>
          <w:p w14:paraId="5BDFE83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</w:t>
            </w:r>
          </w:p>
        </w:tc>
        <w:tc>
          <w:tcPr>
            <w:tcW w:w="656" w:type="dxa"/>
            <w:gridSpan w:val="2"/>
            <w:vAlign w:val="center"/>
          </w:tcPr>
          <w:p w14:paraId="37DBDA2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2.04</w:t>
            </w:r>
          </w:p>
        </w:tc>
        <w:tc>
          <w:tcPr>
            <w:tcW w:w="666" w:type="dxa"/>
            <w:vAlign w:val="center"/>
          </w:tcPr>
          <w:p w14:paraId="084CB3A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4.32</w:t>
            </w:r>
          </w:p>
        </w:tc>
        <w:tc>
          <w:tcPr>
            <w:tcW w:w="618" w:type="dxa"/>
            <w:gridSpan w:val="2"/>
            <w:vAlign w:val="center"/>
          </w:tcPr>
          <w:p w14:paraId="0195E5D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-5.0</w:t>
            </w:r>
          </w:p>
        </w:tc>
        <w:tc>
          <w:tcPr>
            <w:tcW w:w="704" w:type="dxa"/>
            <w:gridSpan w:val="2"/>
            <w:vAlign w:val="center"/>
          </w:tcPr>
          <w:p w14:paraId="6E9E40F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4.87</w:t>
            </w:r>
          </w:p>
        </w:tc>
        <w:tc>
          <w:tcPr>
            <w:tcW w:w="748" w:type="dxa"/>
            <w:vAlign w:val="center"/>
          </w:tcPr>
          <w:p w14:paraId="482F2CD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12.01</w:t>
            </w:r>
          </w:p>
        </w:tc>
      </w:tr>
      <w:tr w:rsidR="005F3875" w14:paraId="35208F4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176F7C29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676" w:type="dxa"/>
          </w:tcPr>
          <w:p w14:paraId="2AFAE5DF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1B0E">
              <w:rPr>
                <w:rFonts w:ascii="Arial" w:hAnsi="Arial" w:cs="Arial"/>
                <w:sz w:val="16"/>
                <w:szCs w:val="16"/>
              </w:rPr>
              <w:t>methyleugenol</w:t>
            </w:r>
            <w:proofErr w:type="spellEnd"/>
          </w:p>
        </w:tc>
        <w:tc>
          <w:tcPr>
            <w:tcW w:w="608" w:type="dxa"/>
            <w:vAlign w:val="center"/>
          </w:tcPr>
          <w:p w14:paraId="76515F9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45.53 ± 0.01</w:t>
            </w:r>
          </w:p>
        </w:tc>
        <w:tc>
          <w:tcPr>
            <w:tcW w:w="567" w:type="dxa"/>
            <w:vAlign w:val="center"/>
          </w:tcPr>
          <w:p w14:paraId="2ACD444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10.68</w:t>
            </w:r>
          </w:p>
        </w:tc>
        <w:tc>
          <w:tcPr>
            <w:tcW w:w="528" w:type="dxa"/>
            <w:vAlign w:val="center"/>
          </w:tcPr>
          <w:p w14:paraId="1FC12D9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1415</w:t>
            </w:r>
          </w:p>
        </w:tc>
        <w:tc>
          <w:tcPr>
            <w:tcW w:w="2010" w:type="dxa"/>
            <w:vAlign w:val="center"/>
          </w:tcPr>
          <w:p w14:paraId="57FEE5F2" w14:textId="174D9E53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6C133FD2" w14:textId="17BF83C9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50FEAC82" w14:textId="3D9DDC25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552CC8F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3226D8D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1758940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3C33C30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28CDF8B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00CBC3D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2425323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42049F1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4658B17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539C7AD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1C0707F2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3D263B9D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676" w:type="dxa"/>
          </w:tcPr>
          <w:p w14:paraId="7EC9CA2D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β-caryophyllene</w:t>
            </w:r>
          </w:p>
        </w:tc>
        <w:tc>
          <w:tcPr>
            <w:tcW w:w="608" w:type="dxa"/>
            <w:vAlign w:val="center"/>
          </w:tcPr>
          <w:p w14:paraId="1E5E1FE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45.53 ± 0.01</w:t>
            </w:r>
          </w:p>
        </w:tc>
        <w:tc>
          <w:tcPr>
            <w:tcW w:w="567" w:type="dxa"/>
            <w:vAlign w:val="center"/>
          </w:tcPr>
          <w:p w14:paraId="1BF9B43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10.68</w:t>
            </w:r>
          </w:p>
        </w:tc>
        <w:tc>
          <w:tcPr>
            <w:tcW w:w="528" w:type="dxa"/>
            <w:vAlign w:val="center"/>
          </w:tcPr>
          <w:p w14:paraId="55833B4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1415</w:t>
            </w:r>
          </w:p>
        </w:tc>
        <w:tc>
          <w:tcPr>
            <w:tcW w:w="2010" w:type="dxa"/>
            <w:vAlign w:val="center"/>
          </w:tcPr>
          <w:p w14:paraId="69877C81" w14:textId="292F8140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490" w:type="dxa"/>
            <w:vAlign w:val="center"/>
          </w:tcPr>
          <w:p w14:paraId="22A325F5" w14:textId="1E7E35D1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798" w:type="dxa"/>
            <w:vAlign w:val="center"/>
          </w:tcPr>
          <w:p w14:paraId="26870850" w14:textId="398446F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NA</w:t>
            </w:r>
          </w:p>
        </w:tc>
        <w:tc>
          <w:tcPr>
            <w:tcW w:w="892" w:type="dxa"/>
            <w:vAlign w:val="center"/>
          </w:tcPr>
          <w:p w14:paraId="2556AAE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08E6F82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37" w:type="dxa"/>
            <w:gridSpan w:val="2"/>
            <w:vAlign w:val="center"/>
          </w:tcPr>
          <w:p w14:paraId="1FC98A7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12" w:type="dxa"/>
            <w:vAlign w:val="center"/>
          </w:tcPr>
          <w:p w14:paraId="11D0C7F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0" w:type="dxa"/>
            <w:gridSpan w:val="2"/>
            <w:vAlign w:val="center"/>
          </w:tcPr>
          <w:p w14:paraId="11947AC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56" w:type="dxa"/>
            <w:gridSpan w:val="2"/>
            <w:vAlign w:val="center"/>
          </w:tcPr>
          <w:p w14:paraId="08368CD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66" w:type="dxa"/>
            <w:vAlign w:val="center"/>
          </w:tcPr>
          <w:p w14:paraId="2FC5F39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618" w:type="dxa"/>
            <w:gridSpan w:val="2"/>
            <w:vAlign w:val="center"/>
          </w:tcPr>
          <w:p w14:paraId="581DC4E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04" w:type="dxa"/>
            <w:gridSpan w:val="2"/>
            <w:vAlign w:val="center"/>
          </w:tcPr>
          <w:p w14:paraId="09170FA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748" w:type="dxa"/>
            <w:vAlign w:val="center"/>
          </w:tcPr>
          <w:p w14:paraId="54C1708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</w:tr>
      <w:tr w:rsidR="005F3875" w14:paraId="6197D7C3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54C89007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676" w:type="dxa"/>
          </w:tcPr>
          <w:p w14:paraId="2D4A307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α-humulene</w:t>
            </w:r>
          </w:p>
        </w:tc>
        <w:tc>
          <w:tcPr>
            <w:tcW w:w="608" w:type="dxa"/>
            <w:vAlign w:val="center"/>
          </w:tcPr>
          <w:p w14:paraId="1232097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47.06 ± 0.00</w:t>
            </w:r>
          </w:p>
        </w:tc>
        <w:tc>
          <w:tcPr>
            <w:tcW w:w="567" w:type="dxa"/>
            <w:vAlign w:val="center"/>
          </w:tcPr>
          <w:p w14:paraId="24A2EC7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37.51</w:t>
            </w:r>
          </w:p>
        </w:tc>
        <w:tc>
          <w:tcPr>
            <w:tcW w:w="528" w:type="dxa"/>
            <w:vAlign w:val="center"/>
          </w:tcPr>
          <w:p w14:paraId="19561B8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1442</w:t>
            </w:r>
          </w:p>
        </w:tc>
        <w:tc>
          <w:tcPr>
            <w:tcW w:w="2010" w:type="dxa"/>
            <w:vAlign w:val="center"/>
          </w:tcPr>
          <w:p w14:paraId="2658F1DF" w14:textId="6AE343ED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-0.0061 + 1.465*X – 0.1811*X^2</w:t>
            </w:r>
          </w:p>
        </w:tc>
        <w:tc>
          <w:tcPr>
            <w:tcW w:w="490" w:type="dxa"/>
            <w:vAlign w:val="center"/>
          </w:tcPr>
          <w:p w14:paraId="14B00766" w14:textId="2BB1D35C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1769AC8F" w14:textId="67F3F2A1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30-940</w:t>
            </w:r>
          </w:p>
        </w:tc>
        <w:tc>
          <w:tcPr>
            <w:tcW w:w="892" w:type="dxa"/>
            <w:vAlign w:val="center"/>
          </w:tcPr>
          <w:p w14:paraId="4C0DA01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0.76/2.30</w:t>
            </w:r>
          </w:p>
        </w:tc>
        <w:tc>
          <w:tcPr>
            <w:tcW w:w="610" w:type="dxa"/>
            <w:gridSpan w:val="2"/>
            <w:vAlign w:val="center"/>
          </w:tcPr>
          <w:p w14:paraId="41C4AB9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-1.4</w:t>
            </w:r>
          </w:p>
        </w:tc>
        <w:tc>
          <w:tcPr>
            <w:tcW w:w="637" w:type="dxa"/>
            <w:gridSpan w:val="2"/>
            <w:vAlign w:val="center"/>
          </w:tcPr>
          <w:p w14:paraId="30F8848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4.26</w:t>
            </w:r>
          </w:p>
        </w:tc>
        <w:tc>
          <w:tcPr>
            <w:tcW w:w="712" w:type="dxa"/>
            <w:vAlign w:val="center"/>
          </w:tcPr>
          <w:p w14:paraId="4900BE0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3.53</w:t>
            </w:r>
          </w:p>
        </w:tc>
        <w:tc>
          <w:tcPr>
            <w:tcW w:w="610" w:type="dxa"/>
            <w:gridSpan w:val="2"/>
            <w:vAlign w:val="center"/>
          </w:tcPr>
          <w:p w14:paraId="3C86F8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0.1</w:t>
            </w:r>
          </w:p>
        </w:tc>
        <w:tc>
          <w:tcPr>
            <w:tcW w:w="656" w:type="dxa"/>
            <w:gridSpan w:val="2"/>
            <w:vAlign w:val="center"/>
          </w:tcPr>
          <w:p w14:paraId="210A278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1.70</w:t>
            </w:r>
          </w:p>
        </w:tc>
        <w:tc>
          <w:tcPr>
            <w:tcW w:w="666" w:type="dxa"/>
            <w:vAlign w:val="center"/>
          </w:tcPr>
          <w:p w14:paraId="1D9BFD7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4.78</w:t>
            </w:r>
          </w:p>
        </w:tc>
        <w:tc>
          <w:tcPr>
            <w:tcW w:w="618" w:type="dxa"/>
            <w:gridSpan w:val="2"/>
            <w:vAlign w:val="center"/>
          </w:tcPr>
          <w:p w14:paraId="04570B9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-7.8</w:t>
            </w:r>
          </w:p>
        </w:tc>
        <w:tc>
          <w:tcPr>
            <w:tcW w:w="704" w:type="dxa"/>
            <w:gridSpan w:val="2"/>
            <w:vAlign w:val="center"/>
          </w:tcPr>
          <w:p w14:paraId="1A640EB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1.47</w:t>
            </w:r>
          </w:p>
        </w:tc>
        <w:tc>
          <w:tcPr>
            <w:tcW w:w="748" w:type="dxa"/>
            <w:vAlign w:val="center"/>
          </w:tcPr>
          <w:p w14:paraId="0B94AC0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5.69</w:t>
            </w:r>
          </w:p>
        </w:tc>
      </w:tr>
      <w:tr w:rsidR="005F3875" w14:paraId="7DD70AD7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193D4A87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676" w:type="dxa"/>
          </w:tcPr>
          <w:p w14:paraId="5F60EC1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carvacrol</w:t>
            </w:r>
          </w:p>
        </w:tc>
        <w:tc>
          <w:tcPr>
            <w:tcW w:w="608" w:type="dxa"/>
            <w:vAlign w:val="center"/>
          </w:tcPr>
          <w:p w14:paraId="244E206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52.35 ± 0.01</w:t>
            </w:r>
          </w:p>
        </w:tc>
        <w:tc>
          <w:tcPr>
            <w:tcW w:w="567" w:type="dxa"/>
            <w:vAlign w:val="center"/>
          </w:tcPr>
          <w:p w14:paraId="643DAE1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13.25</w:t>
            </w:r>
          </w:p>
        </w:tc>
        <w:tc>
          <w:tcPr>
            <w:tcW w:w="528" w:type="dxa"/>
            <w:vAlign w:val="center"/>
          </w:tcPr>
          <w:p w14:paraId="2D4B80D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1538</w:t>
            </w:r>
          </w:p>
        </w:tc>
        <w:tc>
          <w:tcPr>
            <w:tcW w:w="2010" w:type="dxa"/>
            <w:vAlign w:val="center"/>
          </w:tcPr>
          <w:p w14:paraId="68B7A4D6" w14:textId="6006386D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-0.0066 + 1.253*X – 0.1969*X^2</w:t>
            </w:r>
          </w:p>
        </w:tc>
        <w:tc>
          <w:tcPr>
            <w:tcW w:w="490" w:type="dxa"/>
            <w:vAlign w:val="center"/>
          </w:tcPr>
          <w:p w14:paraId="06E66BA9" w14:textId="69AF9CC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4499A612" w14:textId="40187FA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30-970</w:t>
            </w:r>
          </w:p>
        </w:tc>
        <w:tc>
          <w:tcPr>
            <w:tcW w:w="892" w:type="dxa"/>
            <w:vAlign w:val="center"/>
          </w:tcPr>
          <w:p w14:paraId="5584D9B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0.69/2.10</w:t>
            </w:r>
          </w:p>
        </w:tc>
        <w:tc>
          <w:tcPr>
            <w:tcW w:w="610" w:type="dxa"/>
            <w:gridSpan w:val="2"/>
            <w:vAlign w:val="center"/>
          </w:tcPr>
          <w:p w14:paraId="64A0AE1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-0.9</w:t>
            </w:r>
          </w:p>
        </w:tc>
        <w:tc>
          <w:tcPr>
            <w:tcW w:w="637" w:type="dxa"/>
            <w:gridSpan w:val="2"/>
            <w:vAlign w:val="center"/>
          </w:tcPr>
          <w:p w14:paraId="0342E70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5.23</w:t>
            </w:r>
          </w:p>
        </w:tc>
        <w:tc>
          <w:tcPr>
            <w:tcW w:w="712" w:type="dxa"/>
            <w:vAlign w:val="center"/>
          </w:tcPr>
          <w:p w14:paraId="38A575A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4.αα22</w:t>
            </w:r>
          </w:p>
        </w:tc>
        <w:tc>
          <w:tcPr>
            <w:tcW w:w="610" w:type="dxa"/>
            <w:gridSpan w:val="2"/>
            <w:vAlign w:val="center"/>
          </w:tcPr>
          <w:p w14:paraId="3EA00C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</w:t>
            </w:r>
          </w:p>
        </w:tc>
        <w:tc>
          <w:tcPr>
            <w:tcW w:w="656" w:type="dxa"/>
            <w:gridSpan w:val="2"/>
            <w:vAlign w:val="center"/>
          </w:tcPr>
          <w:p w14:paraId="1D0F19A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1.24</w:t>
            </w:r>
          </w:p>
        </w:tc>
        <w:tc>
          <w:tcPr>
            <w:tcW w:w="666" w:type="dxa"/>
            <w:vAlign w:val="center"/>
          </w:tcPr>
          <w:p w14:paraId="6757E29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2.98</w:t>
            </w:r>
          </w:p>
        </w:tc>
        <w:tc>
          <w:tcPr>
            <w:tcW w:w="618" w:type="dxa"/>
            <w:gridSpan w:val="2"/>
            <w:vAlign w:val="center"/>
          </w:tcPr>
          <w:p w14:paraId="319DEE7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-8.0</w:t>
            </w:r>
          </w:p>
        </w:tc>
        <w:tc>
          <w:tcPr>
            <w:tcW w:w="704" w:type="dxa"/>
            <w:gridSpan w:val="2"/>
            <w:vAlign w:val="center"/>
          </w:tcPr>
          <w:p w14:paraId="12D30D8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1.23</w:t>
            </w:r>
          </w:p>
        </w:tc>
        <w:tc>
          <w:tcPr>
            <w:tcW w:w="748" w:type="dxa"/>
            <w:vAlign w:val="center"/>
          </w:tcPr>
          <w:p w14:paraId="45B9A40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5.55</w:t>
            </w:r>
          </w:p>
        </w:tc>
      </w:tr>
      <w:tr w:rsidR="005F3875" w14:paraId="6808579D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3DC7D9EF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676" w:type="dxa"/>
          </w:tcPr>
          <w:p w14:paraId="37007B2B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(+/-)-cis-nerolidol 1</w:t>
            </w:r>
          </w:p>
        </w:tc>
        <w:tc>
          <w:tcPr>
            <w:tcW w:w="608" w:type="dxa"/>
            <w:vAlign w:val="center"/>
          </w:tcPr>
          <w:p w14:paraId="2881F63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54.01 ± 0.01</w:t>
            </w:r>
          </w:p>
        </w:tc>
        <w:tc>
          <w:tcPr>
            <w:tcW w:w="567" w:type="dxa"/>
            <w:vAlign w:val="center"/>
          </w:tcPr>
          <w:p w14:paraId="1CCE79E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2.00</w:t>
            </w:r>
          </w:p>
        </w:tc>
        <w:tc>
          <w:tcPr>
            <w:tcW w:w="528" w:type="dxa"/>
            <w:vAlign w:val="center"/>
          </w:tcPr>
          <w:p w14:paraId="3827BDC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1569</w:t>
            </w:r>
          </w:p>
        </w:tc>
        <w:tc>
          <w:tcPr>
            <w:tcW w:w="2010" w:type="dxa"/>
            <w:vAlign w:val="center"/>
          </w:tcPr>
          <w:p w14:paraId="5331C865" w14:textId="111EE081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-0.0017 + 1.336*X – 2.177*X^2</w:t>
            </w:r>
          </w:p>
        </w:tc>
        <w:tc>
          <w:tcPr>
            <w:tcW w:w="490" w:type="dxa"/>
            <w:vAlign w:val="center"/>
          </w:tcPr>
          <w:p w14:paraId="7B553BF6" w14:textId="689776A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0.9991</w:t>
            </w:r>
          </w:p>
        </w:tc>
        <w:tc>
          <w:tcPr>
            <w:tcW w:w="798" w:type="dxa"/>
            <w:vAlign w:val="center"/>
          </w:tcPr>
          <w:p w14:paraId="67A77458" w14:textId="50BCF022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5-140</w:t>
            </w:r>
          </w:p>
        </w:tc>
        <w:tc>
          <w:tcPr>
            <w:tcW w:w="892" w:type="dxa"/>
            <w:vAlign w:val="center"/>
          </w:tcPr>
          <w:p w14:paraId="1E274F0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1.38/4.19</w:t>
            </w:r>
          </w:p>
        </w:tc>
        <w:tc>
          <w:tcPr>
            <w:tcW w:w="610" w:type="dxa"/>
            <w:gridSpan w:val="2"/>
            <w:vAlign w:val="center"/>
          </w:tcPr>
          <w:p w14:paraId="650E969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2.3</w:t>
            </w:r>
          </w:p>
        </w:tc>
        <w:tc>
          <w:tcPr>
            <w:tcW w:w="637" w:type="dxa"/>
            <w:gridSpan w:val="2"/>
            <w:vAlign w:val="center"/>
          </w:tcPr>
          <w:p w14:paraId="7BB394F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7.20</w:t>
            </w:r>
          </w:p>
        </w:tc>
        <w:tc>
          <w:tcPr>
            <w:tcW w:w="712" w:type="dxa"/>
            <w:vAlign w:val="center"/>
          </w:tcPr>
          <w:p w14:paraId="3366A27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7.04</w:t>
            </w:r>
          </w:p>
        </w:tc>
        <w:tc>
          <w:tcPr>
            <w:tcW w:w="610" w:type="dxa"/>
            <w:gridSpan w:val="2"/>
            <w:vAlign w:val="center"/>
          </w:tcPr>
          <w:p w14:paraId="0373AE3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0.2</w:t>
            </w:r>
          </w:p>
        </w:tc>
        <w:tc>
          <w:tcPr>
            <w:tcW w:w="656" w:type="dxa"/>
            <w:gridSpan w:val="2"/>
            <w:vAlign w:val="center"/>
          </w:tcPr>
          <w:p w14:paraId="07F0091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4.89</w:t>
            </w:r>
          </w:p>
        </w:tc>
        <w:tc>
          <w:tcPr>
            <w:tcW w:w="666" w:type="dxa"/>
            <w:vAlign w:val="center"/>
          </w:tcPr>
          <w:p w14:paraId="1E989FC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7.51</w:t>
            </w:r>
          </w:p>
        </w:tc>
        <w:tc>
          <w:tcPr>
            <w:tcW w:w="618" w:type="dxa"/>
            <w:gridSpan w:val="2"/>
            <w:vAlign w:val="center"/>
          </w:tcPr>
          <w:p w14:paraId="60365D8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-5.9</w:t>
            </w:r>
          </w:p>
        </w:tc>
        <w:tc>
          <w:tcPr>
            <w:tcW w:w="704" w:type="dxa"/>
            <w:gridSpan w:val="2"/>
            <w:vAlign w:val="center"/>
          </w:tcPr>
          <w:p w14:paraId="20AEBB6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4.96</w:t>
            </w:r>
          </w:p>
        </w:tc>
        <w:tc>
          <w:tcPr>
            <w:tcW w:w="748" w:type="dxa"/>
            <w:vAlign w:val="center"/>
          </w:tcPr>
          <w:p w14:paraId="6A58B44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8.81</w:t>
            </w:r>
          </w:p>
        </w:tc>
      </w:tr>
      <w:tr w:rsidR="005F3875" w14:paraId="0D98A386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231603BE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676" w:type="dxa"/>
          </w:tcPr>
          <w:p w14:paraId="1E9A6478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(+/-)-cis-nerolidol 2</w:t>
            </w:r>
          </w:p>
        </w:tc>
        <w:tc>
          <w:tcPr>
            <w:tcW w:w="608" w:type="dxa"/>
            <w:vAlign w:val="center"/>
          </w:tcPr>
          <w:p w14:paraId="240D1E4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54.30 ± 0.01</w:t>
            </w:r>
          </w:p>
        </w:tc>
        <w:tc>
          <w:tcPr>
            <w:tcW w:w="567" w:type="dxa"/>
            <w:vAlign w:val="center"/>
          </w:tcPr>
          <w:p w14:paraId="264F0C4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10.97</w:t>
            </w:r>
          </w:p>
        </w:tc>
        <w:tc>
          <w:tcPr>
            <w:tcW w:w="528" w:type="dxa"/>
            <w:vAlign w:val="center"/>
          </w:tcPr>
          <w:p w14:paraId="4196665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1575</w:t>
            </w:r>
          </w:p>
        </w:tc>
        <w:tc>
          <w:tcPr>
            <w:tcW w:w="2010" w:type="dxa"/>
            <w:vAlign w:val="center"/>
          </w:tcPr>
          <w:p w14:paraId="6946267C" w14:textId="15AFAA94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-0.0017 + 1.286*X – 1.795*X^2</w:t>
            </w:r>
          </w:p>
        </w:tc>
        <w:tc>
          <w:tcPr>
            <w:tcW w:w="490" w:type="dxa"/>
            <w:vAlign w:val="center"/>
          </w:tcPr>
          <w:p w14:paraId="2C17DCE3" w14:textId="0F2FB54D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0.9998</w:t>
            </w:r>
          </w:p>
        </w:tc>
        <w:tc>
          <w:tcPr>
            <w:tcW w:w="798" w:type="dxa"/>
            <w:vAlign w:val="center"/>
          </w:tcPr>
          <w:p w14:paraId="41E0148E" w14:textId="0FEA56FD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5-150</w:t>
            </w:r>
          </w:p>
        </w:tc>
        <w:tc>
          <w:tcPr>
            <w:tcW w:w="892" w:type="dxa"/>
            <w:vAlign w:val="center"/>
          </w:tcPr>
          <w:p w14:paraId="4C81715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1.25/3.80</w:t>
            </w:r>
          </w:p>
        </w:tc>
        <w:tc>
          <w:tcPr>
            <w:tcW w:w="610" w:type="dxa"/>
            <w:gridSpan w:val="2"/>
            <w:vAlign w:val="center"/>
          </w:tcPr>
          <w:p w14:paraId="1CE5E3B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-0.7</w:t>
            </w:r>
          </w:p>
        </w:tc>
        <w:tc>
          <w:tcPr>
            <w:tcW w:w="637" w:type="dxa"/>
            <w:gridSpan w:val="2"/>
            <w:vAlign w:val="center"/>
          </w:tcPr>
          <w:p w14:paraId="3A5D6D1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7.07</w:t>
            </w:r>
          </w:p>
        </w:tc>
        <w:tc>
          <w:tcPr>
            <w:tcW w:w="712" w:type="dxa"/>
            <w:vAlign w:val="center"/>
          </w:tcPr>
          <w:p w14:paraId="2D2E2EF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6.13</w:t>
            </w:r>
          </w:p>
        </w:tc>
        <w:tc>
          <w:tcPr>
            <w:tcW w:w="610" w:type="dxa"/>
            <w:gridSpan w:val="2"/>
            <w:vAlign w:val="center"/>
          </w:tcPr>
          <w:p w14:paraId="5FCCBB5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-0.6</w:t>
            </w:r>
          </w:p>
        </w:tc>
        <w:tc>
          <w:tcPr>
            <w:tcW w:w="656" w:type="dxa"/>
            <w:gridSpan w:val="2"/>
            <w:vAlign w:val="center"/>
          </w:tcPr>
          <w:p w14:paraId="4C3C750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4.37</w:t>
            </w:r>
          </w:p>
        </w:tc>
        <w:tc>
          <w:tcPr>
            <w:tcW w:w="666" w:type="dxa"/>
            <w:vAlign w:val="center"/>
          </w:tcPr>
          <w:p w14:paraId="4662D87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5.52</w:t>
            </w:r>
          </w:p>
        </w:tc>
        <w:tc>
          <w:tcPr>
            <w:tcW w:w="618" w:type="dxa"/>
            <w:gridSpan w:val="2"/>
            <w:vAlign w:val="center"/>
          </w:tcPr>
          <w:p w14:paraId="5916891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-6.0</w:t>
            </w:r>
          </w:p>
        </w:tc>
        <w:tc>
          <w:tcPr>
            <w:tcW w:w="704" w:type="dxa"/>
            <w:gridSpan w:val="2"/>
            <w:vAlign w:val="center"/>
          </w:tcPr>
          <w:p w14:paraId="50973FD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3.10</w:t>
            </w:r>
          </w:p>
        </w:tc>
        <w:tc>
          <w:tcPr>
            <w:tcW w:w="748" w:type="dxa"/>
            <w:vAlign w:val="center"/>
          </w:tcPr>
          <w:p w14:paraId="5578927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8.62</w:t>
            </w:r>
          </w:p>
        </w:tc>
      </w:tr>
      <w:tr w:rsidR="005F3875" w14:paraId="21E1368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33C6048D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676" w:type="dxa"/>
          </w:tcPr>
          <w:p w14:paraId="4EA969E4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(+/-)-trans-nerolidol 1</w:t>
            </w:r>
          </w:p>
        </w:tc>
        <w:tc>
          <w:tcPr>
            <w:tcW w:w="608" w:type="dxa"/>
            <w:vAlign w:val="center"/>
          </w:tcPr>
          <w:p w14:paraId="5450336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55.89 ± 0.01</w:t>
            </w:r>
          </w:p>
        </w:tc>
        <w:tc>
          <w:tcPr>
            <w:tcW w:w="567" w:type="dxa"/>
            <w:vAlign w:val="center"/>
          </w:tcPr>
          <w:p w14:paraId="23D105F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2.42</w:t>
            </w:r>
          </w:p>
        </w:tc>
        <w:tc>
          <w:tcPr>
            <w:tcW w:w="528" w:type="dxa"/>
            <w:vAlign w:val="center"/>
          </w:tcPr>
          <w:p w14:paraId="24DF48E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1605</w:t>
            </w:r>
          </w:p>
        </w:tc>
        <w:tc>
          <w:tcPr>
            <w:tcW w:w="2010" w:type="dxa"/>
            <w:vAlign w:val="center"/>
          </w:tcPr>
          <w:p w14:paraId="7156A55A" w14:textId="344B1407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-0.0019 + 1.238*X – 0.8563*X^2</w:t>
            </w:r>
          </w:p>
        </w:tc>
        <w:tc>
          <w:tcPr>
            <w:tcW w:w="490" w:type="dxa"/>
            <w:vAlign w:val="center"/>
          </w:tcPr>
          <w:p w14:paraId="4CE52A6B" w14:textId="3F4C2E34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798" w:type="dxa"/>
            <w:vAlign w:val="center"/>
          </w:tcPr>
          <w:p w14:paraId="24FD5E4D" w14:textId="2A81B40D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10-245</w:t>
            </w:r>
          </w:p>
        </w:tc>
        <w:tc>
          <w:tcPr>
            <w:tcW w:w="892" w:type="dxa"/>
            <w:vAlign w:val="center"/>
          </w:tcPr>
          <w:p w14:paraId="27177E4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0.34/1.03</w:t>
            </w:r>
          </w:p>
        </w:tc>
        <w:tc>
          <w:tcPr>
            <w:tcW w:w="610" w:type="dxa"/>
            <w:gridSpan w:val="2"/>
            <w:vAlign w:val="center"/>
          </w:tcPr>
          <w:p w14:paraId="4B54162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0.2</w:t>
            </w:r>
          </w:p>
        </w:tc>
        <w:tc>
          <w:tcPr>
            <w:tcW w:w="637" w:type="dxa"/>
            <w:gridSpan w:val="2"/>
            <w:vAlign w:val="center"/>
          </w:tcPr>
          <w:p w14:paraId="73E29E0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6.72</w:t>
            </w:r>
          </w:p>
        </w:tc>
        <w:tc>
          <w:tcPr>
            <w:tcW w:w="712" w:type="dxa"/>
            <w:vAlign w:val="center"/>
          </w:tcPr>
          <w:p w14:paraId="57D52D6F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5.40</w:t>
            </w:r>
          </w:p>
        </w:tc>
        <w:tc>
          <w:tcPr>
            <w:tcW w:w="610" w:type="dxa"/>
            <w:gridSpan w:val="2"/>
            <w:vAlign w:val="center"/>
          </w:tcPr>
          <w:p w14:paraId="283CF2D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1.0</w:t>
            </w:r>
          </w:p>
        </w:tc>
        <w:tc>
          <w:tcPr>
            <w:tcW w:w="656" w:type="dxa"/>
            <w:gridSpan w:val="2"/>
            <w:vAlign w:val="center"/>
          </w:tcPr>
          <w:p w14:paraId="453CCAB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2.61</w:t>
            </w:r>
          </w:p>
        </w:tc>
        <w:tc>
          <w:tcPr>
            <w:tcW w:w="666" w:type="dxa"/>
            <w:vAlign w:val="center"/>
          </w:tcPr>
          <w:p w14:paraId="4839B98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4.32</w:t>
            </w:r>
          </w:p>
        </w:tc>
        <w:tc>
          <w:tcPr>
            <w:tcW w:w="618" w:type="dxa"/>
            <w:gridSpan w:val="2"/>
            <w:vAlign w:val="center"/>
          </w:tcPr>
          <w:p w14:paraId="699045B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-7.4</w:t>
            </w:r>
          </w:p>
        </w:tc>
        <w:tc>
          <w:tcPr>
            <w:tcW w:w="704" w:type="dxa"/>
            <w:gridSpan w:val="2"/>
            <w:vAlign w:val="center"/>
          </w:tcPr>
          <w:p w14:paraId="5ECF621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4.94</w:t>
            </w:r>
          </w:p>
        </w:tc>
        <w:tc>
          <w:tcPr>
            <w:tcW w:w="748" w:type="dxa"/>
            <w:vAlign w:val="center"/>
          </w:tcPr>
          <w:p w14:paraId="54F3A3D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10.08</w:t>
            </w:r>
          </w:p>
        </w:tc>
      </w:tr>
      <w:tr w:rsidR="005F3875" w14:paraId="744C0184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57F51D66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676" w:type="dxa"/>
          </w:tcPr>
          <w:p w14:paraId="7175BBC7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(+/-)-trans-nerolidol 2</w:t>
            </w:r>
          </w:p>
        </w:tc>
        <w:tc>
          <w:tcPr>
            <w:tcW w:w="608" w:type="dxa"/>
            <w:vAlign w:val="center"/>
          </w:tcPr>
          <w:p w14:paraId="4CB1A67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56.24 ± 0.01</w:t>
            </w:r>
          </w:p>
        </w:tc>
        <w:tc>
          <w:tcPr>
            <w:tcW w:w="567" w:type="dxa"/>
            <w:vAlign w:val="center"/>
          </w:tcPr>
          <w:p w14:paraId="564B45A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45.68</w:t>
            </w:r>
          </w:p>
        </w:tc>
        <w:tc>
          <w:tcPr>
            <w:tcW w:w="528" w:type="dxa"/>
            <w:vAlign w:val="center"/>
          </w:tcPr>
          <w:p w14:paraId="20BBA9C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1612</w:t>
            </w:r>
          </w:p>
        </w:tc>
        <w:tc>
          <w:tcPr>
            <w:tcW w:w="2010" w:type="dxa"/>
            <w:vAlign w:val="center"/>
          </w:tcPr>
          <w:p w14:paraId="6F2F0368" w14:textId="68955CAD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-0.0012 + 1.244*X – 0.9862*X^2</w:t>
            </w:r>
          </w:p>
        </w:tc>
        <w:tc>
          <w:tcPr>
            <w:tcW w:w="490" w:type="dxa"/>
            <w:vAlign w:val="center"/>
          </w:tcPr>
          <w:p w14:paraId="238412E7" w14:textId="4511463E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1.000</w:t>
            </w:r>
          </w:p>
        </w:tc>
        <w:tc>
          <w:tcPr>
            <w:tcW w:w="798" w:type="dxa"/>
            <w:vAlign w:val="center"/>
          </w:tcPr>
          <w:p w14:paraId="5A6DF5A9" w14:textId="0E992098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10-230</w:t>
            </w:r>
          </w:p>
        </w:tc>
        <w:tc>
          <w:tcPr>
            <w:tcW w:w="892" w:type="dxa"/>
            <w:vAlign w:val="center"/>
          </w:tcPr>
          <w:p w14:paraId="47764C94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0.90/2.74</w:t>
            </w:r>
          </w:p>
        </w:tc>
        <w:tc>
          <w:tcPr>
            <w:tcW w:w="610" w:type="dxa"/>
            <w:gridSpan w:val="2"/>
            <w:vAlign w:val="center"/>
          </w:tcPr>
          <w:p w14:paraId="2064B11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-1.3</w:t>
            </w:r>
          </w:p>
        </w:tc>
        <w:tc>
          <w:tcPr>
            <w:tcW w:w="637" w:type="dxa"/>
            <w:gridSpan w:val="2"/>
            <w:vAlign w:val="center"/>
          </w:tcPr>
          <w:p w14:paraId="51EAABB3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7.27</w:t>
            </w:r>
          </w:p>
        </w:tc>
        <w:tc>
          <w:tcPr>
            <w:tcW w:w="712" w:type="dxa"/>
            <w:vAlign w:val="center"/>
          </w:tcPr>
          <w:p w14:paraId="32C9E4E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7.08</w:t>
            </w:r>
          </w:p>
        </w:tc>
        <w:tc>
          <w:tcPr>
            <w:tcW w:w="610" w:type="dxa"/>
            <w:gridSpan w:val="2"/>
            <w:vAlign w:val="center"/>
          </w:tcPr>
          <w:p w14:paraId="065EEA2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-0.6</w:t>
            </w:r>
          </w:p>
        </w:tc>
        <w:tc>
          <w:tcPr>
            <w:tcW w:w="656" w:type="dxa"/>
            <w:gridSpan w:val="2"/>
            <w:vAlign w:val="center"/>
          </w:tcPr>
          <w:p w14:paraId="0248ABA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2.11</w:t>
            </w:r>
          </w:p>
        </w:tc>
        <w:tc>
          <w:tcPr>
            <w:tcW w:w="666" w:type="dxa"/>
            <w:vAlign w:val="center"/>
          </w:tcPr>
          <w:p w14:paraId="38EE4AA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5.11</w:t>
            </w:r>
          </w:p>
        </w:tc>
        <w:tc>
          <w:tcPr>
            <w:tcW w:w="618" w:type="dxa"/>
            <w:gridSpan w:val="2"/>
            <w:vAlign w:val="center"/>
          </w:tcPr>
          <w:p w14:paraId="28B30E30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-6.4</w:t>
            </w:r>
          </w:p>
        </w:tc>
        <w:tc>
          <w:tcPr>
            <w:tcW w:w="704" w:type="dxa"/>
            <w:gridSpan w:val="2"/>
            <w:vAlign w:val="center"/>
          </w:tcPr>
          <w:p w14:paraId="78341B4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5.20</w:t>
            </w:r>
          </w:p>
        </w:tc>
        <w:tc>
          <w:tcPr>
            <w:tcW w:w="748" w:type="dxa"/>
            <w:vAlign w:val="center"/>
          </w:tcPr>
          <w:p w14:paraId="02077CD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6.52</w:t>
            </w:r>
          </w:p>
        </w:tc>
      </w:tr>
      <w:tr w:rsidR="005F3875" w14:paraId="6378A9C1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22E30983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676" w:type="dxa"/>
          </w:tcPr>
          <w:p w14:paraId="7AF0A800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farnesol 1</w:t>
            </w:r>
          </w:p>
        </w:tc>
        <w:tc>
          <w:tcPr>
            <w:tcW w:w="608" w:type="dxa"/>
            <w:vAlign w:val="center"/>
          </w:tcPr>
          <w:p w14:paraId="7D69F7C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62.86 ± 0.01</w:t>
            </w:r>
          </w:p>
        </w:tc>
        <w:tc>
          <w:tcPr>
            <w:tcW w:w="567" w:type="dxa"/>
            <w:vAlign w:val="center"/>
          </w:tcPr>
          <w:p w14:paraId="655400E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10.42</w:t>
            </w:r>
          </w:p>
        </w:tc>
        <w:tc>
          <w:tcPr>
            <w:tcW w:w="528" w:type="dxa"/>
            <w:vAlign w:val="center"/>
          </w:tcPr>
          <w:p w14:paraId="62B2CBB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1744</w:t>
            </w:r>
          </w:p>
        </w:tc>
        <w:tc>
          <w:tcPr>
            <w:tcW w:w="2010" w:type="dxa"/>
            <w:vAlign w:val="center"/>
          </w:tcPr>
          <w:p w14:paraId="6EED4739" w14:textId="42C099DB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-0.0014 + 1.136*X – 0.3948*X^2</w:t>
            </w:r>
          </w:p>
        </w:tc>
        <w:tc>
          <w:tcPr>
            <w:tcW w:w="490" w:type="dxa"/>
            <w:vAlign w:val="center"/>
          </w:tcPr>
          <w:p w14:paraId="5875E800" w14:textId="71DB3E86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798" w:type="dxa"/>
            <w:vAlign w:val="center"/>
          </w:tcPr>
          <w:p w14:paraId="003E4816" w14:textId="1CD5FDCA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15-450</w:t>
            </w:r>
          </w:p>
        </w:tc>
        <w:tc>
          <w:tcPr>
            <w:tcW w:w="892" w:type="dxa"/>
            <w:vAlign w:val="center"/>
          </w:tcPr>
          <w:p w14:paraId="7060193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0.65/1.97</w:t>
            </w:r>
          </w:p>
        </w:tc>
        <w:tc>
          <w:tcPr>
            <w:tcW w:w="610" w:type="dxa"/>
            <w:gridSpan w:val="2"/>
            <w:vAlign w:val="center"/>
          </w:tcPr>
          <w:p w14:paraId="31B4D0D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-0.1</w:t>
            </w:r>
          </w:p>
        </w:tc>
        <w:tc>
          <w:tcPr>
            <w:tcW w:w="637" w:type="dxa"/>
            <w:gridSpan w:val="2"/>
            <w:vAlign w:val="center"/>
          </w:tcPr>
          <w:p w14:paraId="00BC994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7.37</w:t>
            </w:r>
          </w:p>
        </w:tc>
        <w:tc>
          <w:tcPr>
            <w:tcW w:w="712" w:type="dxa"/>
            <w:vAlign w:val="center"/>
          </w:tcPr>
          <w:p w14:paraId="5E50219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6.57</w:t>
            </w:r>
          </w:p>
        </w:tc>
        <w:tc>
          <w:tcPr>
            <w:tcW w:w="610" w:type="dxa"/>
            <w:gridSpan w:val="2"/>
            <w:vAlign w:val="center"/>
          </w:tcPr>
          <w:p w14:paraId="43256291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1.6</w:t>
            </w:r>
          </w:p>
        </w:tc>
        <w:tc>
          <w:tcPr>
            <w:tcW w:w="656" w:type="dxa"/>
            <w:gridSpan w:val="2"/>
            <w:vAlign w:val="center"/>
          </w:tcPr>
          <w:p w14:paraId="0C43294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2.98</w:t>
            </w:r>
          </w:p>
        </w:tc>
        <w:tc>
          <w:tcPr>
            <w:tcW w:w="666" w:type="dxa"/>
            <w:vAlign w:val="center"/>
          </w:tcPr>
          <w:p w14:paraId="079318A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8.16</w:t>
            </w:r>
          </w:p>
        </w:tc>
        <w:tc>
          <w:tcPr>
            <w:tcW w:w="618" w:type="dxa"/>
            <w:gridSpan w:val="2"/>
            <w:vAlign w:val="center"/>
          </w:tcPr>
          <w:p w14:paraId="3126922B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-6.7</w:t>
            </w:r>
          </w:p>
        </w:tc>
        <w:tc>
          <w:tcPr>
            <w:tcW w:w="704" w:type="dxa"/>
            <w:gridSpan w:val="2"/>
            <w:vAlign w:val="center"/>
          </w:tcPr>
          <w:p w14:paraId="2FC255FC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5.44</w:t>
            </w:r>
          </w:p>
        </w:tc>
        <w:tc>
          <w:tcPr>
            <w:tcW w:w="748" w:type="dxa"/>
            <w:vAlign w:val="center"/>
          </w:tcPr>
          <w:p w14:paraId="4D6980A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11.80</w:t>
            </w:r>
          </w:p>
        </w:tc>
      </w:tr>
      <w:tr w:rsidR="005F3875" w14:paraId="6EB413EE" w14:textId="77777777" w:rsidTr="001304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</w:tcPr>
          <w:p w14:paraId="27154853" w14:textId="77777777" w:rsidR="002D5ADF" w:rsidRPr="00F21B0E" w:rsidRDefault="002D5ADF" w:rsidP="002D5A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1B0E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676" w:type="dxa"/>
          </w:tcPr>
          <w:p w14:paraId="7684719D" w14:textId="77777777" w:rsidR="002D5ADF" w:rsidRPr="00F21B0E" w:rsidRDefault="002D5ADF" w:rsidP="002D5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21B0E">
              <w:rPr>
                <w:rFonts w:ascii="Arial" w:hAnsi="Arial" w:cs="Arial"/>
                <w:sz w:val="16"/>
                <w:szCs w:val="16"/>
              </w:rPr>
              <w:t>farnesol 2</w:t>
            </w:r>
          </w:p>
        </w:tc>
        <w:tc>
          <w:tcPr>
            <w:tcW w:w="608" w:type="dxa"/>
            <w:vAlign w:val="center"/>
          </w:tcPr>
          <w:p w14:paraId="52078F9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64.37 ± 0.01</w:t>
            </w:r>
          </w:p>
        </w:tc>
        <w:tc>
          <w:tcPr>
            <w:tcW w:w="567" w:type="dxa"/>
            <w:vAlign w:val="center"/>
          </w:tcPr>
          <w:p w14:paraId="071C81EE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>.</w:t>
            </w:r>
          </w:p>
        </w:tc>
        <w:tc>
          <w:tcPr>
            <w:tcW w:w="528" w:type="dxa"/>
            <w:vAlign w:val="center"/>
          </w:tcPr>
          <w:p w14:paraId="6BB1346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1775</w:t>
            </w:r>
          </w:p>
        </w:tc>
        <w:tc>
          <w:tcPr>
            <w:tcW w:w="2010" w:type="dxa"/>
            <w:vAlign w:val="center"/>
          </w:tcPr>
          <w:p w14:paraId="60623DFB" w14:textId="02FA7DF7" w:rsidR="002D5ADF" w:rsidRPr="00130411" w:rsidRDefault="002D5ADF" w:rsidP="005F3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Y = -0.0016 + 1.121*X – 0.2924*X^2</w:t>
            </w:r>
          </w:p>
        </w:tc>
        <w:tc>
          <w:tcPr>
            <w:tcW w:w="490" w:type="dxa"/>
            <w:vAlign w:val="center"/>
          </w:tcPr>
          <w:p w14:paraId="73D439A4" w14:textId="5EBF13C4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0.9995</w:t>
            </w:r>
          </w:p>
        </w:tc>
        <w:tc>
          <w:tcPr>
            <w:tcW w:w="798" w:type="dxa"/>
            <w:vAlign w:val="center"/>
          </w:tcPr>
          <w:p w14:paraId="0834C61D" w14:textId="3E523BFD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20-515</w:t>
            </w:r>
          </w:p>
        </w:tc>
        <w:tc>
          <w:tcPr>
            <w:tcW w:w="892" w:type="dxa"/>
            <w:vAlign w:val="center"/>
          </w:tcPr>
          <w:p w14:paraId="6BA106E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0.47/1.41</w:t>
            </w:r>
          </w:p>
        </w:tc>
        <w:tc>
          <w:tcPr>
            <w:tcW w:w="610" w:type="dxa"/>
            <w:gridSpan w:val="2"/>
            <w:vAlign w:val="center"/>
          </w:tcPr>
          <w:p w14:paraId="1B928085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0.1</w:t>
            </w:r>
          </w:p>
        </w:tc>
        <w:tc>
          <w:tcPr>
            <w:tcW w:w="637" w:type="dxa"/>
            <w:gridSpan w:val="2"/>
            <w:vAlign w:val="center"/>
          </w:tcPr>
          <w:p w14:paraId="5E593592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8.26</w:t>
            </w:r>
          </w:p>
        </w:tc>
        <w:tc>
          <w:tcPr>
            <w:tcW w:w="712" w:type="dxa"/>
            <w:vAlign w:val="center"/>
          </w:tcPr>
          <w:p w14:paraId="1F691847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6.91</w:t>
            </w:r>
          </w:p>
        </w:tc>
        <w:tc>
          <w:tcPr>
            <w:tcW w:w="610" w:type="dxa"/>
            <w:gridSpan w:val="2"/>
            <w:vAlign w:val="center"/>
          </w:tcPr>
          <w:p w14:paraId="1DD52766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1.5</w:t>
            </w:r>
          </w:p>
        </w:tc>
        <w:tc>
          <w:tcPr>
            <w:tcW w:w="656" w:type="dxa"/>
            <w:gridSpan w:val="2"/>
            <w:vAlign w:val="center"/>
          </w:tcPr>
          <w:p w14:paraId="1555321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2.84</w:t>
            </w:r>
          </w:p>
        </w:tc>
        <w:tc>
          <w:tcPr>
            <w:tcW w:w="666" w:type="dxa"/>
            <w:vAlign w:val="center"/>
          </w:tcPr>
          <w:p w14:paraId="006FABD9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5.47</w:t>
            </w:r>
          </w:p>
        </w:tc>
        <w:tc>
          <w:tcPr>
            <w:tcW w:w="618" w:type="dxa"/>
            <w:gridSpan w:val="2"/>
            <w:vAlign w:val="center"/>
          </w:tcPr>
          <w:p w14:paraId="5720513D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-2.6</w:t>
            </w:r>
          </w:p>
        </w:tc>
        <w:tc>
          <w:tcPr>
            <w:tcW w:w="704" w:type="dxa"/>
            <w:gridSpan w:val="2"/>
            <w:vAlign w:val="center"/>
          </w:tcPr>
          <w:p w14:paraId="0DD96DDA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4.23</w:t>
            </w:r>
          </w:p>
        </w:tc>
        <w:tc>
          <w:tcPr>
            <w:tcW w:w="748" w:type="dxa"/>
            <w:vAlign w:val="center"/>
          </w:tcPr>
          <w:p w14:paraId="6957F738" w14:textId="77777777" w:rsidR="002D5ADF" w:rsidRPr="00130411" w:rsidRDefault="002D5ADF" w:rsidP="001304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color w:val="000000"/>
                <w:sz w:val="12"/>
                <w:szCs w:val="16"/>
              </w:rPr>
              <w:t>6.06</w:t>
            </w:r>
          </w:p>
        </w:tc>
      </w:tr>
    </w:tbl>
    <w:p w14:paraId="334A1ED9" w14:textId="77777777" w:rsidR="002D5ADF" w:rsidRDefault="002D5ADF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3263EA06" w14:textId="77777777" w:rsidR="00E93CEE" w:rsidRDefault="00E93CEE" w:rsidP="00E9507B">
      <w:pPr>
        <w:spacing w:line="360" w:lineRule="auto"/>
        <w:jc w:val="both"/>
        <w:rPr>
          <w:rFonts w:ascii="Arial" w:hAnsi="Arial" w:cs="Arial"/>
          <w:sz w:val="24"/>
        </w:rPr>
      </w:pPr>
    </w:p>
    <w:p w14:paraId="2F1E2567" w14:textId="53E279B5" w:rsidR="00E93CEE" w:rsidRDefault="00E93CEE" w:rsidP="00E9507B">
      <w:pPr>
        <w:spacing w:line="360" w:lineRule="auto"/>
        <w:jc w:val="both"/>
        <w:rPr>
          <w:rFonts w:ascii="Arial" w:hAnsi="Arial" w:cs="Arial"/>
          <w:sz w:val="24"/>
        </w:rPr>
        <w:sectPr w:rsidR="00E93CEE" w:rsidSect="00E93CE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19BC4DC" w14:textId="77777777" w:rsidR="004C1483" w:rsidRDefault="004C1483" w:rsidP="00E9507B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66F17556" wp14:editId="582F43C6">
            <wp:extent cx="8863330" cy="49853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1_chromatogram_BGB_wax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C00E5" w14:textId="4D2F7F61" w:rsidR="001A5EFE" w:rsidRPr="00130411" w:rsidRDefault="001A5EFE" w:rsidP="001A5EFE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S1: Chromatogram of terpene</w:t>
      </w:r>
      <w:r w:rsidR="003B3713">
        <w:rPr>
          <w:rFonts w:ascii="Arial" w:hAnsi="Arial" w:cs="Arial"/>
          <w:sz w:val="20"/>
        </w:rPr>
        <w:t xml:space="preserve"> multi mix</w:t>
      </w:r>
      <w:r w:rsidRPr="00130411">
        <w:rPr>
          <w:rFonts w:ascii="Arial" w:hAnsi="Arial" w:cs="Arial"/>
          <w:sz w:val="20"/>
        </w:rPr>
        <w:t xml:space="preserve"> analysed on a BGB-wax column with GC-FID</w:t>
      </w:r>
      <w:r w:rsidR="003B3713" w:rsidRPr="003B3713">
        <w:t xml:space="preserve"> </w:t>
      </w:r>
      <w:r w:rsidR="003B3713" w:rsidRPr="003B3713">
        <w:rPr>
          <w:rFonts w:ascii="Arial" w:hAnsi="Arial" w:cs="Arial"/>
          <w:sz w:val="20"/>
        </w:rPr>
        <w:t xml:space="preserve">Analytes are colour coded to see different elution orders across </w:t>
      </w:r>
      <w:r w:rsidR="003B3713" w:rsidRPr="003B3713">
        <w:rPr>
          <w:rFonts w:ascii="Arial" w:hAnsi="Arial" w:cs="Arial"/>
          <w:sz w:val="20"/>
        </w:rPr>
        <w:lastRenderedPageBreak/>
        <w:t>chromatographic platforms. A complete list of analytes can be found in table S4.</w:t>
      </w:r>
    </w:p>
    <w:p w14:paraId="061B0F63" w14:textId="29D359EB" w:rsidR="001A5EFE" w:rsidRDefault="001A5EFE" w:rsidP="00E9507B">
      <w:pPr>
        <w:rPr>
          <w:rFonts w:ascii="Arial" w:hAnsi="Arial" w:cs="Arial"/>
          <w:sz w:val="24"/>
        </w:rPr>
      </w:pPr>
    </w:p>
    <w:p w14:paraId="2C2D4937" w14:textId="2022DD94" w:rsidR="005D4FBB" w:rsidRDefault="005D4FBB" w:rsidP="00E9507B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25C79796" wp14:editId="4481D098">
            <wp:extent cx="8863330" cy="4985941"/>
            <wp:effectExtent l="0" t="0" r="0" b="571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5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74E1BE" w14:textId="32369584" w:rsidR="005D4FBB" w:rsidRPr="00130411" w:rsidRDefault="005D4FBB" w:rsidP="005D4FBB">
      <w:pPr>
        <w:spacing w:line="360" w:lineRule="auto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 xml:space="preserve">Figure S2: Chromatogram of terpenes </w:t>
      </w:r>
      <w:r w:rsidR="003B3713">
        <w:rPr>
          <w:rFonts w:ascii="Arial" w:hAnsi="Arial" w:cs="Arial"/>
          <w:sz w:val="20"/>
        </w:rPr>
        <w:t>multi mix</w:t>
      </w:r>
      <w:r w:rsidR="003B3713" w:rsidRPr="00130411">
        <w:rPr>
          <w:rFonts w:ascii="Arial" w:hAnsi="Arial" w:cs="Arial"/>
          <w:sz w:val="20"/>
        </w:rPr>
        <w:t xml:space="preserve"> </w:t>
      </w:r>
      <w:r w:rsidRPr="00130411">
        <w:rPr>
          <w:rFonts w:ascii="Arial" w:hAnsi="Arial" w:cs="Arial"/>
          <w:sz w:val="20"/>
        </w:rPr>
        <w:t xml:space="preserve">analysed on a DB-5 MS column with GC-MS. </w:t>
      </w:r>
      <w:r w:rsidR="003B3713" w:rsidRPr="003B3713">
        <w:rPr>
          <w:rFonts w:ascii="Arial" w:hAnsi="Arial" w:cs="Arial"/>
          <w:sz w:val="20"/>
        </w:rPr>
        <w:t>Analytes are colour coded to see different elution orders across chromatographic platforms. A complete list of analytes can be found in table S4.</w:t>
      </w:r>
    </w:p>
    <w:p w14:paraId="21FC3926" w14:textId="77777777" w:rsidR="00E9507B" w:rsidRDefault="00E9507B" w:rsidP="00E9507B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1990A96C" wp14:editId="5DC060E2">
            <wp:extent cx="8863330" cy="49853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3_chromatogram_BGB178_30_C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91ACE" w14:textId="7312A44B" w:rsidR="001A5EFE" w:rsidRPr="00130411" w:rsidRDefault="001A5EFE" w:rsidP="00E9507B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</w:t>
      </w:r>
      <w:r w:rsidR="005D4FBB" w:rsidRPr="00130411">
        <w:rPr>
          <w:rFonts w:ascii="Arial" w:hAnsi="Arial" w:cs="Arial"/>
          <w:sz w:val="20"/>
        </w:rPr>
        <w:t>3</w:t>
      </w:r>
      <w:r w:rsidRPr="00130411">
        <w:rPr>
          <w:rFonts w:ascii="Arial" w:hAnsi="Arial" w:cs="Arial"/>
          <w:sz w:val="20"/>
        </w:rPr>
        <w:t>: Chromatogram of terpenes analysed on a BGB 178 30% CD column with GC-FID.</w:t>
      </w:r>
      <w:r w:rsidR="003B3713">
        <w:rPr>
          <w:rFonts w:ascii="Arial" w:hAnsi="Arial" w:cs="Arial"/>
          <w:sz w:val="20"/>
        </w:rPr>
        <w:t xml:space="preserve"> Analytes are colour coded to see different elution orders across </w:t>
      </w:r>
      <w:r w:rsidR="003B3713">
        <w:rPr>
          <w:rFonts w:ascii="Arial" w:hAnsi="Arial" w:cs="Arial"/>
          <w:sz w:val="20"/>
        </w:rPr>
        <w:lastRenderedPageBreak/>
        <w:t xml:space="preserve">chromatographic platforms. </w:t>
      </w:r>
      <w:r w:rsidR="003B3713" w:rsidRPr="00130411">
        <w:rPr>
          <w:rFonts w:ascii="Arial" w:hAnsi="Arial" w:cs="Arial"/>
          <w:sz w:val="20"/>
        </w:rPr>
        <w:t xml:space="preserve">A complete list of analytes can be found in </w:t>
      </w:r>
      <w:r w:rsidR="003B3713">
        <w:rPr>
          <w:rFonts w:ascii="Arial" w:hAnsi="Arial" w:cs="Arial"/>
          <w:sz w:val="20"/>
        </w:rPr>
        <w:t>table S4.</w:t>
      </w:r>
    </w:p>
    <w:p w14:paraId="17F62CED" w14:textId="77777777" w:rsidR="00E9507B" w:rsidRDefault="00E9507B" w:rsidP="00E9507B">
      <w:pPr>
        <w:rPr>
          <w:rFonts w:ascii="Arial" w:hAnsi="Arial" w:cs="Arial"/>
          <w:sz w:val="24"/>
        </w:rPr>
      </w:pPr>
    </w:p>
    <w:p w14:paraId="5A263CA3" w14:textId="77777777" w:rsidR="00E9507B" w:rsidRDefault="00E9507B" w:rsidP="00E9507B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3851B756" wp14:editId="634E68A6">
            <wp:extent cx="8651503" cy="48662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4_chromatogram_BGB176S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7934" cy="486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1306E" w14:textId="77777777" w:rsidR="00E9507B" w:rsidRDefault="00E9507B" w:rsidP="00E9507B">
      <w:pPr>
        <w:rPr>
          <w:rFonts w:ascii="Arial" w:hAnsi="Arial" w:cs="Arial"/>
          <w:sz w:val="24"/>
        </w:rPr>
      </w:pPr>
    </w:p>
    <w:p w14:paraId="6671FE01" w14:textId="2D35CC0E" w:rsidR="001A5EFE" w:rsidRDefault="001A5EFE" w:rsidP="00E9507B">
      <w:pPr>
        <w:rPr>
          <w:rFonts w:ascii="Arial" w:hAnsi="Arial" w:cs="Arial"/>
          <w:sz w:val="24"/>
        </w:rPr>
        <w:sectPr w:rsidR="001A5EFE" w:rsidSect="00E9507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130411">
        <w:rPr>
          <w:rFonts w:ascii="Arial" w:hAnsi="Arial" w:cs="Arial"/>
          <w:sz w:val="20"/>
        </w:rPr>
        <w:t>Figure S</w:t>
      </w:r>
      <w:r w:rsidR="005D4FBB" w:rsidRPr="00130411">
        <w:rPr>
          <w:rFonts w:ascii="Arial" w:hAnsi="Arial" w:cs="Arial"/>
          <w:sz w:val="20"/>
        </w:rPr>
        <w:t>4</w:t>
      </w:r>
      <w:r w:rsidRPr="00130411">
        <w:rPr>
          <w:rFonts w:ascii="Arial" w:hAnsi="Arial" w:cs="Arial"/>
          <w:sz w:val="20"/>
        </w:rPr>
        <w:t xml:space="preserve">: Chromatogram for terpenes analysed on a BGB 176 SE column with GC-FID. </w:t>
      </w:r>
      <w:r w:rsidR="003B3713">
        <w:rPr>
          <w:rFonts w:ascii="Arial" w:hAnsi="Arial" w:cs="Arial"/>
          <w:sz w:val="20"/>
        </w:rPr>
        <w:t xml:space="preserve">Analytes are colour coded to see different elution orders across chromatographic platforms. </w:t>
      </w:r>
      <w:r w:rsidR="003B3713" w:rsidRPr="00130411">
        <w:rPr>
          <w:rFonts w:ascii="Arial" w:hAnsi="Arial" w:cs="Arial"/>
          <w:sz w:val="20"/>
        </w:rPr>
        <w:t xml:space="preserve">A complete list of analytes can be found in </w:t>
      </w:r>
      <w:r w:rsidR="003B3713">
        <w:rPr>
          <w:rFonts w:ascii="Arial" w:hAnsi="Arial" w:cs="Arial"/>
          <w:sz w:val="20"/>
        </w:rPr>
        <w:t>table S4.</w:t>
      </w:r>
    </w:p>
    <w:p w14:paraId="5428E279" w14:textId="77777777" w:rsidR="00D017C1" w:rsidRPr="00130411" w:rsidRDefault="00D017C1" w:rsidP="00D017C1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Table S5: results for the mixed effects model on the BGB-wax column. Significance levels were set at ns for P &gt; 0.05, * for ≤ 0.5, ** for P ≤ 0.01, *** for P ≤ 0.001 and **** for P ≤ 0.0001.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017C1" w14:paraId="0B989BED" w14:textId="77777777" w:rsidTr="00130411">
        <w:tc>
          <w:tcPr>
            <w:tcW w:w="2254" w:type="dxa"/>
            <w:vAlign w:val="center"/>
          </w:tcPr>
          <w:p w14:paraId="3F85151F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30411">
              <w:rPr>
                <w:rFonts w:ascii="Arial" w:hAnsi="Arial" w:cs="Arial"/>
                <w:b/>
                <w:sz w:val="18"/>
                <w:szCs w:val="16"/>
              </w:rPr>
              <w:t>Analyte</w:t>
            </w:r>
          </w:p>
        </w:tc>
        <w:tc>
          <w:tcPr>
            <w:tcW w:w="2254" w:type="dxa"/>
            <w:vAlign w:val="center"/>
          </w:tcPr>
          <w:p w14:paraId="6F8825F1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30411">
              <w:rPr>
                <w:rFonts w:ascii="Arial" w:hAnsi="Arial" w:cs="Arial"/>
                <w:b/>
                <w:sz w:val="18"/>
                <w:szCs w:val="16"/>
              </w:rPr>
              <w:t>P-value time</w:t>
            </w:r>
          </w:p>
        </w:tc>
        <w:tc>
          <w:tcPr>
            <w:tcW w:w="2254" w:type="dxa"/>
            <w:vAlign w:val="center"/>
          </w:tcPr>
          <w:p w14:paraId="55248D0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30411">
              <w:rPr>
                <w:rFonts w:ascii="Arial" w:hAnsi="Arial" w:cs="Arial"/>
                <w:b/>
                <w:sz w:val="18"/>
                <w:szCs w:val="16"/>
              </w:rPr>
              <w:t>P-value Treatment</w:t>
            </w:r>
          </w:p>
        </w:tc>
        <w:tc>
          <w:tcPr>
            <w:tcW w:w="2254" w:type="dxa"/>
            <w:vAlign w:val="center"/>
          </w:tcPr>
          <w:p w14:paraId="764336C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30411">
              <w:rPr>
                <w:rFonts w:ascii="Arial" w:hAnsi="Arial" w:cs="Arial"/>
                <w:b/>
                <w:sz w:val="18"/>
                <w:szCs w:val="16"/>
              </w:rPr>
              <w:t>P-value Time x Treatment</w:t>
            </w:r>
          </w:p>
        </w:tc>
      </w:tr>
      <w:tr w:rsidR="00D017C1" w14:paraId="12E36BAE" w14:textId="77777777" w:rsidTr="00130411">
        <w:tc>
          <w:tcPr>
            <w:tcW w:w="2254" w:type="dxa"/>
            <w:vAlign w:val="center"/>
          </w:tcPr>
          <w:p w14:paraId="78A298D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α-pinene</w:t>
            </w:r>
          </w:p>
        </w:tc>
        <w:tc>
          <w:tcPr>
            <w:tcW w:w="2254" w:type="dxa"/>
            <w:vAlign w:val="center"/>
          </w:tcPr>
          <w:p w14:paraId="10CEE78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0,0003, ***</w:t>
            </w:r>
          </w:p>
        </w:tc>
        <w:tc>
          <w:tcPr>
            <w:tcW w:w="2254" w:type="dxa"/>
            <w:vAlign w:val="center"/>
          </w:tcPr>
          <w:p w14:paraId="6C94AAC3" w14:textId="77777777" w:rsidR="00D017C1" w:rsidRPr="00130411" w:rsidRDefault="00DC2F58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0,4442, n</w:t>
            </w:r>
            <w:r w:rsidR="00D017C1" w:rsidRPr="00130411">
              <w:rPr>
                <w:rFonts w:ascii="Arial" w:hAnsi="Arial" w:cs="Arial"/>
                <w:b/>
                <w:sz w:val="14"/>
                <w:szCs w:val="16"/>
              </w:rPr>
              <w:t>s.</w:t>
            </w:r>
          </w:p>
        </w:tc>
        <w:tc>
          <w:tcPr>
            <w:tcW w:w="2254" w:type="dxa"/>
            <w:vAlign w:val="center"/>
          </w:tcPr>
          <w:p w14:paraId="1E67E5B1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0,0371, *</w:t>
            </w:r>
          </w:p>
        </w:tc>
      </w:tr>
      <w:tr w:rsidR="00D017C1" w14:paraId="5B5D161C" w14:textId="77777777" w:rsidTr="00130411">
        <w:tc>
          <w:tcPr>
            <w:tcW w:w="2254" w:type="dxa"/>
            <w:vAlign w:val="center"/>
          </w:tcPr>
          <w:p w14:paraId="39A6A46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camphene</w:t>
            </w:r>
          </w:p>
        </w:tc>
        <w:tc>
          <w:tcPr>
            <w:tcW w:w="2254" w:type="dxa"/>
            <w:vAlign w:val="center"/>
          </w:tcPr>
          <w:p w14:paraId="48FE44CF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0,0002, ***</w:t>
            </w:r>
          </w:p>
        </w:tc>
        <w:tc>
          <w:tcPr>
            <w:tcW w:w="2254" w:type="dxa"/>
            <w:vAlign w:val="center"/>
          </w:tcPr>
          <w:p w14:paraId="5DA28BE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0,0180, *</w:t>
            </w:r>
          </w:p>
        </w:tc>
        <w:tc>
          <w:tcPr>
            <w:tcW w:w="2254" w:type="dxa"/>
            <w:vAlign w:val="center"/>
          </w:tcPr>
          <w:p w14:paraId="3FDEA49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0,0319, *</w:t>
            </w:r>
          </w:p>
        </w:tc>
      </w:tr>
      <w:tr w:rsidR="00D017C1" w14:paraId="77D52787" w14:textId="77777777" w:rsidTr="00130411">
        <w:tc>
          <w:tcPr>
            <w:tcW w:w="2254" w:type="dxa"/>
            <w:vAlign w:val="center"/>
          </w:tcPr>
          <w:p w14:paraId="1D26278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β-pinene</w:t>
            </w:r>
          </w:p>
        </w:tc>
        <w:tc>
          <w:tcPr>
            <w:tcW w:w="2254" w:type="dxa"/>
            <w:vAlign w:val="center"/>
          </w:tcPr>
          <w:p w14:paraId="5BC773C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DB2992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7AA358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4B527345" w14:textId="77777777" w:rsidTr="00130411">
        <w:tc>
          <w:tcPr>
            <w:tcW w:w="2254" w:type="dxa"/>
            <w:vAlign w:val="center"/>
          </w:tcPr>
          <w:p w14:paraId="475A66E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sabinene</w:t>
            </w:r>
          </w:p>
        </w:tc>
        <w:tc>
          <w:tcPr>
            <w:tcW w:w="2254" w:type="dxa"/>
            <w:vAlign w:val="center"/>
          </w:tcPr>
          <w:p w14:paraId="722B2F6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DC6105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26E44C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4E369CEE" w14:textId="77777777" w:rsidTr="00130411">
        <w:tc>
          <w:tcPr>
            <w:tcW w:w="2254" w:type="dxa"/>
            <w:vAlign w:val="center"/>
          </w:tcPr>
          <w:p w14:paraId="351CEF2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myrcene</w:t>
            </w:r>
          </w:p>
        </w:tc>
        <w:tc>
          <w:tcPr>
            <w:tcW w:w="2254" w:type="dxa"/>
            <w:vAlign w:val="center"/>
          </w:tcPr>
          <w:p w14:paraId="320F001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48314D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3C2AB6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29F8AD7C" w14:textId="77777777" w:rsidTr="00130411">
        <w:tc>
          <w:tcPr>
            <w:tcW w:w="2254" w:type="dxa"/>
            <w:vAlign w:val="center"/>
          </w:tcPr>
          <w:p w14:paraId="202F42B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α-terpinene</w:t>
            </w:r>
          </w:p>
        </w:tc>
        <w:tc>
          <w:tcPr>
            <w:tcW w:w="2254" w:type="dxa"/>
            <w:vAlign w:val="center"/>
          </w:tcPr>
          <w:p w14:paraId="501FEBD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3A7136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0,0451, *</w:t>
            </w:r>
          </w:p>
        </w:tc>
        <w:tc>
          <w:tcPr>
            <w:tcW w:w="2254" w:type="dxa"/>
            <w:vAlign w:val="center"/>
          </w:tcPr>
          <w:p w14:paraId="6BA166F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0,1461, ns</w:t>
            </w:r>
          </w:p>
        </w:tc>
      </w:tr>
      <w:tr w:rsidR="00D017C1" w14:paraId="68897C67" w14:textId="77777777" w:rsidTr="00130411">
        <w:tc>
          <w:tcPr>
            <w:tcW w:w="2254" w:type="dxa"/>
            <w:vAlign w:val="center"/>
          </w:tcPr>
          <w:p w14:paraId="4424431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limonene</w:t>
            </w:r>
          </w:p>
        </w:tc>
        <w:tc>
          <w:tcPr>
            <w:tcW w:w="2254" w:type="dxa"/>
            <w:vAlign w:val="center"/>
          </w:tcPr>
          <w:p w14:paraId="3E2EA96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F261C1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410EE0F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0,0004, ***</w:t>
            </w:r>
          </w:p>
        </w:tc>
      </w:tr>
      <w:tr w:rsidR="00D017C1" w14:paraId="01D881FC" w14:textId="77777777" w:rsidTr="00130411">
        <w:tc>
          <w:tcPr>
            <w:tcW w:w="2254" w:type="dxa"/>
            <w:vAlign w:val="center"/>
          </w:tcPr>
          <w:p w14:paraId="7D767C2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γ-terpinene</w:t>
            </w:r>
          </w:p>
        </w:tc>
        <w:tc>
          <w:tcPr>
            <w:tcW w:w="2254" w:type="dxa"/>
            <w:vAlign w:val="center"/>
          </w:tcPr>
          <w:p w14:paraId="4585738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BADE50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0,0038, **</w:t>
            </w:r>
          </w:p>
        </w:tc>
        <w:tc>
          <w:tcPr>
            <w:tcW w:w="2254" w:type="dxa"/>
            <w:vAlign w:val="center"/>
          </w:tcPr>
          <w:p w14:paraId="4937EEFF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3CF77100" w14:textId="77777777" w:rsidTr="00130411">
        <w:tc>
          <w:tcPr>
            <w:tcW w:w="2254" w:type="dxa"/>
            <w:vAlign w:val="center"/>
          </w:tcPr>
          <w:p w14:paraId="69FF4FC0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p-cymene</w:t>
            </w:r>
          </w:p>
        </w:tc>
        <w:tc>
          <w:tcPr>
            <w:tcW w:w="2254" w:type="dxa"/>
            <w:vAlign w:val="center"/>
          </w:tcPr>
          <w:p w14:paraId="02A3633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12276D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0,0102, *</w:t>
            </w:r>
          </w:p>
        </w:tc>
        <w:tc>
          <w:tcPr>
            <w:tcW w:w="2254" w:type="dxa"/>
            <w:vAlign w:val="center"/>
          </w:tcPr>
          <w:p w14:paraId="32352C7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0,0001, ***</w:t>
            </w:r>
          </w:p>
        </w:tc>
      </w:tr>
      <w:tr w:rsidR="00D017C1" w14:paraId="377AD3F6" w14:textId="77777777" w:rsidTr="00130411">
        <w:tc>
          <w:tcPr>
            <w:tcW w:w="2254" w:type="dxa"/>
            <w:vAlign w:val="center"/>
          </w:tcPr>
          <w:p w14:paraId="7BB6E76F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α-terpinolene</w:t>
            </w:r>
          </w:p>
        </w:tc>
        <w:tc>
          <w:tcPr>
            <w:tcW w:w="2254" w:type="dxa"/>
            <w:vAlign w:val="center"/>
          </w:tcPr>
          <w:p w14:paraId="32D996B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078D5F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0,0384, *</w:t>
            </w:r>
          </w:p>
        </w:tc>
        <w:tc>
          <w:tcPr>
            <w:tcW w:w="2254" w:type="dxa"/>
            <w:vAlign w:val="center"/>
          </w:tcPr>
          <w:p w14:paraId="16B4F72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0,0050, **</w:t>
            </w:r>
          </w:p>
        </w:tc>
      </w:tr>
      <w:tr w:rsidR="00D017C1" w14:paraId="3E3DDB32" w14:textId="77777777" w:rsidTr="00130411">
        <w:tc>
          <w:tcPr>
            <w:tcW w:w="2254" w:type="dxa"/>
            <w:vAlign w:val="center"/>
          </w:tcPr>
          <w:p w14:paraId="7E2245B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cis-rose oxide</w:t>
            </w:r>
          </w:p>
        </w:tc>
        <w:tc>
          <w:tcPr>
            <w:tcW w:w="2254" w:type="dxa"/>
            <w:vAlign w:val="center"/>
          </w:tcPr>
          <w:p w14:paraId="03D8F33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4F76351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0,0424, *</w:t>
            </w:r>
          </w:p>
        </w:tc>
        <w:tc>
          <w:tcPr>
            <w:tcW w:w="2254" w:type="dxa"/>
            <w:vAlign w:val="center"/>
          </w:tcPr>
          <w:p w14:paraId="11A9E83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0,0282, *</w:t>
            </w:r>
          </w:p>
        </w:tc>
      </w:tr>
      <w:tr w:rsidR="00D017C1" w14:paraId="2B2A4A05" w14:textId="77777777" w:rsidTr="00130411">
        <w:tc>
          <w:tcPr>
            <w:tcW w:w="2254" w:type="dxa"/>
            <w:vAlign w:val="center"/>
          </w:tcPr>
          <w:p w14:paraId="660EF1D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trans-rose-oxide</w:t>
            </w:r>
          </w:p>
        </w:tc>
        <w:tc>
          <w:tcPr>
            <w:tcW w:w="2254" w:type="dxa"/>
            <w:vAlign w:val="center"/>
          </w:tcPr>
          <w:p w14:paraId="6661B04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CB4A3C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0,1297, ns</w:t>
            </w:r>
          </w:p>
        </w:tc>
        <w:tc>
          <w:tcPr>
            <w:tcW w:w="2254" w:type="dxa"/>
            <w:vAlign w:val="center"/>
          </w:tcPr>
          <w:p w14:paraId="48FCF40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0,1273, ns</w:t>
            </w:r>
          </w:p>
        </w:tc>
      </w:tr>
      <w:tr w:rsidR="00D017C1" w14:paraId="12D7891A" w14:textId="77777777" w:rsidTr="00130411">
        <w:tc>
          <w:tcPr>
            <w:tcW w:w="2254" w:type="dxa"/>
            <w:vAlign w:val="center"/>
          </w:tcPr>
          <w:p w14:paraId="1066725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cis-3-hexen-1-ol</w:t>
            </w:r>
          </w:p>
        </w:tc>
        <w:tc>
          <w:tcPr>
            <w:tcW w:w="2254" w:type="dxa"/>
            <w:vAlign w:val="center"/>
          </w:tcPr>
          <w:p w14:paraId="453E3DB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  <w:tc>
          <w:tcPr>
            <w:tcW w:w="2254" w:type="dxa"/>
            <w:vAlign w:val="center"/>
          </w:tcPr>
          <w:p w14:paraId="7FD3615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  <w:tc>
          <w:tcPr>
            <w:tcW w:w="2254" w:type="dxa"/>
            <w:vAlign w:val="center"/>
          </w:tcPr>
          <w:p w14:paraId="6B4A0CB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</w:tr>
      <w:tr w:rsidR="00D017C1" w14:paraId="048315E9" w14:textId="77777777" w:rsidTr="00130411">
        <w:tc>
          <w:tcPr>
            <w:tcW w:w="2254" w:type="dxa"/>
            <w:vAlign w:val="center"/>
          </w:tcPr>
          <w:p w14:paraId="71B3673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trans-menthone</w:t>
            </w:r>
          </w:p>
        </w:tc>
        <w:tc>
          <w:tcPr>
            <w:tcW w:w="2254" w:type="dxa"/>
            <w:vAlign w:val="center"/>
          </w:tcPr>
          <w:p w14:paraId="0A8B6860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12FD1C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28F0A1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2D31B5B5" w14:textId="77777777" w:rsidTr="00130411">
        <w:tc>
          <w:tcPr>
            <w:tcW w:w="2254" w:type="dxa"/>
            <w:vAlign w:val="center"/>
          </w:tcPr>
          <w:p w14:paraId="33EC414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lastRenderedPageBreak/>
              <w:t>cis-menthone</w:t>
            </w:r>
          </w:p>
        </w:tc>
        <w:tc>
          <w:tcPr>
            <w:tcW w:w="2254" w:type="dxa"/>
            <w:vAlign w:val="center"/>
          </w:tcPr>
          <w:p w14:paraId="0991B630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606FE0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54CC51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526EB899" w14:textId="77777777" w:rsidTr="00130411">
        <w:tc>
          <w:tcPr>
            <w:tcW w:w="2254" w:type="dxa"/>
            <w:vAlign w:val="center"/>
          </w:tcPr>
          <w:p w14:paraId="6714BCF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linalool</w:t>
            </w:r>
          </w:p>
        </w:tc>
        <w:tc>
          <w:tcPr>
            <w:tcW w:w="2254" w:type="dxa"/>
            <w:vAlign w:val="center"/>
          </w:tcPr>
          <w:p w14:paraId="21A326C1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B1282B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0,0025, **</w:t>
            </w:r>
          </w:p>
        </w:tc>
        <w:tc>
          <w:tcPr>
            <w:tcW w:w="2254" w:type="dxa"/>
            <w:vAlign w:val="center"/>
          </w:tcPr>
          <w:p w14:paraId="602DA70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0A4FAA01" w14:textId="77777777" w:rsidTr="00130411">
        <w:tc>
          <w:tcPr>
            <w:tcW w:w="2254" w:type="dxa"/>
            <w:vAlign w:val="center"/>
          </w:tcPr>
          <w:p w14:paraId="7CACB0B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isobornyl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 xml:space="preserve"> acetate</w:t>
            </w:r>
          </w:p>
        </w:tc>
        <w:tc>
          <w:tcPr>
            <w:tcW w:w="2254" w:type="dxa"/>
            <w:vAlign w:val="center"/>
          </w:tcPr>
          <w:p w14:paraId="0804C60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A2E017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 xml:space="preserve">0,7592, </w:t>
            </w: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n.s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  <w:tc>
          <w:tcPr>
            <w:tcW w:w="2254" w:type="dxa"/>
            <w:vAlign w:val="center"/>
          </w:tcPr>
          <w:p w14:paraId="11FBF76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0,0178, *</w:t>
            </w:r>
          </w:p>
        </w:tc>
      </w:tr>
      <w:tr w:rsidR="00D017C1" w14:paraId="2A197B28" w14:textId="77777777" w:rsidTr="00130411">
        <w:tc>
          <w:tcPr>
            <w:tcW w:w="2254" w:type="dxa"/>
            <w:vAlign w:val="center"/>
          </w:tcPr>
          <w:p w14:paraId="2D398B9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β-caryophyllene</w:t>
            </w:r>
          </w:p>
        </w:tc>
        <w:tc>
          <w:tcPr>
            <w:tcW w:w="2254" w:type="dxa"/>
            <w:vAlign w:val="center"/>
          </w:tcPr>
          <w:p w14:paraId="13AC94D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ED6E16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0,0006, ***</w:t>
            </w:r>
          </w:p>
        </w:tc>
        <w:tc>
          <w:tcPr>
            <w:tcW w:w="2254" w:type="dxa"/>
            <w:vAlign w:val="center"/>
          </w:tcPr>
          <w:p w14:paraId="749242C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1235703C" w14:textId="77777777" w:rsidTr="00130411">
        <w:tc>
          <w:tcPr>
            <w:tcW w:w="2254" w:type="dxa"/>
            <w:vAlign w:val="center"/>
          </w:tcPr>
          <w:p w14:paraId="2E966880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α-humulene</w:t>
            </w:r>
          </w:p>
        </w:tc>
        <w:tc>
          <w:tcPr>
            <w:tcW w:w="2254" w:type="dxa"/>
            <w:vAlign w:val="center"/>
          </w:tcPr>
          <w:p w14:paraId="5B33CE7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D848E8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0,0012, **</w:t>
            </w:r>
          </w:p>
        </w:tc>
        <w:tc>
          <w:tcPr>
            <w:tcW w:w="2254" w:type="dxa"/>
            <w:vAlign w:val="center"/>
          </w:tcPr>
          <w:p w14:paraId="115C04E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1796C232" w14:textId="77777777" w:rsidTr="00130411">
        <w:tc>
          <w:tcPr>
            <w:tcW w:w="2254" w:type="dxa"/>
            <w:vAlign w:val="center"/>
          </w:tcPr>
          <w:p w14:paraId="271F5E81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citronellyl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 xml:space="preserve"> acetate</w:t>
            </w:r>
          </w:p>
        </w:tc>
        <w:tc>
          <w:tcPr>
            <w:tcW w:w="2254" w:type="dxa"/>
            <w:vAlign w:val="center"/>
          </w:tcPr>
          <w:p w14:paraId="797930E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9554CE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0,8992, ns</w:t>
            </w:r>
          </w:p>
        </w:tc>
        <w:tc>
          <w:tcPr>
            <w:tcW w:w="2254" w:type="dxa"/>
            <w:vAlign w:val="center"/>
          </w:tcPr>
          <w:p w14:paraId="18733A7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0,4992, ns</w:t>
            </w:r>
          </w:p>
        </w:tc>
      </w:tr>
      <w:tr w:rsidR="00D017C1" w14:paraId="73EFD643" w14:textId="77777777" w:rsidTr="00130411">
        <w:tc>
          <w:tcPr>
            <w:tcW w:w="2254" w:type="dxa"/>
            <w:vAlign w:val="center"/>
          </w:tcPr>
          <w:p w14:paraId="0DA4BF4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cis-</w:t>
            </w: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citral</w:t>
            </w:r>
            <w:proofErr w:type="spellEnd"/>
          </w:p>
        </w:tc>
        <w:tc>
          <w:tcPr>
            <w:tcW w:w="2254" w:type="dxa"/>
            <w:vAlign w:val="center"/>
          </w:tcPr>
          <w:p w14:paraId="044AA25F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E43C3F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0,0037, **</w:t>
            </w:r>
          </w:p>
        </w:tc>
        <w:tc>
          <w:tcPr>
            <w:tcW w:w="2254" w:type="dxa"/>
            <w:vAlign w:val="center"/>
          </w:tcPr>
          <w:p w14:paraId="48C2CAE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6F6EC84F" w14:textId="77777777" w:rsidTr="00130411">
        <w:tc>
          <w:tcPr>
            <w:tcW w:w="2254" w:type="dxa"/>
            <w:vAlign w:val="center"/>
          </w:tcPr>
          <w:p w14:paraId="52FBC55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neryl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 xml:space="preserve"> acetate</w:t>
            </w:r>
          </w:p>
        </w:tc>
        <w:tc>
          <w:tcPr>
            <w:tcW w:w="2254" w:type="dxa"/>
            <w:vAlign w:val="center"/>
          </w:tcPr>
          <w:p w14:paraId="1FCDB3B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  <w:tc>
          <w:tcPr>
            <w:tcW w:w="2254" w:type="dxa"/>
            <w:vAlign w:val="center"/>
          </w:tcPr>
          <w:p w14:paraId="3174D7B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  <w:tc>
          <w:tcPr>
            <w:tcW w:w="2254" w:type="dxa"/>
            <w:vAlign w:val="center"/>
          </w:tcPr>
          <w:p w14:paraId="6A84459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</w:tr>
      <w:tr w:rsidR="00D017C1" w14:paraId="28BBC04F" w14:textId="77777777" w:rsidTr="00130411">
        <w:tc>
          <w:tcPr>
            <w:tcW w:w="2254" w:type="dxa"/>
            <w:vAlign w:val="center"/>
          </w:tcPr>
          <w:p w14:paraId="080774B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trans-</w:t>
            </w: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citral</w:t>
            </w:r>
            <w:proofErr w:type="spellEnd"/>
          </w:p>
        </w:tc>
        <w:tc>
          <w:tcPr>
            <w:tcW w:w="2254" w:type="dxa"/>
            <w:vAlign w:val="center"/>
          </w:tcPr>
          <w:p w14:paraId="21154741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  <w:tc>
          <w:tcPr>
            <w:tcW w:w="2254" w:type="dxa"/>
            <w:vAlign w:val="center"/>
          </w:tcPr>
          <w:p w14:paraId="485B59F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  <w:tc>
          <w:tcPr>
            <w:tcW w:w="2254" w:type="dxa"/>
            <w:vAlign w:val="center"/>
          </w:tcPr>
          <w:p w14:paraId="7397FC6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n.a</w:t>
            </w:r>
            <w:proofErr w:type="spellEnd"/>
            <w:r w:rsidRPr="00130411">
              <w:rPr>
                <w:rFonts w:ascii="Arial" w:hAnsi="Arial" w:cs="Arial"/>
                <w:b/>
                <w:sz w:val="14"/>
                <w:szCs w:val="16"/>
              </w:rPr>
              <w:t>.</w:t>
            </w:r>
          </w:p>
        </w:tc>
      </w:tr>
      <w:tr w:rsidR="00D017C1" w14:paraId="28E8987C" w14:textId="77777777" w:rsidTr="00130411">
        <w:tc>
          <w:tcPr>
            <w:tcW w:w="2254" w:type="dxa"/>
            <w:vAlign w:val="center"/>
          </w:tcPr>
          <w:p w14:paraId="45CD60F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geranyl acetate</w:t>
            </w:r>
          </w:p>
        </w:tc>
        <w:tc>
          <w:tcPr>
            <w:tcW w:w="2254" w:type="dxa"/>
            <w:vAlign w:val="center"/>
          </w:tcPr>
          <w:p w14:paraId="730D4AB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FF7C1F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0,4131, ns</w:t>
            </w:r>
          </w:p>
        </w:tc>
        <w:tc>
          <w:tcPr>
            <w:tcW w:w="2254" w:type="dxa"/>
            <w:vAlign w:val="center"/>
          </w:tcPr>
          <w:p w14:paraId="3ED9143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0,0116, *</w:t>
            </w:r>
          </w:p>
        </w:tc>
      </w:tr>
      <w:tr w:rsidR="00D017C1" w14:paraId="6AB9A91B" w14:textId="77777777" w:rsidTr="00130411">
        <w:tc>
          <w:tcPr>
            <w:tcW w:w="2254" w:type="dxa"/>
            <w:vAlign w:val="center"/>
          </w:tcPr>
          <w:p w14:paraId="7E2E8A1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citronellol</w:t>
            </w:r>
          </w:p>
        </w:tc>
        <w:tc>
          <w:tcPr>
            <w:tcW w:w="2254" w:type="dxa"/>
            <w:vAlign w:val="center"/>
          </w:tcPr>
          <w:p w14:paraId="5A7555C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269563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0,0205, *</w:t>
            </w:r>
          </w:p>
        </w:tc>
        <w:tc>
          <w:tcPr>
            <w:tcW w:w="2254" w:type="dxa"/>
            <w:vAlign w:val="center"/>
          </w:tcPr>
          <w:p w14:paraId="7E1E47E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320DF40C" w14:textId="77777777" w:rsidTr="00130411">
        <w:tc>
          <w:tcPr>
            <w:tcW w:w="2254" w:type="dxa"/>
            <w:vAlign w:val="center"/>
          </w:tcPr>
          <w:p w14:paraId="6F996D90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nerol</w:t>
            </w:r>
            <w:proofErr w:type="spellEnd"/>
          </w:p>
        </w:tc>
        <w:tc>
          <w:tcPr>
            <w:tcW w:w="2254" w:type="dxa"/>
            <w:vAlign w:val="center"/>
          </w:tcPr>
          <w:p w14:paraId="6C0D17B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D53784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0,2029, ns</w:t>
            </w:r>
          </w:p>
        </w:tc>
        <w:tc>
          <w:tcPr>
            <w:tcW w:w="2254" w:type="dxa"/>
            <w:vAlign w:val="center"/>
          </w:tcPr>
          <w:p w14:paraId="16395F6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0,0004, ***</w:t>
            </w:r>
          </w:p>
        </w:tc>
      </w:tr>
      <w:tr w:rsidR="00D017C1" w14:paraId="191B4D6E" w14:textId="77777777" w:rsidTr="00130411">
        <w:tc>
          <w:tcPr>
            <w:tcW w:w="2254" w:type="dxa"/>
            <w:vAlign w:val="center"/>
          </w:tcPr>
          <w:p w14:paraId="5C582CF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phenylethanol</w:t>
            </w:r>
            <w:proofErr w:type="spellEnd"/>
          </w:p>
        </w:tc>
        <w:tc>
          <w:tcPr>
            <w:tcW w:w="2254" w:type="dxa"/>
            <w:vAlign w:val="center"/>
          </w:tcPr>
          <w:p w14:paraId="3DC24AA3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1B6248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0.3339, ns</w:t>
            </w:r>
          </w:p>
        </w:tc>
        <w:tc>
          <w:tcPr>
            <w:tcW w:w="2254" w:type="dxa"/>
            <w:vAlign w:val="center"/>
          </w:tcPr>
          <w:p w14:paraId="23A5578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0.0191, *</w:t>
            </w:r>
          </w:p>
        </w:tc>
      </w:tr>
      <w:tr w:rsidR="00D017C1" w14:paraId="41E0562B" w14:textId="77777777" w:rsidTr="00130411">
        <w:tc>
          <w:tcPr>
            <w:tcW w:w="2254" w:type="dxa"/>
            <w:vAlign w:val="center"/>
          </w:tcPr>
          <w:p w14:paraId="47762CB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geraniol</w:t>
            </w:r>
          </w:p>
        </w:tc>
        <w:tc>
          <w:tcPr>
            <w:tcW w:w="2254" w:type="dxa"/>
            <w:vAlign w:val="center"/>
          </w:tcPr>
          <w:p w14:paraId="1B9DFAF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6B2909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0.0064, **</w:t>
            </w:r>
          </w:p>
        </w:tc>
        <w:tc>
          <w:tcPr>
            <w:tcW w:w="2254" w:type="dxa"/>
            <w:vAlign w:val="center"/>
          </w:tcPr>
          <w:p w14:paraId="5B61615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37931A76" w14:textId="77777777" w:rsidTr="00130411">
        <w:tc>
          <w:tcPr>
            <w:tcW w:w="2254" w:type="dxa"/>
            <w:vAlign w:val="center"/>
          </w:tcPr>
          <w:p w14:paraId="56568A5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cis-nerolidol</w:t>
            </w:r>
          </w:p>
        </w:tc>
        <w:tc>
          <w:tcPr>
            <w:tcW w:w="2254" w:type="dxa"/>
            <w:vAlign w:val="center"/>
          </w:tcPr>
          <w:p w14:paraId="5106C3F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B998F3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0.4601, ns</w:t>
            </w:r>
          </w:p>
        </w:tc>
        <w:tc>
          <w:tcPr>
            <w:tcW w:w="2254" w:type="dxa"/>
            <w:vAlign w:val="center"/>
          </w:tcPr>
          <w:p w14:paraId="1D17DD57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2CDD1900" w14:textId="77777777" w:rsidTr="00130411">
        <w:tc>
          <w:tcPr>
            <w:tcW w:w="2254" w:type="dxa"/>
            <w:vAlign w:val="center"/>
          </w:tcPr>
          <w:p w14:paraId="216B0220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4"/>
                <w:szCs w:val="16"/>
              </w:rPr>
              <w:t>methyleugenol</w:t>
            </w:r>
            <w:proofErr w:type="spellEnd"/>
          </w:p>
        </w:tc>
        <w:tc>
          <w:tcPr>
            <w:tcW w:w="2254" w:type="dxa"/>
            <w:vAlign w:val="center"/>
          </w:tcPr>
          <w:p w14:paraId="213D56A0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930F92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0.4672, ns</w:t>
            </w:r>
          </w:p>
        </w:tc>
        <w:tc>
          <w:tcPr>
            <w:tcW w:w="2254" w:type="dxa"/>
            <w:vAlign w:val="center"/>
          </w:tcPr>
          <w:p w14:paraId="76D38D3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0.0104, *</w:t>
            </w:r>
          </w:p>
        </w:tc>
      </w:tr>
      <w:tr w:rsidR="00D017C1" w14:paraId="0A01D8BC" w14:textId="77777777" w:rsidTr="00130411">
        <w:tc>
          <w:tcPr>
            <w:tcW w:w="2254" w:type="dxa"/>
            <w:vAlign w:val="center"/>
          </w:tcPr>
          <w:p w14:paraId="3914DA7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trans-nerolidol</w:t>
            </w:r>
          </w:p>
        </w:tc>
        <w:tc>
          <w:tcPr>
            <w:tcW w:w="2254" w:type="dxa"/>
            <w:vAlign w:val="center"/>
          </w:tcPr>
          <w:p w14:paraId="700DA2F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6314C6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0.1072, ns</w:t>
            </w:r>
          </w:p>
        </w:tc>
        <w:tc>
          <w:tcPr>
            <w:tcW w:w="2254" w:type="dxa"/>
            <w:vAlign w:val="center"/>
          </w:tcPr>
          <w:p w14:paraId="3C4DA6B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0.0012, **</w:t>
            </w:r>
          </w:p>
        </w:tc>
      </w:tr>
      <w:tr w:rsidR="00D017C1" w14:paraId="202F1A80" w14:textId="77777777" w:rsidTr="00130411">
        <w:tc>
          <w:tcPr>
            <w:tcW w:w="2254" w:type="dxa"/>
            <w:vAlign w:val="center"/>
          </w:tcPr>
          <w:p w14:paraId="03E4496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eugenol</w:t>
            </w:r>
          </w:p>
        </w:tc>
        <w:tc>
          <w:tcPr>
            <w:tcW w:w="2254" w:type="dxa"/>
            <w:vAlign w:val="center"/>
          </w:tcPr>
          <w:p w14:paraId="67E0316E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ED53A54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0.0025, **</w:t>
            </w:r>
          </w:p>
        </w:tc>
        <w:tc>
          <w:tcPr>
            <w:tcW w:w="2254" w:type="dxa"/>
            <w:vAlign w:val="center"/>
          </w:tcPr>
          <w:p w14:paraId="752B7B8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</w:tr>
      <w:tr w:rsidR="00D017C1" w14:paraId="7A843C71" w14:textId="77777777" w:rsidTr="00130411">
        <w:tc>
          <w:tcPr>
            <w:tcW w:w="2254" w:type="dxa"/>
            <w:vAlign w:val="center"/>
          </w:tcPr>
          <w:p w14:paraId="4A187159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carvacrol</w:t>
            </w:r>
          </w:p>
        </w:tc>
        <w:tc>
          <w:tcPr>
            <w:tcW w:w="2254" w:type="dxa"/>
            <w:vAlign w:val="center"/>
          </w:tcPr>
          <w:p w14:paraId="26C13CCC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E46334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0.4357, ns</w:t>
            </w:r>
          </w:p>
        </w:tc>
        <w:tc>
          <w:tcPr>
            <w:tcW w:w="2254" w:type="dxa"/>
            <w:vAlign w:val="center"/>
          </w:tcPr>
          <w:p w14:paraId="462AFEF8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0.0008, ***</w:t>
            </w:r>
          </w:p>
        </w:tc>
      </w:tr>
      <w:tr w:rsidR="00D017C1" w14:paraId="7E494040" w14:textId="77777777" w:rsidTr="00130411">
        <w:tc>
          <w:tcPr>
            <w:tcW w:w="2254" w:type="dxa"/>
            <w:vAlign w:val="center"/>
          </w:tcPr>
          <w:p w14:paraId="3E0FBEC6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farnesol 1</w:t>
            </w:r>
          </w:p>
        </w:tc>
        <w:tc>
          <w:tcPr>
            <w:tcW w:w="2254" w:type="dxa"/>
            <w:vAlign w:val="center"/>
          </w:tcPr>
          <w:p w14:paraId="7D16985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6DFC082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0.5578, ns</w:t>
            </w:r>
          </w:p>
        </w:tc>
        <w:tc>
          <w:tcPr>
            <w:tcW w:w="2254" w:type="dxa"/>
            <w:vAlign w:val="center"/>
          </w:tcPr>
          <w:p w14:paraId="30E9395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0.0173, *</w:t>
            </w:r>
          </w:p>
        </w:tc>
      </w:tr>
      <w:tr w:rsidR="00D017C1" w14:paraId="081081DF" w14:textId="77777777" w:rsidTr="00130411">
        <w:tc>
          <w:tcPr>
            <w:tcW w:w="2254" w:type="dxa"/>
            <w:vAlign w:val="center"/>
          </w:tcPr>
          <w:p w14:paraId="5B32D74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farnesol 2</w:t>
            </w:r>
          </w:p>
        </w:tc>
        <w:tc>
          <w:tcPr>
            <w:tcW w:w="2254" w:type="dxa"/>
            <w:vAlign w:val="center"/>
          </w:tcPr>
          <w:p w14:paraId="487A8F2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0D2670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0.6077, ns</w:t>
            </w:r>
          </w:p>
        </w:tc>
        <w:tc>
          <w:tcPr>
            <w:tcW w:w="2254" w:type="dxa"/>
            <w:vAlign w:val="center"/>
          </w:tcPr>
          <w:p w14:paraId="42C7DA5A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0.0010, ***</w:t>
            </w:r>
          </w:p>
        </w:tc>
      </w:tr>
      <w:tr w:rsidR="00D017C1" w14:paraId="637FB529" w14:textId="77777777" w:rsidTr="00130411">
        <w:tc>
          <w:tcPr>
            <w:tcW w:w="2254" w:type="dxa"/>
            <w:vAlign w:val="center"/>
          </w:tcPr>
          <w:p w14:paraId="7C52ECF3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farnesol 3</w:t>
            </w:r>
          </w:p>
        </w:tc>
        <w:tc>
          <w:tcPr>
            <w:tcW w:w="2254" w:type="dxa"/>
            <w:vAlign w:val="center"/>
          </w:tcPr>
          <w:p w14:paraId="1459152D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88E0C3B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0.2118, ns</w:t>
            </w:r>
          </w:p>
        </w:tc>
        <w:tc>
          <w:tcPr>
            <w:tcW w:w="2254" w:type="dxa"/>
            <w:vAlign w:val="center"/>
          </w:tcPr>
          <w:p w14:paraId="3C7805B5" w14:textId="77777777" w:rsidR="00D017C1" w:rsidRPr="00130411" w:rsidRDefault="00D017C1" w:rsidP="0013041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130411">
              <w:rPr>
                <w:rFonts w:ascii="Arial" w:hAnsi="Arial" w:cs="Arial"/>
                <w:b/>
                <w:sz w:val="14"/>
                <w:szCs w:val="16"/>
              </w:rPr>
              <w:t>0.0377 *</w:t>
            </w:r>
          </w:p>
        </w:tc>
      </w:tr>
    </w:tbl>
    <w:p w14:paraId="3A7A897D" w14:textId="77777777" w:rsidR="00904837" w:rsidRDefault="0090483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09F95695" w14:textId="77777777" w:rsidR="00904837" w:rsidRPr="00130411" w:rsidRDefault="00904837" w:rsidP="0090483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Table S6: results for the mixed effects model on the BGB 178 30% CD column. Significance levels were set at ns for P &gt; 0.05, * for ≤ 0.5, ** for P ≤ 0.01, *** for P ≤ 0.001 and **** for P ≤ 0.0001.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C2F58" w14:paraId="7368B3D6" w14:textId="77777777" w:rsidTr="00130411">
        <w:tc>
          <w:tcPr>
            <w:tcW w:w="2254" w:type="dxa"/>
            <w:vAlign w:val="center"/>
          </w:tcPr>
          <w:p w14:paraId="3D7B414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Analyte</w:t>
            </w:r>
          </w:p>
        </w:tc>
        <w:tc>
          <w:tcPr>
            <w:tcW w:w="2254" w:type="dxa"/>
            <w:vAlign w:val="center"/>
          </w:tcPr>
          <w:p w14:paraId="3C83647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P-value time</w:t>
            </w:r>
          </w:p>
        </w:tc>
        <w:tc>
          <w:tcPr>
            <w:tcW w:w="2254" w:type="dxa"/>
            <w:vAlign w:val="center"/>
          </w:tcPr>
          <w:p w14:paraId="17B2A4E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P-value Treatment</w:t>
            </w:r>
          </w:p>
        </w:tc>
        <w:tc>
          <w:tcPr>
            <w:tcW w:w="2254" w:type="dxa"/>
            <w:vAlign w:val="center"/>
          </w:tcPr>
          <w:p w14:paraId="3B6D83D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P-value Time x Treatment</w:t>
            </w:r>
          </w:p>
        </w:tc>
      </w:tr>
      <w:tr w:rsidR="00DC2F58" w14:paraId="79C005C8" w14:textId="77777777" w:rsidTr="00130411">
        <w:tc>
          <w:tcPr>
            <w:tcW w:w="2254" w:type="dxa"/>
            <w:vAlign w:val="center"/>
          </w:tcPr>
          <w:p w14:paraId="12C810E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(±)-α-pinene</w:t>
            </w:r>
          </w:p>
        </w:tc>
        <w:tc>
          <w:tcPr>
            <w:tcW w:w="2254" w:type="dxa"/>
            <w:vAlign w:val="center"/>
          </w:tcPr>
          <w:p w14:paraId="203E3B6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E7A8A96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0,0004, ***</w:t>
            </w:r>
          </w:p>
        </w:tc>
        <w:tc>
          <w:tcPr>
            <w:tcW w:w="2254" w:type="dxa"/>
            <w:vAlign w:val="center"/>
          </w:tcPr>
          <w:p w14:paraId="0E2342A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0,0062, **</w:t>
            </w:r>
          </w:p>
        </w:tc>
      </w:tr>
      <w:tr w:rsidR="00DC2F58" w14:paraId="58FBCBFD" w14:textId="77777777" w:rsidTr="00130411">
        <w:tc>
          <w:tcPr>
            <w:tcW w:w="2254" w:type="dxa"/>
            <w:vAlign w:val="center"/>
          </w:tcPr>
          <w:p w14:paraId="56AACE0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(±)-camphene 1</w:t>
            </w:r>
          </w:p>
        </w:tc>
        <w:tc>
          <w:tcPr>
            <w:tcW w:w="2254" w:type="dxa"/>
            <w:vAlign w:val="center"/>
          </w:tcPr>
          <w:p w14:paraId="71AFC76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F82805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0,1100, ns</w:t>
            </w:r>
          </w:p>
        </w:tc>
        <w:tc>
          <w:tcPr>
            <w:tcW w:w="2254" w:type="dxa"/>
            <w:vAlign w:val="center"/>
          </w:tcPr>
          <w:p w14:paraId="4C83024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0,0918, ns</w:t>
            </w:r>
          </w:p>
        </w:tc>
      </w:tr>
      <w:tr w:rsidR="00DC2F58" w14:paraId="23D2E8BC" w14:textId="77777777" w:rsidTr="00130411">
        <w:tc>
          <w:tcPr>
            <w:tcW w:w="2254" w:type="dxa"/>
            <w:vAlign w:val="center"/>
          </w:tcPr>
          <w:p w14:paraId="4ECD937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(±)-camphene 2</w:t>
            </w:r>
          </w:p>
        </w:tc>
        <w:tc>
          <w:tcPr>
            <w:tcW w:w="2254" w:type="dxa"/>
            <w:vAlign w:val="center"/>
          </w:tcPr>
          <w:p w14:paraId="3F9ED49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B4E333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0,1809, ns</w:t>
            </w:r>
          </w:p>
        </w:tc>
        <w:tc>
          <w:tcPr>
            <w:tcW w:w="2254" w:type="dxa"/>
            <w:vAlign w:val="center"/>
          </w:tcPr>
          <w:p w14:paraId="1210A69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0,1809, ns</w:t>
            </w:r>
          </w:p>
        </w:tc>
      </w:tr>
      <w:tr w:rsidR="00DC2F58" w14:paraId="58D32A50" w14:textId="77777777" w:rsidTr="00130411">
        <w:tc>
          <w:tcPr>
            <w:tcW w:w="2254" w:type="dxa"/>
            <w:vAlign w:val="center"/>
          </w:tcPr>
          <w:p w14:paraId="6D3748E3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(-)-β-pinene</w:t>
            </w:r>
          </w:p>
        </w:tc>
        <w:tc>
          <w:tcPr>
            <w:tcW w:w="2254" w:type="dxa"/>
            <w:vAlign w:val="center"/>
          </w:tcPr>
          <w:p w14:paraId="7CF42F70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ECCC90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1482C2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46401AA4" w14:textId="77777777" w:rsidTr="00130411">
        <w:tc>
          <w:tcPr>
            <w:tcW w:w="2254" w:type="dxa"/>
            <w:vAlign w:val="center"/>
          </w:tcPr>
          <w:p w14:paraId="380B1DD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sabinene</w:t>
            </w:r>
          </w:p>
        </w:tc>
        <w:tc>
          <w:tcPr>
            <w:tcW w:w="2254" w:type="dxa"/>
            <w:vAlign w:val="center"/>
          </w:tcPr>
          <w:p w14:paraId="1D84DF0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D6DF20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DEADD7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0F2A5CD9" w14:textId="77777777" w:rsidTr="00130411">
        <w:tc>
          <w:tcPr>
            <w:tcW w:w="2254" w:type="dxa"/>
            <w:vAlign w:val="center"/>
          </w:tcPr>
          <w:p w14:paraId="244AE6B0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myrcene</w:t>
            </w:r>
          </w:p>
        </w:tc>
        <w:tc>
          <w:tcPr>
            <w:tcW w:w="2254" w:type="dxa"/>
            <w:vAlign w:val="center"/>
          </w:tcPr>
          <w:p w14:paraId="6880B0F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C13164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34A945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6E766E09" w14:textId="77777777" w:rsidTr="00130411">
        <w:tc>
          <w:tcPr>
            <w:tcW w:w="2254" w:type="dxa"/>
            <w:vAlign w:val="center"/>
          </w:tcPr>
          <w:p w14:paraId="6738B8F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α-terpinene</w:t>
            </w:r>
          </w:p>
        </w:tc>
        <w:tc>
          <w:tcPr>
            <w:tcW w:w="2254" w:type="dxa"/>
            <w:vAlign w:val="center"/>
          </w:tcPr>
          <w:p w14:paraId="061D98A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8770BB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0,0798, ns</w:t>
            </w:r>
          </w:p>
        </w:tc>
        <w:tc>
          <w:tcPr>
            <w:tcW w:w="2254" w:type="dxa"/>
            <w:vAlign w:val="center"/>
          </w:tcPr>
          <w:p w14:paraId="4A09A11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0,4357, ns</w:t>
            </w:r>
          </w:p>
        </w:tc>
      </w:tr>
      <w:tr w:rsidR="00DC2F58" w14:paraId="478B8ADE" w14:textId="77777777" w:rsidTr="00130411">
        <w:tc>
          <w:tcPr>
            <w:tcW w:w="2254" w:type="dxa"/>
            <w:vAlign w:val="center"/>
          </w:tcPr>
          <w:p w14:paraId="50683851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(R)-limonene</w:t>
            </w:r>
          </w:p>
        </w:tc>
        <w:tc>
          <w:tcPr>
            <w:tcW w:w="2254" w:type="dxa"/>
            <w:vAlign w:val="center"/>
          </w:tcPr>
          <w:p w14:paraId="49456EB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7B6376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0,0993, ns</w:t>
            </w:r>
          </w:p>
        </w:tc>
        <w:tc>
          <w:tcPr>
            <w:tcW w:w="2254" w:type="dxa"/>
            <w:vAlign w:val="center"/>
          </w:tcPr>
          <w:p w14:paraId="74785616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0,0195, *</w:t>
            </w:r>
          </w:p>
        </w:tc>
      </w:tr>
      <w:tr w:rsidR="00DC2F58" w14:paraId="3E9ED753" w14:textId="77777777" w:rsidTr="00130411">
        <w:tc>
          <w:tcPr>
            <w:tcW w:w="2254" w:type="dxa"/>
            <w:vAlign w:val="center"/>
          </w:tcPr>
          <w:p w14:paraId="4F5B50A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p-cymene</w:t>
            </w:r>
          </w:p>
        </w:tc>
        <w:tc>
          <w:tcPr>
            <w:tcW w:w="2254" w:type="dxa"/>
            <w:vAlign w:val="center"/>
          </w:tcPr>
          <w:p w14:paraId="7D32B12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CC2D06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0,0174, *</w:t>
            </w:r>
          </w:p>
        </w:tc>
        <w:tc>
          <w:tcPr>
            <w:tcW w:w="2254" w:type="dxa"/>
            <w:vAlign w:val="center"/>
          </w:tcPr>
          <w:p w14:paraId="78C1D1E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0,0001, ***</w:t>
            </w:r>
          </w:p>
        </w:tc>
      </w:tr>
      <w:tr w:rsidR="00DC2F58" w14:paraId="2D2C2456" w14:textId="77777777" w:rsidTr="00130411">
        <w:tc>
          <w:tcPr>
            <w:tcW w:w="2254" w:type="dxa"/>
            <w:vAlign w:val="center"/>
          </w:tcPr>
          <w:p w14:paraId="6EB7526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α-terpinolene</w:t>
            </w:r>
          </w:p>
        </w:tc>
        <w:tc>
          <w:tcPr>
            <w:tcW w:w="2254" w:type="dxa"/>
            <w:vAlign w:val="center"/>
          </w:tcPr>
          <w:p w14:paraId="09E15606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4ADC99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0,0526, ns</w:t>
            </w:r>
          </w:p>
        </w:tc>
        <w:tc>
          <w:tcPr>
            <w:tcW w:w="2254" w:type="dxa"/>
            <w:vAlign w:val="center"/>
          </w:tcPr>
          <w:p w14:paraId="3A1AB20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0,0078, **</w:t>
            </w:r>
          </w:p>
        </w:tc>
      </w:tr>
      <w:tr w:rsidR="00DC2F58" w14:paraId="1E3CB8A5" w14:textId="77777777" w:rsidTr="00130411">
        <w:tc>
          <w:tcPr>
            <w:tcW w:w="2254" w:type="dxa"/>
            <w:vAlign w:val="center"/>
          </w:tcPr>
          <w:p w14:paraId="117ACBC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γ-terpinene</w:t>
            </w:r>
          </w:p>
        </w:tc>
        <w:tc>
          <w:tcPr>
            <w:tcW w:w="2254" w:type="dxa"/>
            <w:vAlign w:val="center"/>
          </w:tcPr>
          <w:p w14:paraId="2EE7CD7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DC2D921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0,0044, **</w:t>
            </w:r>
          </w:p>
        </w:tc>
        <w:tc>
          <w:tcPr>
            <w:tcW w:w="2254" w:type="dxa"/>
            <w:vAlign w:val="center"/>
          </w:tcPr>
          <w:p w14:paraId="07107A9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29EC2E2D" w14:textId="77777777" w:rsidTr="00130411">
        <w:tc>
          <w:tcPr>
            <w:tcW w:w="2254" w:type="dxa"/>
            <w:vAlign w:val="center"/>
          </w:tcPr>
          <w:p w14:paraId="1A84631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(±)-cis-rose oxide 1</w:t>
            </w:r>
          </w:p>
        </w:tc>
        <w:tc>
          <w:tcPr>
            <w:tcW w:w="2254" w:type="dxa"/>
            <w:vAlign w:val="center"/>
          </w:tcPr>
          <w:p w14:paraId="63DA385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5AFD99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0,9266, ns</w:t>
            </w:r>
          </w:p>
        </w:tc>
        <w:tc>
          <w:tcPr>
            <w:tcW w:w="2254" w:type="dxa"/>
            <w:vAlign w:val="center"/>
          </w:tcPr>
          <w:p w14:paraId="063B3EF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0,3539, ns</w:t>
            </w:r>
          </w:p>
        </w:tc>
      </w:tr>
      <w:tr w:rsidR="00DC2F58" w14:paraId="00C50E30" w14:textId="77777777" w:rsidTr="00130411">
        <w:tc>
          <w:tcPr>
            <w:tcW w:w="2254" w:type="dxa"/>
            <w:vAlign w:val="center"/>
          </w:tcPr>
          <w:p w14:paraId="64B44C03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(±)-cis-rose oxide 2</w:t>
            </w:r>
          </w:p>
        </w:tc>
        <w:tc>
          <w:tcPr>
            <w:tcW w:w="2254" w:type="dxa"/>
            <w:vAlign w:val="center"/>
          </w:tcPr>
          <w:p w14:paraId="73D4FCD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CF561B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0,9706, ns</w:t>
            </w:r>
          </w:p>
        </w:tc>
        <w:tc>
          <w:tcPr>
            <w:tcW w:w="2254" w:type="dxa"/>
            <w:vAlign w:val="center"/>
          </w:tcPr>
          <w:p w14:paraId="7CB32CA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0,4862, ns</w:t>
            </w:r>
          </w:p>
        </w:tc>
      </w:tr>
      <w:tr w:rsidR="00DC2F58" w14:paraId="353D5517" w14:textId="77777777" w:rsidTr="00130411">
        <w:tc>
          <w:tcPr>
            <w:tcW w:w="2254" w:type="dxa"/>
            <w:vAlign w:val="center"/>
          </w:tcPr>
          <w:p w14:paraId="22BE034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(±)-cis-menthone 1</w:t>
            </w:r>
          </w:p>
        </w:tc>
        <w:tc>
          <w:tcPr>
            <w:tcW w:w="2254" w:type="dxa"/>
            <w:vAlign w:val="center"/>
          </w:tcPr>
          <w:p w14:paraId="6E91A63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4A1AFD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9E4452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2E198E1C" w14:textId="77777777" w:rsidTr="00130411">
        <w:tc>
          <w:tcPr>
            <w:tcW w:w="2254" w:type="dxa"/>
            <w:vAlign w:val="center"/>
          </w:tcPr>
          <w:p w14:paraId="0CF6131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(±)-cis-menthone 2</w:t>
            </w:r>
          </w:p>
        </w:tc>
        <w:tc>
          <w:tcPr>
            <w:tcW w:w="2254" w:type="dxa"/>
            <w:vAlign w:val="center"/>
          </w:tcPr>
          <w:p w14:paraId="574855D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D12012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6C4270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0,0043, **</w:t>
            </w:r>
          </w:p>
        </w:tc>
      </w:tr>
      <w:tr w:rsidR="00DC2F58" w14:paraId="670420B8" w14:textId="77777777" w:rsidTr="00130411">
        <w:tc>
          <w:tcPr>
            <w:tcW w:w="2254" w:type="dxa"/>
            <w:vAlign w:val="center"/>
          </w:tcPr>
          <w:p w14:paraId="256D90D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lastRenderedPageBreak/>
              <w:t>(+)-linalool</w:t>
            </w:r>
          </w:p>
        </w:tc>
        <w:tc>
          <w:tcPr>
            <w:tcW w:w="2254" w:type="dxa"/>
            <w:vAlign w:val="center"/>
          </w:tcPr>
          <w:p w14:paraId="775ADC60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3C53F4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118FF3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 , ****</w:t>
            </w:r>
          </w:p>
        </w:tc>
      </w:tr>
      <w:tr w:rsidR="00DC2F58" w14:paraId="6BA2698B" w14:textId="77777777" w:rsidTr="00130411">
        <w:tc>
          <w:tcPr>
            <w:tcW w:w="2254" w:type="dxa"/>
            <w:vAlign w:val="center"/>
          </w:tcPr>
          <w:p w14:paraId="24682C2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(±)-trans-menthone 1</w:t>
            </w:r>
          </w:p>
        </w:tc>
        <w:tc>
          <w:tcPr>
            <w:tcW w:w="2254" w:type="dxa"/>
            <w:vAlign w:val="center"/>
          </w:tcPr>
          <w:p w14:paraId="4B72B0E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9FA6F5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78EC82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1D6D8648" w14:textId="77777777" w:rsidTr="00130411">
        <w:tc>
          <w:tcPr>
            <w:tcW w:w="2254" w:type="dxa"/>
            <w:vAlign w:val="center"/>
          </w:tcPr>
          <w:p w14:paraId="50B7FBB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(±)-trans-menthone 2</w:t>
            </w:r>
          </w:p>
        </w:tc>
        <w:tc>
          <w:tcPr>
            <w:tcW w:w="2254" w:type="dxa"/>
            <w:vAlign w:val="center"/>
          </w:tcPr>
          <w:p w14:paraId="3D40B65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6A0AC3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CFB3D5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7175286A" w14:textId="77777777" w:rsidTr="00130411">
        <w:tc>
          <w:tcPr>
            <w:tcW w:w="2254" w:type="dxa"/>
            <w:vAlign w:val="center"/>
          </w:tcPr>
          <w:p w14:paraId="0DC530C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isobornyl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 xml:space="preserve"> acetate</w:t>
            </w:r>
          </w:p>
        </w:tc>
        <w:tc>
          <w:tcPr>
            <w:tcW w:w="2254" w:type="dxa"/>
            <w:vAlign w:val="center"/>
          </w:tcPr>
          <w:p w14:paraId="60EE0E9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7B2F38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0,7286, ns</w:t>
            </w:r>
          </w:p>
        </w:tc>
        <w:tc>
          <w:tcPr>
            <w:tcW w:w="2254" w:type="dxa"/>
            <w:vAlign w:val="center"/>
          </w:tcPr>
          <w:p w14:paraId="173543C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0,3912, ns</w:t>
            </w:r>
          </w:p>
        </w:tc>
      </w:tr>
      <w:tr w:rsidR="00DC2F58" w14:paraId="524D3FC8" w14:textId="77777777" w:rsidTr="00130411">
        <w:tc>
          <w:tcPr>
            <w:tcW w:w="2254" w:type="dxa"/>
            <w:vAlign w:val="center"/>
          </w:tcPr>
          <w:p w14:paraId="369C5A8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phenylethanol</w:t>
            </w:r>
            <w:proofErr w:type="spellEnd"/>
          </w:p>
        </w:tc>
        <w:tc>
          <w:tcPr>
            <w:tcW w:w="2254" w:type="dxa"/>
            <w:vAlign w:val="center"/>
          </w:tcPr>
          <w:p w14:paraId="2749B5C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1D03B4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0,5227, ns</w:t>
            </w:r>
          </w:p>
        </w:tc>
        <w:tc>
          <w:tcPr>
            <w:tcW w:w="2254" w:type="dxa"/>
            <w:vAlign w:val="center"/>
          </w:tcPr>
          <w:p w14:paraId="3C7E3F40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0,6731, ns</w:t>
            </w:r>
          </w:p>
        </w:tc>
      </w:tr>
      <w:tr w:rsidR="00DC2F58" w14:paraId="0FA4924F" w14:textId="77777777" w:rsidTr="00130411">
        <w:tc>
          <w:tcPr>
            <w:tcW w:w="2254" w:type="dxa"/>
            <w:vAlign w:val="center"/>
          </w:tcPr>
          <w:p w14:paraId="7894CB1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trans-</w:t>
            </w: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citral</w:t>
            </w:r>
            <w:proofErr w:type="spellEnd"/>
          </w:p>
        </w:tc>
        <w:tc>
          <w:tcPr>
            <w:tcW w:w="2254" w:type="dxa"/>
            <w:vAlign w:val="center"/>
          </w:tcPr>
          <w:p w14:paraId="7F3F758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08DF140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06CF94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0,0849, ns</w:t>
            </w:r>
          </w:p>
        </w:tc>
      </w:tr>
      <w:tr w:rsidR="00DC2F58" w14:paraId="75AD7E9A" w14:textId="77777777" w:rsidTr="00130411">
        <w:tc>
          <w:tcPr>
            <w:tcW w:w="2254" w:type="dxa"/>
            <w:vAlign w:val="center"/>
          </w:tcPr>
          <w:p w14:paraId="378D8EE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(±)-citronellol 1</w:t>
            </w:r>
          </w:p>
        </w:tc>
        <w:tc>
          <w:tcPr>
            <w:tcW w:w="2254" w:type="dxa"/>
            <w:vAlign w:val="center"/>
          </w:tcPr>
          <w:p w14:paraId="4CB11D1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1B528D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0,0059, **</w:t>
            </w:r>
          </w:p>
        </w:tc>
        <w:tc>
          <w:tcPr>
            <w:tcW w:w="2254" w:type="dxa"/>
            <w:vAlign w:val="center"/>
          </w:tcPr>
          <w:p w14:paraId="5DED5A4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14CF7D5F" w14:textId="77777777" w:rsidTr="00130411">
        <w:tc>
          <w:tcPr>
            <w:tcW w:w="2254" w:type="dxa"/>
            <w:vAlign w:val="center"/>
          </w:tcPr>
          <w:p w14:paraId="1BDEE33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(±)-citronellol 2</w:t>
            </w:r>
          </w:p>
        </w:tc>
        <w:tc>
          <w:tcPr>
            <w:tcW w:w="2254" w:type="dxa"/>
            <w:vAlign w:val="center"/>
          </w:tcPr>
          <w:p w14:paraId="50BF85D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E7DEF7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0,0527, ns</w:t>
            </w:r>
          </w:p>
        </w:tc>
        <w:tc>
          <w:tcPr>
            <w:tcW w:w="2254" w:type="dxa"/>
            <w:vAlign w:val="center"/>
          </w:tcPr>
          <w:p w14:paraId="205916E1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0,0003, ***</w:t>
            </w:r>
          </w:p>
        </w:tc>
      </w:tr>
      <w:tr w:rsidR="00DC2F58" w14:paraId="5D07E289" w14:textId="77777777" w:rsidTr="00130411">
        <w:tc>
          <w:tcPr>
            <w:tcW w:w="2254" w:type="dxa"/>
            <w:vAlign w:val="center"/>
          </w:tcPr>
          <w:p w14:paraId="770971D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nerol</w:t>
            </w:r>
            <w:proofErr w:type="spellEnd"/>
          </w:p>
        </w:tc>
        <w:tc>
          <w:tcPr>
            <w:tcW w:w="2254" w:type="dxa"/>
            <w:vAlign w:val="center"/>
          </w:tcPr>
          <w:p w14:paraId="406208A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BF2885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0,0408, *</w:t>
            </w:r>
          </w:p>
        </w:tc>
        <w:tc>
          <w:tcPr>
            <w:tcW w:w="2254" w:type="dxa"/>
            <w:vAlign w:val="center"/>
          </w:tcPr>
          <w:p w14:paraId="7266639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0,0619, ns</w:t>
            </w:r>
          </w:p>
        </w:tc>
      </w:tr>
      <w:tr w:rsidR="00DC2F58" w14:paraId="5DF15F43" w14:textId="77777777" w:rsidTr="00130411">
        <w:tc>
          <w:tcPr>
            <w:tcW w:w="2254" w:type="dxa"/>
            <w:vAlign w:val="center"/>
          </w:tcPr>
          <w:p w14:paraId="128A88A6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cis-</w:t>
            </w: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citral</w:t>
            </w:r>
            <w:proofErr w:type="spellEnd"/>
          </w:p>
        </w:tc>
        <w:tc>
          <w:tcPr>
            <w:tcW w:w="2254" w:type="dxa"/>
            <w:vAlign w:val="center"/>
          </w:tcPr>
          <w:p w14:paraId="67A90AD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B11BF5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2E608E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0,2699, ns</w:t>
            </w:r>
          </w:p>
        </w:tc>
      </w:tr>
      <w:tr w:rsidR="00DC2F58" w14:paraId="153A4A92" w14:textId="77777777" w:rsidTr="00130411">
        <w:tc>
          <w:tcPr>
            <w:tcW w:w="2254" w:type="dxa"/>
            <w:vAlign w:val="center"/>
          </w:tcPr>
          <w:p w14:paraId="0FE06E2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geraniol</w:t>
            </w:r>
          </w:p>
        </w:tc>
        <w:tc>
          <w:tcPr>
            <w:tcW w:w="2254" w:type="dxa"/>
            <w:vAlign w:val="center"/>
          </w:tcPr>
          <w:p w14:paraId="2FEE755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A18FDD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0,0446, *</w:t>
            </w:r>
          </w:p>
        </w:tc>
        <w:tc>
          <w:tcPr>
            <w:tcW w:w="2254" w:type="dxa"/>
            <w:vAlign w:val="center"/>
          </w:tcPr>
          <w:p w14:paraId="5BCE525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0,0252, *</w:t>
            </w:r>
          </w:p>
        </w:tc>
      </w:tr>
      <w:tr w:rsidR="00DC2F58" w14:paraId="1ED42222" w14:textId="77777777" w:rsidTr="00130411">
        <w:tc>
          <w:tcPr>
            <w:tcW w:w="2254" w:type="dxa"/>
            <w:vAlign w:val="center"/>
          </w:tcPr>
          <w:p w14:paraId="784B90E3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</w:t>
            </w: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citronellyl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 xml:space="preserve"> acetate 1</w:t>
            </w:r>
          </w:p>
        </w:tc>
        <w:tc>
          <w:tcPr>
            <w:tcW w:w="2254" w:type="dxa"/>
            <w:vAlign w:val="center"/>
          </w:tcPr>
          <w:p w14:paraId="06024A1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0E1A82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0,2532, ns</w:t>
            </w:r>
          </w:p>
        </w:tc>
        <w:tc>
          <w:tcPr>
            <w:tcW w:w="2254" w:type="dxa"/>
            <w:vAlign w:val="center"/>
          </w:tcPr>
          <w:p w14:paraId="0BFDB34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0,2818, ns</w:t>
            </w:r>
          </w:p>
        </w:tc>
      </w:tr>
      <w:tr w:rsidR="00DC2F58" w14:paraId="7C5A1451" w14:textId="77777777" w:rsidTr="00130411">
        <w:tc>
          <w:tcPr>
            <w:tcW w:w="2254" w:type="dxa"/>
            <w:vAlign w:val="center"/>
          </w:tcPr>
          <w:p w14:paraId="4B2E3CA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</w:t>
            </w: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citronellyl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 xml:space="preserve"> acetate 2</w:t>
            </w:r>
          </w:p>
        </w:tc>
        <w:tc>
          <w:tcPr>
            <w:tcW w:w="2254" w:type="dxa"/>
            <w:vAlign w:val="center"/>
          </w:tcPr>
          <w:p w14:paraId="47DAC03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E0DECF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0,6076, ns</w:t>
            </w:r>
          </w:p>
        </w:tc>
        <w:tc>
          <w:tcPr>
            <w:tcW w:w="2254" w:type="dxa"/>
            <w:vAlign w:val="center"/>
          </w:tcPr>
          <w:p w14:paraId="6749269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0,2387, ns</w:t>
            </w:r>
          </w:p>
        </w:tc>
      </w:tr>
      <w:tr w:rsidR="00DC2F58" w14:paraId="39639A65" w14:textId="77777777" w:rsidTr="00130411">
        <w:tc>
          <w:tcPr>
            <w:tcW w:w="2254" w:type="dxa"/>
            <w:vAlign w:val="center"/>
          </w:tcPr>
          <w:p w14:paraId="26CA60B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neryl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 xml:space="preserve"> acetate</w:t>
            </w:r>
          </w:p>
        </w:tc>
        <w:tc>
          <w:tcPr>
            <w:tcW w:w="2254" w:type="dxa"/>
            <w:vAlign w:val="center"/>
          </w:tcPr>
          <w:p w14:paraId="3CEDE92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E15993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0,6205, ns</w:t>
            </w:r>
          </w:p>
        </w:tc>
        <w:tc>
          <w:tcPr>
            <w:tcW w:w="2254" w:type="dxa"/>
            <w:vAlign w:val="center"/>
          </w:tcPr>
          <w:p w14:paraId="6DA3A0F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0,3278, ns</w:t>
            </w:r>
          </w:p>
        </w:tc>
      </w:tr>
      <w:tr w:rsidR="00DC2F58" w14:paraId="0784F05A" w14:textId="77777777" w:rsidTr="00130411">
        <w:tc>
          <w:tcPr>
            <w:tcW w:w="2254" w:type="dxa"/>
            <w:vAlign w:val="center"/>
          </w:tcPr>
          <w:p w14:paraId="3D26ED0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geranyl acetate</w:t>
            </w:r>
          </w:p>
        </w:tc>
        <w:tc>
          <w:tcPr>
            <w:tcW w:w="2254" w:type="dxa"/>
            <w:vAlign w:val="center"/>
          </w:tcPr>
          <w:p w14:paraId="19602BA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977F7D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0,1040, ns</w:t>
            </w:r>
          </w:p>
        </w:tc>
        <w:tc>
          <w:tcPr>
            <w:tcW w:w="2254" w:type="dxa"/>
            <w:vAlign w:val="center"/>
          </w:tcPr>
          <w:p w14:paraId="2A6BE03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0,6843, ns</w:t>
            </w:r>
          </w:p>
        </w:tc>
      </w:tr>
      <w:tr w:rsidR="00DC2F58" w14:paraId="486D9393" w14:textId="77777777" w:rsidTr="00130411">
        <w:tc>
          <w:tcPr>
            <w:tcW w:w="2254" w:type="dxa"/>
            <w:vAlign w:val="center"/>
          </w:tcPr>
          <w:p w14:paraId="12056EC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β-caryophyllene</w:t>
            </w:r>
          </w:p>
        </w:tc>
        <w:tc>
          <w:tcPr>
            <w:tcW w:w="2254" w:type="dxa"/>
            <w:vAlign w:val="center"/>
          </w:tcPr>
          <w:p w14:paraId="7577D06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084341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0,0004, ***</w:t>
            </w:r>
          </w:p>
        </w:tc>
        <w:tc>
          <w:tcPr>
            <w:tcW w:w="2254" w:type="dxa"/>
            <w:vAlign w:val="center"/>
          </w:tcPr>
          <w:p w14:paraId="3ACF9400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0B292ADE" w14:textId="77777777" w:rsidTr="00130411">
        <w:tc>
          <w:tcPr>
            <w:tcW w:w="2254" w:type="dxa"/>
            <w:vAlign w:val="center"/>
          </w:tcPr>
          <w:p w14:paraId="2EC3447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eugenol</w:t>
            </w:r>
          </w:p>
        </w:tc>
        <w:tc>
          <w:tcPr>
            <w:tcW w:w="2254" w:type="dxa"/>
            <w:vAlign w:val="center"/>
          </w:tcPr>
          <w:p w14:paraId="14278AA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BFF5D0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0,0031, **</w:t>
            </w:r>
          </w:p>
        </w:tc>
        <w:tc>
          <w:tcPr>
            <w:tcW w:w="2254" w:type="dxa"/>
            <w:vAlign w:val="center"/>
          </w:tcPr>
          <w:p w14:paraId="1EA06AA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0C997B2F" w14:textId="77777777" w:rsidTr="00130411">
        <w:tc>
          <w:tcPr>
            <w:tcW w:w="2254" w:type="dxa"/>
            <w:vAlign w:val="center"/>
          </w:tcPr>
          <w:p w14:paraId="455E4D1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α-humulene</w:t>
            </w:r>
          </w:p>
        </w:tc>
        <w:tc>
          <w:tcPr>
            <w:tcW w:w="2254" w:type="dxa"/>
            <w:vAlign w:val="center"/>
          </w:tcPr>
          <w:p w14:paraId="4DBFEE9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7307656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0,0010, **</w:t>
            </w:r>
          </w:p>
        </w:tc>
        <w:tc>
          <w:tcPr>
            <w:tcW w:w="2254" w:type="dxa"/>
            <w:vAlign w:val="center"/>
          </w:tcPr>
          <w:p w14:paraId="7938A186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DC2F58" w14:paraId="03C99E84" w14:textId="77777777" w:rsidTr="00130411">
        <w:tc>
          <w:tcPr>
            <w:tcW w:w="2254" w:type="dxa"/>
            <w:vAlign w:val="center"/>
          </w:tcPr>
          <w:p w14:paraId="771763F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methyleugenol</w:t>
            </w:r>
            <w:proofErr w:type="spellEnd"/>
          </w:p>
        </w:tc>
        <w:tc>
          <w:tcPr>
            <w:tcW w:w="2254" w:type="dxa"/>
            <w:vAlign w:val="center"/>
          </w:tcPr>
          <w:p w14:paraId="57629C7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D18B7B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0,0670, ns</w:t>
            </w:r>
          </w:p>
        </w:tc>
        <w:tc>
          <w:tcPr>
            <w:tcW w:w="2254" w:type="dxa"/>
            <w:vAlign w:val="center"/>
          </w:tcPr>
          <w:p w14:paraId="384D2D2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0,1874, ns</w:t>
            </w:r>
          </w:p>
        </w:tc>
      </w:tr>
      <w:tr w:rsidR="00DC2F58" w14:paraId="3A6F2D55" w14:textId="77777777" w:rsidTr="00130411">
        <w:tc>
          <w:tcPr>
            <w:tcW w:w="2254" w:type="dxa"/>
            <w:vAlign w:val="center"/>
          </w:tcPr>
          <w:p w14:paraId="68D2D8A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carvacrol</w:t>
            </w:r>
          </w:p>
        </w:tc>
        <w:tc>
          <w:tcPr>
            <w:tcW w:w="2254" w:type="dxa"/>
            <w:vAlign w:val="center"/>
          </w:tcPr>
          <w:p w14:paraId="7BCEB9C3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4B95D0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0,5948, ns</w:t>
            </w:r>
          </w:p>
        </w:tc>
        <w:tc>
          <w:tcPr>
            <w:tcW w:w="2254" w:type="dxa"/>
            <w:vAlign w:val="center"/>
          </w:tcPr>
          <w:p w14:paraId="1632EB07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0,1619, ns</w:t>
            </w:r>
          </w:p>
        </w:tc>
      </w:tr>
      <w:tr w:rsidR="00DC2F58" w14:paraId="6FB543C3" w14:textId="77777777" w:rsidTr="00130411">
        <w:tc>
          <w:tcPr>
            <w:tcW w:w="2254" w:type="dxa"/>
            <w:vAlign w:val="center"/>
          </w:tcPr>
          <w:p w14:paraId="562ADBC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(±)-cis-nerolidol 1</w:t>
            </w:r>
          </w:p>
        </w:tc>
        <w:tc>
          <w:tcPr>
            <w:tcW w:w="2254" w:type="dxa"/>
            <w:vAlign w:val="center"/>
          </w:tcPr>
          <w:p w14:paraId="453E99E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DA3956E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0,3648, ns</w:t>
            </w:r>
          </w:p>
        </w:tc>
        <w:tc>
          <w:tcPr>
            <w:tcW w:w="2254" w:type="dxa"/>
            <w:vAlign w:val="center"/>
          </w:tcPr>
          <w:p w14:paraId="57A8544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0,7494, ns</w:t>
            </w:r>
          </w:p>
        </w:tc>
      </w:tr>
      <w:tr w:rsidR="00DC2F58" w14:paraId="0BF02B11" w14:textId="77777777" w:rsidTr="00130411">
        <w:tc>
          <w:tcPr>
            <w:tcW w:w="2254" w:type="dxa"/>
            <w:vAlign w:val="center"/>
          </w:tcPr>
          <w:p w14:paraId="17F57D3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(±)-cis-nerolidol 2</w:t>
            </w:r>
          </w:p>
        </w:tc>
        <w:tc>
          <w:tcPr>
            <w:tcW w:w="2254" w:type="dxa"/>
            <w:vAlign w:val="center"/>
          </w:tcPr>
          <w:p w14:paraId="3FD24821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125F1F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0,2957, ns</w:t>
            </w:r>
          </w:p>
        </w:tc>
        <w:tc>
          <w:tcPr>
            <w:tcW w:w="2254" w:type="dxa"/>
            <w:vAlign w:val="center"/>
          </w:tcPr>
          <w:p w14:paraId="27C000E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0,9502, ns</w:t>
            </w:r>
          </w:p>
        </w:tc>
      </w:tr>
      <w:tr w:rsidR="00DC2F58" w14:paraId="2B3929AB" w14:textId="77777777" w:rsidTr="00130411">
        <w:tc>
          <w:tcPr>
            <w:tcW w:w="2254" w:type="dxa"/>
            <w:vAlign w:val="center"/>
          </w:tcPr>
          <w:p w14:paraId="17B0D52D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(±)-trans-nerolidol 1</w:t>
            </w:r>
          </w:p>
        </w:tc>
        <w:tc>
          <w:tcPr>
            <w:tcW w:w="2254" w:type="dxa"/>
            <w:vAlign w:val="center"/>
          </w:tcPr>
          <w:p w14:paraId="75EEDEB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7E255D3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0,1627, ns</w:t>
            </w:r>
          </w:p>
        </w:tc>
        <w:tc>
          <w:tcPr>
            <w:tcW w:w="2254" w:type="dxa"/>
            <w:vAlign w:val="center"/>
          </w:tcPr>
          <w:p w14:paraId="71036B5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0,3244, ns</w:t>
            </w:r>
          </w:p>
        </w:tc>
      </w:tr>
      <w:tr w:rsidR="00DC2F58" w14:paraId="419DCA50" w14:textId="77777777" w:rsidTr="00130411">
        <w:tc>
          <w:tcPr>
            <w:tcW w:w="2254" w:type="dxa"/>
            <w:vAlign w:val="center"/>
          </w:tcPr>
          <w:p w14:paraId="4B0048C8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(±)-trans-nerolidol 2</w:t>
            </w:r>
          </w:p>
        </w:tc>
        <w:tc>
          <w:tcPr>
            <w:tcW w:w="2254" w:type="dxa"/>
            <w:vAlign w:val="center"/>
          </w:tcPr>
          <w:p w14:paraId="64F4FB51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55A4A63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0,0009, ***</w:t>
            </w:r>
          </w:p>
        </w:tc>
        <w:tc>
          <w:tcPr>
            <w:tcW w:w="2254" w:type="dxa"/>
            <w:vAlign w:val="center"/>
          </w:tcPr>
          <w:p w14:paraId="13E48A6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0,4956, ns</w:t>
            </w:r>
          </w:p>
        </w:tc>
      </w:tr>
      <w:tr w:rsidR="00DC2F58" w14:paraId="229C5613" w14:textId="77777777" w:rsidTr="00130411">
        <w:tc>
          <w:tcPr>
            <w:tcW w:w="2254" w:type="dxa"/>
            <w:vAlign w:val="center"/>
          </w:tcPr>
          <w:p w14:paraId="5D672A70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farnesol 1</w:t>
            </w:r>
          </w:p>
        </w:tc>
        <w:tc>
          <w:tcPr>
            <w:tcW w:w="2254" w:type="dxa"/>
            <w:vAlign w:val="center"/>
          </w:tcPr>
          <w:p w14:paraId="59D4008C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525F059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0,7331, ns</w:t>
            </w:r>
          </w:p>
        </w:tc>
        <w:tc>
          <w:tcPr>
            <w:tcW w:w="2254" w:type="dxa"/>
            <w:vAlign w:val="center"/>
          </w:tcPr>
          <w:p w14:paraId="0B8258FB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0,7122, ns</w:t>
            </w:r>
          </w:p>
        </w:tc>
      </w:tr>
      <w:tr w:rsidR="00DC2F58" w14:paraId="18C634B8" w14:textId="77777777" w:rsidTr="00130411">
        <w:tc>
          <w:tcPr>
            <w:tcW w:w="2254" w:type="dxa"/>
            <w:vAlign w:val="center"/>
          </w:tcPr>
          <w:p w14:paraId="629ED5E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farnesol 2</w:t>
            </w:r>
          </w:p>
        </w:tc>
        <w:tc>
          <w:tcPr>
            <w:tcW w:w="2254" w:type="dxa"/>
            <w:vAlign w:val="center"/>
          </w:tcPr>
          <w:p w14:paraId="028168FF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9A5C332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0,5571, ns</w:t>
            </w:r>
          </w:p>
        </w:tc>
        <w:tc>
          <w:tcPr>
            <w:tcW w:w="2254" w:type="dxa"/>
            <w:vAlign w:val="center"/>
          </w:tcPr>
          <w:p w14:paraId="273E36BA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0,6959, ns</w:t>
            </w:r>
          </w:p>
        </w:tc>
      </w:tr>
      <w:tr w:rsidR="00DC2F58" w14:paraId="1696FB88" w14:textId="77777777" w:rsidTr="00130411">
        <w:tc>
          <w:tcPr>
            <w:tcW w:w="2254" w:type="dxa"/>
            <w:vAlign w:val="center"/>
          </w:tcPr>
          <w:p w14:paraId="06E144B3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farnesol 3</w:t>
            </w:r>
          </w:p>
        </w:tc>
        <w:tc>
          <w:tcPr>
            <w:tcW w:w="2254" w:type="dxa"/>
            <w:vAlign w:val="center"/>
          </w:tcPr>
          <w:p w14:paraId="0B152FF1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6DCEAC5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0,9073, ns</w:t>
            </w:r>
          </w:p>
        </w:tc>
        <w:tc>
          <w:tcPr>
            <w:tcW w:w="2254" w:type="dxa"/>
            <w:vAlign w:val="center"/>
          </w:tcPr>
          <w:p w14:paraId="24276694" w14:textId="77777777" w:rsidR="00DC2F58" w:rsidRPr="00130411" w:rsidRDefault="00DC2F58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0,9972, ns</w:t>
            </w:r>
          </w:p>
        </w:tc>
      </w:tr>
    </w:tbl>
    <w:p w14:paraId="393C59FD" w14:textId="77777777" w:rsidR="00DC2F58" w:rsidRDefault="00DC2F58">
      <w:pPr>
        <w:rPr>
          <w:rFonts w:ascii="Arial" w:hAnsi="Arial" w:cs="Arial"/>
          <w:sz w:val="24"/>
        </w:rPr>
      </w:pPr>
    </w:p>
    <w:p w14:paraId="5B55009F" w14:textId="77777777" w:rsidR="00CD0877" w:rsidRDefault="00CD08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6705B910" w14:textId="77777777" w:rsidR="00CD0877" w:rsidRPr="00130411" w:rsidRDefault="00CD0877" w:rsidP="00CD08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Table S7: results for the mixed effects model on the BGB 176 SE column. Significance levels were set at ns for P &gt; 0.05, * for ≤ 0.5, ** for P ≤ 0.01, *** for P ≤ 0.001 and **** for P ≤ 0.0001.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D0877" w14:paraId="46E4C143" w14:textId="77777777" w:rsidTr="00130411">
        <w:tc>
          <w:tcPr>
            <w:tcW w:w="2254" w:type="dxa"/>
            <w:vAlign w:val="center"/>
          </w:tcPr>
          <w:p w14:paraId="61998AD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Analyte</w:t>
            </w:r>
          </w:p>
        </w:tc>
        <w:tc>
          <w:tcPr>
            <w:tcW w:w="2254" w:type="dxa"/>
            <w:vAlign w:val="center"/>
          </w:tcPr>
          <w:p w14:paraId="5A6FD60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P-value time</w:t>
            </w:r>
          </w:p>
        </w:tc>
        <w:tc>
          <w:tcPr>
            <w:tcW w:w="2254" w:type="dxa"/>
            <w:vAlign w:val="center"/>
          </w:tcPr>
          <w:p w14:paraId="0F73DEA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P-value Treatment</w:t>
            </w:r>
          </w:p>
        </w:tc>
        <w:tc>
          <w:tcPr>
            <w:tcW w:w="2254" w:type="dxa"/>
            <w:vAlign w:val="center"/>
          </w:tcPr>
          <w:p w14:paraId="6B30B6E1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P-value Time x Treatment</w:t>
            </w:r>
          </w:p>
        </w:tc>
      </w:tr>
      <w:tr w:rsidR="00CD0877" w14:paraId="1F81B650" w14:textId="77777777" w:rsidTr="00130411">
        <w:tc>
          <w:tcPr>
            <w:tcW w:w="2254" w:type="dxa"/>
            <w:vAlign w:val="center"/>
          </w:tcPr>
          <w:p w14:paraId="50D6F3FE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(+)-α-pinene</w:t>
            </w:r>
          </w:p>
        </w:tc>
        <w:tc>
          <w:tcPr>
            <w:tcW w:w="2254" w:type="dxa"/>
            <w:vAlign w:val="center"/>
          </w:tcPr>
          <w:p w14:paraId="615B2A2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16CA33D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0,0267, *</w:t>
            </w:r>
          </w:p>
        </w:tc>
        <w:tc>
          <w:tcPr>
            <w:tcW w:w="2254" w:type="dxa"/>
            <w:vAlign w:val="center"/>
          </w:tcPr>
          <w:p w14:paraId="3FBF0DD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0,0226, *</w:t>
            </w:r>
          </w:p>
        </w:tc>
      </w:tr>
      <w:tr w:rsidR="00CD0877" w14:paraId="4C4B5BEC" w14:textId="77777777" w:rsidTr="00130411">
        <w:tc>
          <w:tcPr>
            <w:tcW w:w="2254" w:type="dxa"/>
            <w:vAlign w:val="center"/>
          </w:tcPr>
          <w:p w14:paraId="4E3BE08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myrcene</w:t>
            </w:r>
          </w:p>
        </w:tc>
        <w:tc>
          <w:tcPr>
            <w:tcW w:w="2254" w:type="dxa"/>
            <w:vAlign w:val="center"/>
          </w:tcPr>
          <w:p w14:paraId="6A2136C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73EDEFD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1FD44F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06E4489C" w14:textId="77777777" w:rsidTr="00130411">
        <w:tc>
          <w:tcPr>
            <w:tcW w:w="2254" w:type="dxa"/>
            <w:vAlign w:val="center"/>
          </w:tcPr>
          <w:p w14:paraId="02123C5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camphene</w:t>
            </w:r>
          </w:p>
        </w:tc>
        <w:tc>
          <w:tcPr>
            <w:tcW w:w="2254" w:type="dxa"/>
            <w:vAlign w:val="center"/>
          </w:tcPr>
          <w:p w14:paraId="10A078CC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746D24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0,425ns</w:t>
            </w:r>
          </w:p>
        </w:tc>
        <w:tc>
          <w:tcPr>
            <w:tcW w:w="2254" w:type="dxa"/>
            <w:vAlign w:val="center"/>
          </w:tcPr>
          <w:p w14:paraId="72FD9FB1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0,0056, **</w:t>
            </w:r>
          </w:p>
        </w:tc>
      </w:tr>
      <w:tr w:rsidR="00CD0877" w14:paraId="19C22594" w14:textId="77777777" w:rsidTr="00130411">
        <w:tc>
          <w:tcPr>
            <w:tcW w:w="2254" w:type="dxa"/>
            <w:vAlign w:val="center"/>
          </w:tcPr>
          <w:p w14:paraId="7EC22D2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sabinene</w:t>
            </w:r>
          </w:p>
        </w:tc>
        <w:tc>
          <w:tcPr>
            <w:tcW w:w="2254" w:type="dxa"/>
            <w:vAlign w:val="center"/>
          </w:tcPr>
          <w:p w14:paraId="7A4B6957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A151ABA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6AF2F9B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1C4A9E27" w14:textId="77777777" w:rsidTr="00130411">
        <w:tc>
          <w:tcPr>
            <w:tcW w:w="2254" w:type="dxa"/>
            <w:vAlign w:val="center"/>
          </w:tcPr>
          <w:p w14:paraId="48285131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camphene</w:t>
            </w:r>
          </w:p>
        </w:tc>
        <w:tc>
          <w:tcPr>
            <w:tcW w:w="2254" w:type="dxa"/>
            <w:vAlign w:val="center"/>
          </w:tcPr>
          <w:p w14:paraId="4DBFA801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C9D1B1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224E3F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0,0151, *</w:t>
            </w:r>
          </w:p>
        </w:tc>
      </w:tr>
      <w:tr w:rsidR="00CD0877" w14:paraId="580E882F" w14:textId="77777777" w:rsidTr="00130411">
        <w:tc>
          <w:tcPr>
            <w:tcW w:w="2254" w:type="dxa"/>
            <w:vAlign w:val="center"/>
          </w:tcPr>
          <w:p w14:paraId="75A1F7B6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(-)-β-pinene</w:t>
            </w:r>
          </w:p>
        </w:tc>
        <w:tc>
          <w:tcPr>
            <w:tcW w:w="2254" w:type="dxa"/>
            <w:vAlign w:val="center"/>
          </w:tcPr>
          <w:p w14:paraId="61A8EE23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8C499A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0,1429, ns</w:t>
            </w:r>
          </w:p>
        </w:tc>
        <w:tc>
          <w:tcPr>
            <w:tcW w:w="2254" w:type="dxa"/>
            <w:vAlign w:val="center"/>
          </w:tcPr>
          <w:p w14:paraId="19471C1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0,5976, ns</w:t>
            </w:r>
          </w:p>
        </w:tc>
      </w:tr>
      <w:tr w:rsidR="00CD0877" w14:paraId="441DA9AC" w14:textId="77777777" w:rsidTr="00130411">
        <w:tc>
          <w:tcPr>
            <w:tcW w:w="2254" w:type="dxa"/>
            <w:vAlign w:val="center"/>
          </w:tcPr>
          <w:p w14:paraId="408B526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α-terpinene</w:t>
            </w:r>
          </w:p>
        </w:tc>
        <w:tc>
          <w:tcPr>
            <w:tcW w:w="2254" w:type="dxa"/>
            <w:vAlign w:val="center"/>
          </w:tcPr>
          <w:p w14:paraId="3BE4553D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1A6E49E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0,0471, *</w:t>
            </w:r>
          </w:p>
        </w:tc>
        <w:tc>
          <w:tcPr>
            <w:tcW w:w="2254" w:type="dxa"/>
            <w:vAlign w:val="center"/>
          </w:tcPr>
          <w:p w14:paraId="3A9D6AF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0,1925, ns</w:t>
            </w:r>
          </w:p>
        </w:tc>
      </w:tr>
      <w:tr w:rsidR="00CD0877" w14:paraId="390921A4" w14:textId="77777777" w:rsidTr="00130411">
        <w:tc>
          <w:tcPr>
            <w:tcW w:w="2254" w:type="dxa"/>
            <w:vAlign w:val="center"/>
          </w:tcPr>
          <w:p w14:paraId="410315C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(R)-limonene</w:t>
            </w:r>
          </w:p>
        </w:tc>
        <w:tc>
          <w:tcPr>
            <w:tcW w:w="2254" w:type="dxa"/>
            <w:vAlign w:val="center"/>
          </w:tcPr>
          <w:p w14:paraId="2E68766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89201FC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0,005, **</w:t>
            </w:r>
          </w:p>
        </w:tc>
        <w:tc>
          <w:tcPr>
            <w:tcW w:w="2254" w:type="dxa"/>
            <w:vAlign w:val="center"/>
          </w:tcPr>
          <w:p w14:paraId="14631AD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0,0052, **</w:t>
            </w:r>
          </w:p>
        </w:tc>
      </w:tr>
      <w:tr w:rsidR="00CD0877" w14:paraId="3C75EECB" w14:textId="77777777" w:rsidTr="00130411">
        <w:tc>
          <w:tcPr>
            <w:tcW w:w="2254" w:type="dxa"/>
            <w:vAlign w:val="center"/>
          </w:tcPr>
          <w:p w14:paraId="2E5C5643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γ-terpinene</w:t>
            </w:r>
          </w:p>
        </w:tc>
        <w:tc>
          <w:tcPr>
            <w:tcW w:w="2254" w:type="dxa"/>
            <w:vAlign w:val="center"/>
          </w:tcPr>
          <w:p w14:paraId="27661F5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3CCD54D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0,0211, *</w:t>
            </w:r>
          </w:p>
        </w:tc>
        <w:tc>
          <w:tcPr>
            <w:tcW w:w="2254" w:type="dxa"/>
            <w:vAlign w:val="center"/>
          </w:tcPr>
          <w:p w14:paraId="341FA126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38510E0A" w14:textId="77777777" w:rsidTr="00130411">
        <w:tc>
          <w:tcPr>
            <w:tcW w:w="2254" w:type="dxa"/>
            <w:vAlign w:val="center"/>
          </w:tcPr>
          <w:p w14:paraId="1356C03C" w14:textId="5290472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α-terpinolene</w:t>
            </w:r>
          </w:p>
        </w:tc>
        <w:tc>
          <w:tcPr>
            <w:tcW w:w="2254" w:type="dxa"/>
            <w:vAlign w:val="center"/>
          </w:tcPr>
          <w:p w14:paraId="02197326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56338D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0,0067, **</w:t>
            </w:r>
          </w:p>
        </w:tc>
        <w:tc>
          <w:tcPr>
            <w:tcW w:w="2254" w:type="dxa"/>
            <w:vAlign w:val="center"/>
          </w:tcPr>
          <w:p w14:paraId="6A89821A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46A8BEAC" w14:textId="77777777" w:rsidTr="00130411">
        <w:tc>
          <w:tcPr>
            <w:tcW w:w="2254" w:type="dxa"/>
            <w:vAlign w:val="center"/>
          </w:tcPr>
          <w:p w14:paraId="1894735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(+/-)-cis-rose oxide 1</w:t>
            </w:r>
          </w:p>
        </w:tc>
        <w:tc>
          <w:tcPr>
            <w:tcW w:w="2254" w:type="dxa"/>
            <w:vAlign w:val="center"/>
          </w:tcPr>
          <w:p w14:paraId="121ABFE8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740EA3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0,0126, *</w:t>
            </w:r>
          </w:p>
        </w:tc>
        <w:tc>
          <w:tcPr>
            <w:tcW w:w="2254" w:type="dxa"/>
            <w:vAlign w:val="center"/>
          </w:tcPr>
          <w:p w14:paraId="00653B83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0,0158, *</w:t>
            </w:r>
          </w:p>
        </w:tc>
      </w:tr>
      <w:tr w:rsidR="00CD0877" w14:paraId="689D6167" w14:textId="77777777" w:rsidTr="00130411">
        <w:tc>
          <w:tcPr>
            <w:tcW w:w="2254" w:type="dxa"/>
            <w:vAlign w:val="center"/>
          </w:tcPr>
          <w:p w14:paraId="52A79B2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(+/-)-cis-rose oxide 2</w:t>
            </w:r>
          </w:p>
        </w:tc>
        <w:tc>
          <w:tcPr>
            <w:tcW w:w="2254" w:type="dxa"/>
            <w:vAlign w:val="center"/>
          </w:tcPr>
          <w:p w14:paraId="02F8517C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B5AB08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0,2284, ns</w:t>
            </w:r>
          </w:p>
        </w:tc>
        <w:tc>
          <w:tcPr>
            <w:tcW w:w="2254" w:type="dxa"/>
            <w:vAlign w:val="center"/>
          </w:tcPr>
          <w:p w14:paraId="3132100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0,9036, ns</w:t>
            </w:r>
          </w:p>
        </w:tc>
      </w:tr>
      <w:tr w:rsidR="00CD0877" w14:paraId="02E7B446" w14:textId="77777777" w:rsidTr="00130411">
        <w:tc>
          <w:tcPr>
            <w:tcW w:w="2254" w:type="dxa"/>
            <w:vAlign w:val="center"/>
          </w:tcPr>
          <w:p w14:paraId="78AE95F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(+/-)-cis-menthone 1</w:t>
            </w:r>
          </w:p>
        </w:tc>
        <w:tc>
          <w:tcPr>
            <w:tcW w:w="2254" w:type="dxa"/>
            <w:vAlign w:val="center"/>
          </w:tcPr>
          <w:p w14:paraId="5CBB9897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3D9C8E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4FC020D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6322890C" w14:textId="77777777" w:rsidTr="00130411">
        <w:tc>
          <w:tcPr>
            <w:tcW w:w="2254" w:type="dxa"/>
            <w:vAlign w:val="center"/>
          </w:tcPr>
          <w:p w14:paraId="0DFB852D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(+/-)-cis-menthone 2</w:t>
            </w:r>
          </w:p>
        </w:tc>
        <w:tc>
          <w:tcPr>
            <w:tcW w:w="2254" w:type="dxa"/>
            <w:vAlign w:val="center"/>
          </w:tcPr>
          <w:p w14:paraId="0530B51E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8A0F8F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127D11DA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37D66D84" w14:textId="77777777" w:rsidTr="00130411">
        <w:tc>
          <w:tcPr>
            <w:tcW w:w="2254" w:type="dxa"/>
            <w:vAlign w:val="center"/>
          </w:tcPr>
          <w:p w14:paraId="3EF07BA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(+/-)-trans-menthone 1</w:t>
            </w:r>
          </w:p>
        </w:tc>
        <w:tc>
          <w:tcPr>
            <w:tcW w:w="2254" w:type="dxa"/>
            <w:vAlign w:val="center"/>
          </w:tcPr>
          <w:p w14:paraId="2AC5B8C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E4D5EDC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793D183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5D1E8489" w14:textId="77777777" w:rsidTr="00130411">
        <w:tc>
          <w:tcPr>
            <w:tcW w:w="2254" w:type="dxa"/>
            <w:vAlign w:val="center"/>
          </w:tcPr>
          <w:p w14:paraId="383426B6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lastRenderedPageBreak/>
              <w:t>(-)-linalool</w:t>
            </w:r>
          </w:p>
        </w:tc>
        <w:tc>
          <w:tcPr>
            <w:tcW w:w="2254" w:type="dxa"/>
            <w:vAlign w:val="center"/>
          </w:tcPr>
          <w:p w14:paraId="43BDF21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8FCBA9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28E033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0,0005, ***</w:t>
            </w:r>
          </w:p>
        </w:tc>
      </w:tr>
      <w:tr w:rsidR="00CD0877" w14:paraId="58ACEC47" w14:textId="77777777" w:rsidTr="00130411">
        <w:tc>
          <w:tcPr>
            <w:tcW w:w="2254" w:type="dxa"/>
            <w:vAlign w:val="center"/>
          </w:tcPr>
          <w:p w14:paraId="76CF6C0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(+/-)-trans-menthone 2</w:t>
            </w:r>
          </w:p>
        </w:tc>
        <w:tc>
          <w:tcPr>
            <w:tcW w:w="2254" w:type="dxa"/>
            <w:vAlign w:val="center"/>
          </w:tcPr>
          <w:p w14:paraId="0E6F8CAE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8749DBD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CD4542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0,0134, *</w:t>
            </w:r>
          </w:p>
        </w:tc>
      </w:tr>
      <w:tr w:rsidR="00CD0877" w14:paraId="05F1AAD0" w14:textId="77777777" w:rsidTr="00130411">
        <w:tc>
          <w:tcPr>
            <w:tcW w:w="2254" w:type="dxa"/>
            <w:vAlign w:val="center"/>
          </w:tcPr>
          <w:p w14:paraId="7CF13BA7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isobornyl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 xml:space="preserve"> acetate</w:t>
            </w:r>
          </w:p>
        </w:tc>
        <w:tc>
          <w:tcPr>
            <w:tcW w:w="2254" w:type="dxa"/>
            <w:vAlign w:val="center"/>
          </w:tcPr>
          <w:p w14:paraId="4D8A6A08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2129231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0,3052, ns</w:t>
            </w:r>
          </w:p>
        </w:tc>
        <w:tc>
          <w:tcPr>
            <w:tcW w:w="2254" w:type="dxa"/>
            <w:vAlign w:val="center"/>
          </w:tcPr>
          <w:p w14:paraId="2D7F411C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0,0099, **</w:t>
            </w:r>
          </w:p>
        </w:tc>
      </w:tr>
      <w:tr w:rsidR="00CD0877" w14:paraId="42D3E68A" w14:textId="77777777" w:rsidTr="00130411">
        <w:tc>
          <w:tcPr>
            <w:tcW w:w="2254" w:type="dxa"/>
            <w:vAlign w:val="center"/>
          </w:tcPr>
          <w:p w14:paraId="2332A6A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nerol</w:t>
            </w:r>
            <w:proofErr w:type="spellEnd"/>
          </w:p>
        </w:tc>
        <w:tc>
          <w:tcPr>
            <w:tcW w:w="2254" w:type="dxa"/>
            <w:vAlign w:val="center"/>
          </w:tcPr>
          <w:p w14:paraId="6930649A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0906588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E93B001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0,3256, ns</w:t>
            </w:r>
          </w:p>
        </w:tc>
      </w:tr>
      <w:tr w:rsidR="00CD0877" w14:paraId="51E885AC" w14:textId="77777777" w:rsidTr="00130411">
        <w:tc>
          <w:tcPr>
            <w:tcW w:w="2254" w:type="dxa"/>
            <w:vAlign w:val="center"/>
          </w:tcPr>
          <w:p w14:paraId="564008B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(+/-)-citronellol 2</w:t>
            </w:r>
          </w:p>
        </w:tc>
        <w:tc>
          <w:tcPr>
            <w:tcW w:w="2254" w:type="dxa"/>
            <w:vAlign w:val="center"/>
          </w:tcPr>
          <w:p w14:paraId="719AFA0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0,0142, *</w:t>
            </w:r>
          </w:p>
        </w:tc>
        <w:tc>
          <w:tcPr>
            <w:tcW w:w="2254" w:type="dxa"/>
            <w:vAlign w:val="center"/>
          </w:tcPr>
          <w:p w14:paraId="61766BBB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0,2469, ns</w:t>
            </w:r>
          </w:p>
        </w:tc>
        <w:tc>
          <w:tcPr>
            <w:tcW w:w="2254" w:type="dxa"/>
            <w:vAlign w:val="center"/>
          </w:tcPr>
          <w:p w14:paraId="170FBD9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0,1478, ns</w:t>
            </w:r>
          </w:p>
        </w:tc>
      </w:tr>
      <w:tr w:rsidR="00CD0877" w14:paraId="6AEF871C" w14:textId="77777777" w:rsidTr="00130411">
        <w:tc>
          <w:tcPr>
            <w:tcW w:w="2254" w:type="dxa"/>
            <w:vAlign w:val="center"/>
          </w:tcPr>
          <w:p w14:paraId="605CE61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geraniol</w:t>
            </w:r>
          </w:p>
        </w:tc>
        <w:tc>
          <w:tcPr>
            <w:tcW w:w="2254" w:type="dxa"/>
            <w:vAlign w:val="center"/>
          </w:tcPr>
          <w:p w14:paraId="66F3A23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BA3427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0,5879, ns</w:t>
            </w:r>
          </w:p>
        </w:tc>
        <w:tc>
          <w:tcPr>
            <w:tcW w:w="2254" w:type="dxa"/>
            <w:vAlign w:val="center"/>
          </w:tcPr>
          <w:p w14:paraId="3138CBC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0,0012, **</w:t>
            </w:r>
          </w:p>
        </w:tc>
      </w:tr>
      <w:tr w:rsidR="00CD0877" w14:paraId="4345FB0F" w14:textId="77777777" w:rsidTr="00130411">
        <w:tc>
          <w:tcPr>
            <w:tcW w:w="2254" w:type="dxa"/>
            <w:vAlign w:val="center"/>
          </w:tcPr>
          <w:p w14:paraId="021F1EE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citronellyl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 xml:space="preserve"> acetate</w:t>
            </w:r>
          </w:p>
        </w:tc>
        <w:tc>
          <w:tcPr>
            <w:tcW w:w="2254" w:type="dxa"/>
            <w:vAlign w:val="center"/>
          </w:tcPr>
          <w:p w14:paraId="7EF0722E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95943C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0,3559, ns</w:t>
            </w:r>
          </w:p>
        </w:tc>
        <w:tc>
          <w:tcPr>
            <w:tcW w:w="2254" w:type="dxa"/>
            <w:vAlign w:val="center"/>
          </w:tcPr>
          <w:p w14:paraId="20890308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0,2182, ns</w:t>
            </w:r>
          </w:p>
        </w:tc>
      </w:tr>
      <w:tr w:rsidR="00CD0877" w14:paraId="3E051A49" w14:textId="77777777" w:rsidTr="00130411">
        <w:tc>
          <w:tcPr>
            <w:tcW w:w="2254" w:type="dxa"/>
            <w:vAlign w:val="center"/>
          </w:tcPr>
          <w:p w14:paraId="6EBD4E48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proofErr w:type="spellStart"/>
            <w:r w:rsidRPr="00130411">
              <w:rPr>
                <w:rFonts w:ascii="Arial" w:hAnsi="Arial" w:cs="Arial"/>
                <w:b/>
                <w:sz w:val="12"/>
                <w:szCs w:val="16"/>
              </w:rPr>
              <w:t>neryl</w:t>
            </w:r>
            <w:proofErr w:type="spellEnd"/>
            <w:r w:rsidRPr="00130411">
              <w:rPr>
                <w:rFonts w:ascii="Arial" w:hAnsi="Arial" w:cs="Arial"/>
                <w:b/>
                <w:sz w:val="12"/>
                <w:szCs w:val="16"/>
              </w:rPr>
              <w:t xml:space="preserve"> acetate</w:t>
            </w:r>
          </w:p>
        </w:tc>
        <w:tc>
          <w:tcPr>
            <w:tcW w:w="2254" w:type="dxa"/>
            <w:vAlign w:val="center"/>
          </w:tcPr>
          <w:p w14:paraId="6F71063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E08086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0,4745, ns</w:t>
            </w:r>
          </w:p>
        </w:tc>
        <w:tc>
          <w:tcPr>
            <w:tcW w:w="2254" w:type="dxa"/>
            <w:vAlign w:val="center"/>
          </w:tcPr>
          <w:p w14:paraId="7536451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0,0099, **</w:t>
            </w:r>
          </w:p>
        </w:tc>
      </w:tr>
      <w:tr w:rsidR="00CD0877" w14:paraId="434A3F95" w14:textId="77777777" w:rsidTr="00130411">
        <w:tc>
          <w:tcPr>
            <w:tcW w:w="2254" w:type="dxa"/>
            <w:vAlign w:val="center"/>
          </w:tcPr>
          <w:p w14:paraId="64CE2C7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geranyl acetate</w:t>
            </w:r>
          </w:p>
        </w:tc>
        <w:tc>
          <w:tcPr>
            <w:tcW w:w="2254" w:type="dxa"/>
            <w:vAlign w:val="center"/>
          </w:tcPr>
          <w:p w14:paraId="548D0283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40A62C4A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0,4005, ns</w:t>
            </w:r>
          </w:p>
        </w:tc>
        <w:tc>
          <w:tcPr>
            <w:tcW w:w="2254" w:type="dxa"/>
            <w:vAlign w:val="center"/>
          </w:tcPr>
          <w:p w14:paraId="41FDDE6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0,0186, *</w:t>
            </w:r>
          </w:p>
        </w:tc>
      </w:tr>
      <w:tr w:rsidR="00CD0877" w14:paraId="019718D1" w14:textId="77777777" w:rsidTr="00130411">
        <w:tc>
          <w:tcPr>
            <w:tcW w:w="2254" w:type="dxa"/>
            <w:vAlign w:val="center"/>
          </w:tcPr>
          <w:p w14:paraId="1275FE0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eugenol</w:t>
            </w:r>
          </w:p>
        </w:tc>
        <w:tc>
          <w:tcPr>
            <w:tcW w:w="2254" w:type="dxa"/>
            <w:vAlign w:val="center"/>
          </w:tcPr>
          <w:p w14:paraId="539E8C7C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480514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0,0005, ***</w:t>
            </w:r>
          </w:p>
        </w:tc>
        <w:tc>
          <w:tcPr>
            <w:tcW w:w="2254" w:type="dxa"/>
            <w:vAlign w:val="center"/>
          </w:tcPr>
          <w:p w14:paraId="49BA0D2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277F47AC" w14:textId="77777777" w:rsidTr="00130411">
        <w:tc>
          <w:tcPr>
            <w:tcW w:w="2254" w:type="dxa"/>
            <w:vAlign w:val="center"/>
          </w:tcPr>
          <w:p w14:paraId="1C9FAB4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α-humulene</w:t>
            </w:r>
          </w:p>
        </w:tc>
        <w:tc>
          <w:tcPr>
            <w:tcW w:w="2254" w:type="dxa"/>
            <w:vAlign w:val="center"/>
          </w:tcPr>
          <w:p w14:paraId="347A4964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25E3FB5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0,0003, ***</w:t>
            </w:r>
          </w:p>
        </w:tc>
        <w:tc>
          <w:tcPr>
            <w:tcW w:w="2254" w:type="dxa"/>
            <w:vAlign w:val="center"/>
          </w:tcPr>
          <w:p w14:paraId="04BED1B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</w:tr>
      <w:tr w:rsidR="00CD0877" w14:paraId="582BBB29" w14:textId="77777777" w:rsidTr="00130411">
        <w:tc>
          <w:tcPr>
            <w:tcW w:w="2254" w:type="dxa"/>
            <w:vAlign w:val="center"/>
          </w:tcPr>
          <w:p w14:paraId="58ED5931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carvacrol</w:t>
            </w:r>
          </w:p>
        </w:tc>
        <w:tc>
          <w:tcPr>
            <w:tcW w:w="2254" w:type="dxa"/>
            <w:vAlign w:val="center"/>
          </w:tcPr>
          <w:p w14:paraId="2483801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3D6FE8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0,5379, ns</w:t>
            </w:r>
          </w:p>
        </w:tc>
        <w:tc>
          <w:tcPr>
            <w:tcW w:w="2254" w:type="dxa"/>
            <w:vAlign w:val="center"/>
          </w:tcPr>
          <w:p w14:paraId="49EE5B27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0,026, *</w:t>
            </w:r>
          </w:p>
        </w:tc>
      </w:tr>
      <w:tr w:rsidR="00CD0877" w14:paraId="41CEB927" w14:textId="77777777" w:rsidTr="00130411">
        <w:tc>
          <w:tcPr>
            <w:tcW w:w="2254" w:type="dxa"/>
            <w:vAlign w:val="center"/>
          </w:tcPr>
          <w:p w14:paraId="20B8057D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(+/-)-cis-nerolidol 1</w:t>
            </w:r>
          </w:p>
        </w:tc>
        <w:tc>
          <w:tcPr>
            <w:tcW w:w="2254" w:type="dxa"/>
            <w:vAlign w:val="center"/>
          </w:tcPr>
          <w:p w14:paraId="4EB74DF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693720D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0,0301, *</w:t>
            </w:r>
          </w:p>
        </w:tc>
        <w:tc>
          <w:tcPr>
            <w:tcW w:w="2254" w:type="dxa"/>
            <w:vAlign w:val="center"/>
          </w:tcPr>
          <w:p w14:paraId="02F3108E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0,1557, ns</w:t>
            </w:r>
          </w:p>
        </w:tc>
      </w:tr>
      <w:tr w:rsidR="00CD0877" w14:paraId="18D96A6E" w14:textId="77777777" w:rsidTr="00130411">
        <w:tc>
          <w:tcPr>
            <w:tcW w:w="2254" w:type="dxa"/>
            <w:vAlign w:val="center"/>
          </w:tcPr>
          <w:p w14:paraId="32A1F566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(+/-)-cis-nerolidol 2</w:t>
            </w:r>
          </w:p>
        </w:tc>
        <w:tc>
          <w:tcPr>
            <w:tcW w:w="2254" w:type="dxa"/>
            <w:vAlign w:val="center"/>
          </w:tcPr>
          <w:p w14:paraId="0A500793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B3F4AC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0,0187, *</w:t>
            </w:r>
          </w:p>
        </w:tc>
        <w:tc>
          <w:tcPr>
            <w:tcW w:w="2254" w:type="dxa"/>
            <w:vAlign w:val="center"/>
          </w:tcPr>
          <w:p w14:paraId="0623720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0,1651, ns</w:t>
            </w:r>
          </w:p>
        </w:tc>
      </w:tr>
      <w:tr w:rsidR="00CD0877" w14:paraId="452C3FDD" w14:textId="77777777" w:rsidTr="00130411">
        <w:tc>
          <w:tcPr>
            <w:tcW w:w="2254" w:type="dxa"/>
            <w:vAlign w:val="center"/>
          </w:tcPr>
          <w:p w14:paraId="67D4BE2C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(+/-)-trans-nerolidol 1</w:t>
            </w:r>
          </w:p>
        </w:tc>
        <w:tc>
          <w:tcPr>
            <w:tcW w:w="2254" w:type="dxa"/>
            <w:vAlign w:val="center"/>
          </w:tcPr>
          <w:p w14:paraId="6790915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3025DF3A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0,217, ns</w:t>
            </w:r>
          </w:p>
        </w:tc>
        <w:tc>
          <w:tcPr>
            <w:tcW w:w="2254" w:type="dxa"/>
            <w:vAlign w:val="center"/>
          </w:tcPr>
          <w:p w14:paraId="37F1754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0,0824, ns</w:t>
            </w:r>
          </w:p>
        </w:tc>
      </w:tr>
      <w:tr w:rsidR="00CD0877" w14:paraId="1E194130" w14:textId="77777777" w:rsidTr="00130411">
        <w:tc>
          <w:tcPr>
            <w:tcW w:w="2254" w:type="dxa"/>
            <w:vAlign w:val="center"/>
          </w:tcPr>
          <w:p w14:paraId="4D9AE7C9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(+/-)-trans-nerolidol 2</w:t>
            </w:r>
          </w:p>
        </w:tc>
        <w:tc>
          <w:tcPr>
            <w:tcW w:w="2254" w:type="dxa"/>
            <w:vAlign w:val="center"/>
          </w:tcPr>
          <w:p w14:paraId="4ABAF671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018D2086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0,0664, ns</w:t>
            </w:r>
          </w:p>
        </w:tc>
        <w:tc>
          <w:tcPr>
            <w:tcW w:w="2254" w:type="dxa"/>
            <w:vAlign w:val="center"/>
          </w:tcPr>
          <w:p w14:paraId="1E25757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0,7051, ns</w:t>
            </w:r>
          </w:p>
        </w:tc>
      </w:tr>
      <w:tr w:rsidR="00CD0877" w14:paraId="559E3DD7" w14:textId="77777777" w:rsidTr="00130411">
        <w:tc>
          <w:tcPr>
            <w:tcW w:w="2254" w:type="dxa"/>
            <w:vAlign w:val="center"/>
          </w:tcPr>
          <w:p w14:paraId="49E6885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farnesol 1</w:t>
            </w:r>
          </w:p>
        </w:tc>
        <w:tc>
          <w:tcPr>
            <w:tcW w:w="2254" w:type="dxa"/>
            <w:vAlign w:val="center"/>
          </w:tcPr>
          <w:p w14:paraId="2C0884A0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5DD4AD37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0,0491, *</w:t>
            </w:r>
          </w:p>
        </w:tc>
        <w:tc>
          <w:tcPr>
            <w:tcW w:w="2254" w:type="dxa"/>
            <w:vAlign w:val="center"/>
          </w:tcPr>
          <w:p w14:paraId="4305EE92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0,2899, ns</w:t>
            </w:r>
          </w:p>
        </w:tc>
      </w:tr>
      <w:tr w:rsidR="00CD0877" w14:paraId="13BDA81F" w14:textId="77777777" w:rsidTr="00130411">
        <w:tc>
          <w:tcPr>
            <w:tcW w:w="2254" w:type="dxa"/>
            <w:vAlign w:val="center"/>
          </w:tcPr>
          <w:p w14:paraId="32B7430A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farnesol 2</w:t>
            </w:r>
          </w:p>
        </w:tc>
        <w:tc>
          <w:tcPr>
            <w:tcW w:w="2254" w:type="dxa"/>
            <w:vAlign w:val="center"/>
          </w:tcPr>
          <w:p w14:paraId="3B93999F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&lt;0,0001, ****</w:t>
            </w:r>
          </w:p>
        </w:tc>
        <w:tc>
          <w:tcPr>
            <w:tcW w:w="2254" w:type="dxa"/>
            <w:vAlign w:val="center"/>
          </w:tcPr>
          <w:p w14:paraId="28792B13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0,0175, *</w:t>
            </w:r>
          </w:p>
        </w:tc>
        <w:tc>
          <w:tcPr>
            <w:tcW w:w="2254" w:type="dxa"/>
            <w:vAlign w:val="center"/>
          </w:tcPr>
          <w:p w14:paraId="4B76483A" w14:textId="77777777" w:rsidR="00CD0877" w:rsidRPr="00130411" w:rsidRDefault="00CD0877" w:rsidP="00130411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  <w:r w:rsidRPr="00130411">
              <w:rPr>
                <w:rFonts w:ascii="Arial" w:hAnsi="Arial" w:cs="Arial"/>
                <w:b/>
                <w:sz w:val="12"/>
                <w:szCs w:val="16"/>
              </w:rPr>
              <w:t>0,219, ns</w:t>
            </w:r>
          </w:p>
        </w:tc>
      </w:tr>
    </w:tbl>
    <w:p w14:paraId="6DE778F0" w14:textId="77777777" w:rsidR="00CD0877" w:rsidRDefault="00CD0877">
      <w:pPr>
        <w:rPr>
          <w:rFonts w:ascii="Arial" w:hAnsi="Arial" w:cs="Arial"/>
          <w:sz w:val="24"/>
        </w:rPr>
      </w:pPr>
    </w:p>
    <w:p w14:paraId="64177A8F" w14:textId="77777777" w:rsidR="00FA166D" w:rsidRDefault="003836CD">
      <w:pPr>
        <w:rPr>
          <w:rFonts w:ascii="Arial" w:hAnsi="Arial" w:cs="Arial"/>
          <w:sz w:val="24"/>
        </w:rPr>
        <w:sectPr w:rsidR="00FA166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 w:cs="Arial"/>
          <w:sz w:val="24"/>
        </w:rPr>
        <w:br w:type="page"/>
      </w:r>
    </w:p>
    <w:p w14:paraId="73C5A506" w14:textId="77777777" w:rsidR="00FA166D" w:rsidRDefault="00FA166D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48158876" wp14:editId="7D210250">
            <wp:extent cx="4314825" cy="5476043"/>
            <wp:effectExtent l="0" t="0" r="0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Layout 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666" cy="548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7662A308" wp14:editId="4115605E">
            <wp:extent cx="4293851" cy="5475600"/>
            <wp:effectExtent l="0" t="0" r="0" b="0"/>
            <wp:docPr id="512" name="Picture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Layout 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3851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8D8A9" w14:textId="77777777" w:rsidR="00FA166D" w:rsidRDefault="00FA166D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6C1ED6BB" wp14:editId="7620A2F1">
            <wp:extent cx="4305984" cy="5475600"/>
            <wp:effectExtent l="0" t="0" r="0" b="0"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Layout 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984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5D17DDAD" wp14:editId="77A025DD">
            <wp:extent cx="4305984" cy="5475600"/>
            <wp:effectExtent l="0" t="0" r="0" b="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Layout 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984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C7A13" w14:textId="77777777" w:rsidR="00FA166D" w:rsidRDefault="00FA166D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55D97E54" wp14:editId="13D03DDA">
            <wp:extent cx="4134433" cy="1228725"/>
            <wp:effectExtent l="0" t="0" r="0" b="0"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Layout 5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558"/>
                    <a:stretch/>
                  </pic:blipFill>
                  <pic:spPr bwMode="auto">
                    <a:xfrm>
                      <a:off x="0" y="0"/>
                      <a:ext cx="4134909" cy="1228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40AF7" w14:textId="1F4EA7DB" w:rsidR="00B52E37" w:rsidRPr="00130411" w:rsidRDefault="00FA166D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</w:t>
      </w:r>
      <w:r w:rsidR="005D4FBB" w:rsidRPr="00130411">
        <w:rPr>
          <w:rFonts w:ascii="Arial" w:hAnsi="Arial" w:cs="Arial"/>
          <w:sz w:val="20"/>
        </w:rPr>
        <w:t>5</w:t>
      </w:r>
      <w:r w:rsidRPr="00130411">
        <w:rPr>
          <w:rFonts w:ascii="Arial" w:hAnsi="Arial" w:cs="Arial"/>
          <w:sz w:val="20"/>
        </w:rPr>
        <w:t>: Concentration changes of terpenes after UV light treatment (blue) and heat treatment (red)</w:t>
      </w:r>
      <w:r w:rsidR="00B52E37" w:rsidRPr="00130411">
        <w:rPr>
          <w:rFonts w:ascii="Arial" w:hAnsi="Arial" w:cs="Arial"/>
          <w:sz w:val="20"/>
        </w:rPr>
        <w:t>. Profiles were acquired using GC-FID equipped with a BGB wax column. Experiments were carried out in triplicates (n=3).</w:t>
      </w:r>
    </w:p>
    <w:p w14:paraId="1605625A" w14:textId="77777777" w:rsidR="00B52E37" w:rsidRDefault="00B52E3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br w:type="page"/>
      </w:r>
    </w:p>
    <w:p w14:paraId="679AC825" w14:textId="77777777" w:rsidR="00B52E37" w:rsidRDefault="00B52E37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36E185CC" wp14:editId="04D6C665">
            <wp:extent cx="4336316" cy="5475600"/>
            <wp:effectExtent l="0" t="0" r="7620" b="0"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Layout 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6316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3E85B7A8" wp14:editId="2AE36CE4">
            <wp:extent cx="4318723" cy="5475600"/>
            <wp:effectExtent l="0" t="0" r="5715" b="0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Layout 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723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D2F26" w14:textId="77777777" w:rsidR="00B52E37" w:rsidRDefault="00B52E37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71D53DE4" wp14:editId="1CB45695">
            <wp:extent cx="4312050" cy="5475600"/>
            <wp:effectExtent l="0" t="0" r="0" b="0"/>
            <wp:docPr id="518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Layout 3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050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4D6A4441" wp14:editId="00C95F50">
            <wp:extent cx="4338136" cy="5475600"/>
            <wp:effectExtent l="0" t="0" r="5715" b="0"/>
            <wp:docPr id="51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Layout 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8136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485A308A" wp14:editId="47050BFB">
            <wp:extent cx="4086669" cy="5040000"/>
            <wp:effectExtent l="0" t="0" r="9525" b="8255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Layout 5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9" b="1553"/>
                    <a:stretch/>
                  </pic:blipFill>
                  <pic:spPr bwMode="auto">
                    <a:xfrm>
                      <a:off x="0" y="0"/>
                      <a:ext cx="4086669" cy="50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27A96611" wp14:editId="28BD5166">
            <wp:extent cx="4017039" cy="5040000"/>
            <wp:effectExtent l="0" t="0" r="2540" b="8255"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Layout 6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7" b="2790"/>
                    <a:stretch/>
                  </pic:blipFill>
                  <pic:spPr bwMode="auto">
                    <a:xfrm>
                      <a:off x="0" y="0"/>
                      <a:ext cx="4017039" cy="50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69A60" w14:textId="7FA5E9CB" w:rsidR="00B52E37" w:rsidRPr="00130411" w:rsidRDefault="00B52E37" w:rsidP="00B52E37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</w:t>
      </w:r>
      <w:r w:rsidR="005D4FBB" w:rsidRPr="00130411">
        <w:rPr>
          <w:rFonts w:ascii="Arial" w:hAnsi="Arial" w:cs="Arial"/>
          <w:sz w:val="20"/>
        </w:rPr>
        <w:t>6</w:t>
      </w:r>
      <w:r w:rsidRPr="00130411">
        <w:rPr>
          <w:rFonts w:ascii="Arial" w:hAnsi="Arial" w:cs="Arial"/>
          <w:sz w:val="20"/>
        </w:rPr>
        <w:t>: Concentration changes of terpenes after UV light treatment (blue) and heat treatment (red). Profiles were acquired using GC-FID equipped with a BGB 178 30% CD chiral column. Experiments were carried out in triplicates (n=3).</w:t>
      </w:r>
    </w:p>
    <w:p w14:paraId="235D18FD" w14:textId="77777777" w:rsidR="00B52E37" w:rsidRDefault="00B52E37">
      <w:pPr>
        <w:rPr>
          <w:rFonts w:ascii="Arial" w:hAnsi="Arial" w:cs="Arial"/>
          <w:sz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01E88AE1" wp14:editId="51247E87">
            <wp:extent cx="4337529" cy="5475600"/>
            <wp:effectExtent l="0" t="0" r="6350" b="0"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Layout 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529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 wp14:anchorId="0016E202" wp14:editId="08E90C7E">
            <wp:extent cx="4429034" cy="5448300"/>
            <wp:effectExtent l="0" t="0" r="0" b="0"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Layout 2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30754"/>
                    <a:stretch/>
                  </pic:blipFill>
                  <pic:spPr bwMode="auto">
                    <a:xfrm>
                      <a:off x="0" y="0"/>
                      <a:ext cx="4442508" cy="546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 wp14:anchorId="6F91063A" wp14:editId="29A8DF5E">
            <wp:extent cx="4311444" cy="5475600"/>
            <wp:effectExtent l="0" t="0" r="0" b="0"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Layout 4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444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 wp14:anchorId="4E8DE9FF" wp14:editId="3556B51A">
            <wp:extent cx="4311444" cy="5475600"/>
            <wp:effectExtent l="0" t="0" r="0" b="0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Layout 5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444" cy="54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 wp14:anchorId="5A6E7BA3" wp14:editId="5B8A0A35">
            <wp:extent cx="4318635" cy="4933950"/>
            <wp:effectExtent l="0" t="0" r="5715" b="0"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Layout 3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21059"/>
                    <a:stretch/>
                  </pic:blipFill>
                  <pic:spPr bwMode="auto">
                    <a:xfrm>
                      <a:off x="0" y="0"/>
                      <a:ext cx="4342563" cy="4961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459A8" w14:textId="7A1940E6" w:rsidR="00B52E37" w:rsidRPr="00130411" w:rsidRDefault="00B52E37" w:rsidP="00B52E37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</w:t>
      </w:r>
      <w:r w:rsidR="005D4FBB" w:rsidRPr="00130411">
        <w:rPr>
          <w:rFonts w:ascii="Arial" w:hAnsi="Arial" w:cs="Arial"/>
          <w:sz w:val="20"/>
        </w:rPr>
        <w:t>7</w:t>
      </w:r>
      <w:r w:rsidRPr="00130411">
        <w:rPr>
          <w:rFonts w:ascii="Arial" w:hAnsi="Arial" w:cs="Arial"/>
          <w:sz w:val="20"/>
        </w:rPr>
        <w:t>: Concentration changes of terpenes after UV light treatment (blue) and heat treatment (red). Profiles were acquired using GC-FID equipped with a BGB 176 SE chiral column. Experiments were carried out in triplicates (n=3).</w:t>
      </w:r>
    </w:p>
    <w:p w14:paraId="67406143" w14:textId="77777777" w:rsidR="00FA166D" w:rsidRDefault="00FA166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2BE04260" w14:textId="77777777" w:rsidR="00FA166D" w:rsidRDefault="00FA166D">
      <w:pPr>
        <w:rPr>
          <w:rFonts w:ascii="Arial" w:hAnsi="Arial" w:cs="Arial"/>
          <w:sz w:val="24"/>
        </w:rPr>
        <w:sectPr w:rsidR="00FA166D" w:rsidSect="00FA166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55F1A17" w14:textId="77777777" w:rsidR="00BF60A4" w:rsidRDefault="003836CD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7139D572" wp14:editId="52BE774A">
            <wp:extent cx="5731510" cy="3361055"/>
            <wp:effectExtent l="0" t="0" r="2540" b="0"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GC-MS_Stress_myrcene_1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8CD8E" w14:textId="48C0C3AD" w:rsidR="003836CD" w:rsidRPr="00130411" w:rsidRDefault="003836CD" w:rsidP="00BF60A4">
      <w:pPr>
        <w:rPr>
          <w:rFonts w:ascii="Arial" w:hAnsi="Arial" w:cs="Arial"/>
          <w:sz w:val="20"/>
          <w:szCs w:val="20"/>
        </w:rPr>
      </w:pPr>
      <w:r w:rsidRPr="00130411">
        <w:rPr>
          <w:rFonts w:ascii="Arial" w:hAnsi="Arial" w:cs="Arial"/>
          <w:sz w:val="20"/>
          <w:szCs w:val="20"/>
        </w:rPr>
        <w:t>Figure S</w:t>
      </w:r>
      <w:r w:rsidR="005D4FBB" w:rsidRPr="00130411">
        <w:rPr>
          <w:rFonts w:ascii="Arial" w:hAnsi="Arial" w:cs="Arial"/>
          <w:sz w:val="20"/>
          <w:szCs w:val="20"/>
        </w:rPr>
        <w:t>8</w:t>
      </w:r>
      <w:r w:rsidRPr="00130411">
        <w:rPr>
          <w:rFonts w:ascii="Arial" w:hAnsi="Arial" w:cs="Arial"/>
          <w:sz w:val="20"/>
          <w:szCs w:val="20"/>
        </w:rPr>
        <w:t xml:space="preserve">: GC-MS profile of a stressed 1 mg/ml myrcene solution for 48 hours. Asterisk (*) </w:t>
      </w:r>
      <w:r w:rsidRPr="00130411">
        <w:rPr>
          <w:rFonts w:ascii="Arial" w:hAnsi="Arial" w:cs="Arial"/>
          <w:sz w:val="20"/>
          <w:szCs w:val="20"/>
        </w:rPr>
        <w:lastRenderedPageBreak/>
        <w:t>marks putatively identified compounds.</w:t>
      </w:r>
    </w:p>
    <w:p w14:paraId="01729B54" w14:textId="77777777" w:rsidR="003836CD" w:rsidRDefault="003836CD" w:rsidP="00BF60A4">
      <w:pPr>
        <w:rPr>
          <w:rFonts w:ascii="Arial" w:hAnsi="Arial" w:cs="Arial"/>
          <w:sz w:val="24"/>
        </w:rPr>
      </w:pPr>
    </w:p>
    <w:p w14:paraId="24BD97B8" w14:textId="77777777" w:rsidR="003836CD" w:rsidRDefault="003836CD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6FF33BE7" wp14:editId="614E0DF1">
            <wp:extent cx="5731510" cy="3186430"/>
            <wp:effectExtent l="0" t="0" r="2540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GC-MS_Stress_myrcene_2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23C26" w14:textId="247E6B4B" w:rsidR="003836CD" w:rsidRPr="00130411" w:rsidRDefault="003836CD" w:rsidP="00BF60A4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</w:t>
      </w:r>
      <w:r w:rsidR="005D4FBB" w:rsidRPr="00130411">
        <w:rPr>
          <w:rFonts w:ascii="Arial" w:hAnsi="Arial" w:cs="Arial"/>
          <w:sz w:val="20"/>
        </w:rPr>
        <w:t>9</w:t>
      </w:r>
      <w:r w:rsidRPr="00130411">
        <w:rPr>
          <w:rFonts w:ascii="Arial" w:hAnsi="Arial" w:cs="Arial"/>
          <w:sz w:val="20"/>
        </w:rPr>
        <w:t xml:space="preserve">: MS spectrum of </w:t>
      </w:r>
      <w:proofErr w:type="spellStart"/>
      <w:r w:rsidRPr="00130411">
        <w:rPr>
          <w:rFonts w:ascii="Arial" w:hAnsi="Arial" w:cs="Arial"/>
          <w:sz w:val="20"/>
        </w:rPr>
        <w:t>pseudolimonene</w:t>
      </w:r>
      <w:proofErr w:type="spellEnd"/>
      <w:r w:rsidRPr="00130411">
        <w:rPr>
          <w:rFonts w:ascii="Arial" w:hAnsi="Arial" w:cs="Arial"/>
          <w:sz w:val="20"/>
        </w:rPr>
        <w:t xml:space="preserve"> and trans-</w:t>
      </w:r>
      <w:proofErr w:type="spellStart"/>
      <w:r w:rsidRPr="00130411">
        <w:rPr>
          <w:rFonts w:ascii="Arial" w:hAnsi="Arial" w:cs="Arial"/>
          <w:sz w:val="20"/>
        </w:rPr>
        <w:t>geranylgeraniol</w:t>
      </w:r>
      <w:proofErr w:type="spellEnd"/>
      <w:r w:rsidRPr="00130411">
        <w:rPr>
          <w:rFonts w:ascii="Arial" w:hAnsi="Arial" w:cs="Arial"/>
          <w:sz w:val="20"/>
        </w:rPr>
        <w:t xml:space="preserve">. </w:t>
      </w:r>
    </w:p>
    <w:p w14:paraId="717A35A9" w14:textId="77777777" w:rsidR="003836CD" w:rsidRDefault="003836C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78699142" w14:textId="77777777" w:rsidR="003836CD" w:rsidRDefault="003836CD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0A79CEAA" wp14:editId="7DFA09C0">
            <wp:extent cx="5731510" cy="2115820"/>
            <wp:effectExtent l="0" t="0" r="2540" b="0"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GC-MS_Stress_myrcene_3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69920" w14:textId="40728873" w:rsidR="003836CD" w:rsidRPr="00130411" w:rsidRDefault="003836CD" w:rsidP="00BF60A4">
      <w:pPr>
        <w:rPr>
          <w:rFonts w:ascii="Arial" w:hAnsi="Arial" w:cs="Arial"/>
          <w:sz w:val="20"/>
          <w:szCs w:val="20"/>
        </w:rPr>
      </w:pPr>
      <w:r w:rsidRPr="00130411">
        <w:rPr>
          <w:rFonts w:ascii="Arial" w:hAnsi="Arial" w:cs="Arial"/>
          <w:sz w:val="20"/>
          <w:szCs w:val="20"/>
        </w:rPr>
        <w:t>Figure S</w:t>
      </w:r>
      <w:r w:rsidR="005D4FBB" w:rsidRPr="00130411">
        <w:rPr>
          <w:rFonts w:ascii="Arial" w:hAnsi="Arial" w:cs="Arial"/>
          <w:sz w:val="20"/>
          <w:szCs w:val="20"/>
        </w:rPr>
        <w:t>10</w:t>
      </w:r>
      <w:r w:rsidRPr="00130411">
        <w:rPr>
          <w:rFonts w:ascii="Arial" w:hAnsi="Arial" w:cs="Arial"/>
          <w:sz w:val="20"/>
          <w:szCs w:val="20"/>
        </w:rPr>
        <w:t>: GC-MS chromatogram and MS spectrum of α-pinene identified in a 144 h UV-stressed myrcene sample.</w:t>
      </w:r>
    </w:p>
    <w:p w14:paraId="035D15C1" w14:textId="77777777" w:rsidR="003836CD" w:rsidRDefault="003836CD" w:rsidP="00BF60A4">
      <w:pPr>
        <w:rPr>
          <w:rFonts w:ascii="Arial" w:hAnsi="Arial" w:cs="Arial"/>
          <w:sz w:val="24"/>
        </w:rPr>
      </w:pPr>
    </w:p>
    <w:p w14:paraId="25183846" w14:textId="77777777" w:rsidR="003836CD" w:rsidRDefault="003836CD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7C54FB37" wp14:editId="63365F8B">
            <wp:extent cx="5731510" cy="3244850"/>
            <wp:effectExtent l="0" t="0" r="2540" b="0"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GC-MS_Stress_myrcene_4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3A0E2" w14:textId="3C039A82" w:rsidR="003836CD" w:rsidRPr="00130411" w:rsidRDefault="003836CD" w:rsidP="003836CD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</w:t>
      </w:r>
      <w:r w:rsidR="00291C78" w:rsidRPr="00130411">
        <w:rPr>
          <w:rFonts w:ascii="Arial" w:hAnsi="Arial" w:cs="Arial"/>
          <w:sz w:val="20"/>
        </w:rPr>
        <w:t>1</w:t>
      </w:r>
      <w:r w:rsidR="005D4FBB" w:rsidRPr="00130411">
        <w:rPr>
          <w:rFonts w:ascii="Arial" w:hAnsi="Arial" w:cs="Arial"/>
          <w:sz w:val="20"/>
        </w:rPr>
        <w:t>1</w:t>
      </w:r>
      <w:r w:rsidRPr="00130411">
        <w:rPr>
          <w:rFonts w:ascii="Arial" w:hAnsi="Arial" w:cs="Arial"/>
          <w:sz w:val="20"/>
        </w:rPr>
        <w:t xml:space="preserve">: GC-MS chromatogram and MS spectrum of </w:t>
      </w:r>
      <w:proofErr w:type="spellStart"/>
      <w:r w:rsidRPr="00130411">
        <w:rPr>
          <w:rFonts w:ascii="Arial" w:hAnsi="Arial" w:cs="Arial"/>
          <w:sz w:val="20"/>
        </w:rPr>
        <w:t>geranyllinalool</w:t>
      </w:r>
      <w:proofErr w:type="spellEnd"/>
      <w:r w:rsidRPr="00130411">
        <w:rPr>
          <w:rFonts w:ascii="Arial" w:hAnsi="Arial" w:cs="Arial"/>
          <w:sz w:val="20"/>
        </w:rPr>
        <w:t xml:space="preserve"> and 1-heptatriacotanol identified in a 144 h UV-stressed myrcene sample.</w:t>
      </w:r>
    </w:p>
    <w:p w14:paraId="30AFD492" w14:textId="77777777" w:rsidR="003836CD" w:rsidRDefault="003836C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br w:type="page"/>
      </w:r>
    </w:p>
    <w:p w14:paraId="647AB00A" w14:textId="77777777" w:rsidR="003836CD" w:rsidRDefault="003836CD" w:rsidP="003836CD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37FC4D5C" wp14:editId="6530918B">
            <wp:extent cx="5731510" cy="2713990"/>
            <wp:effectExtent l="0" t="0" r="2540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final_Stress_myrcene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06904" w14:textId="31EEEE0D" w:rsidR="003836CD" w:rsidRPr="00130411" w:rsidRDefault="003836CD" w:rsidP="003836CD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S1</w:t>
      </w:r>
      <w:r w:rsidR="005D4FBB" w:rsidRPr="00130411">
        <w:rPr>
          <w:rFonts w:ascii="Arial" w:hAnsi="Arial" w:cs="Arial"/>
          <w:sz w:val="20"/>
        </w:rPr>
        <w:t>2</w:t>
      </w:r>
      <w:r w:rsidRPr="00130411">
        <w:rPr>
          <w:rFonts w:ascii="Arial" w:hAnsi="Arial" w:cs="Arial"/>
          <w:sz w:val="20"/>
        </w:rPr>
        <w:t>: GC-MS chromatogram and MS spectrum of 2,7-dimethyl-2,7-octadiene and 3-carene identified in a 336 h UV-stressed myrcene sample.</w:t>
      </w:r>
    </w:p>
    <w:p w14:paraId="5D89A22E" w14:textId="77777777" w:rsidR="003836CD" w:rsidRDefault="003836CD" w:rsidP="003836CD">
      <w:pPr>
        <w:rPr>
          <w:rFonts w:ascii="Arial" w:hAnsi="Arial" w:cs="Arial"/>
          <w:sz w:val="24"/>
        </w:rPr>
      </w:pPr>
    </w:p>
    <w:p w14:paraId="041FB5DA" w14:textId="77777777" w:rsidR="003836CD" w:rsidRDefault="003836CD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noProof/>
          <w:sz w:val="24"/>
          <w:lang w:eastAsia="en-GB"/>
        </w:rPr>
        <w:drawing>
          <wp:inline distT="0" distB="0" distL="0" distR="0" wp14:anchorId="134C7A82" wp14:editId="78048E1D">
            <wp:extent cx="5731407" cy="3157870"/>
            <wp:effectExtent l="0" t="0" r="3175" b="4445"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t2_myrcene_GC-FID_wax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4" b="3463"/>
                    <a:stretch/>
                  </pic:blipFill>
                  <pic:spPr bwMode="auto">
                    <a:xfrm>
                      <a:off x="0" y="0"/>
                      <a:ext cx="5731510" cy="3157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901854" w14:textId="472CEF37" w:rsidR="003836CD" w:rsidRPr="00130411" w:rsidRDefault="003836CD" w:rsidP="00BF60A4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S1</w:t>
      </w:r>
      <w:r w:rsidR="005D4FBB" w:rsidRPr="00130411">
        <w:rPr>
          <w:rFonts w:ascii="Arial" w:hAnsi="Arial" w:cs="Arial"/>
          <w:sz w:val="20"/>
        </w:rPr>
        <w:t>3</w:t>
      </w:r>
      <w:r w:rsidRPr="00130411">
        <w:rPr>
          <w:rFonts w:ascii="Arial" w:hAnsi="Arial" w:cs="Arial"/>
          <w:sz w:val="20"/>
        </w:rPr>
        <w:t>:</w:t>
      </w:r>
      <w:r w:rsidR="006A5361" w:rsidRPr="00130411">
        <w:rPr>
          <w:rFonts w:ascii="Arial" w:hAnsi="Arial" w:cs="Arial"/>
          <w:sz w:val="20"/>
        </w:rPr>
        <w:t xml:space="preserve"> </w:t>
      </w:r>
      <w:r w:rsidRPr="00130411">
        <w:rPr>
          <w:rFonts w:ascii="Arial" w:hAnsi="Arial" w:cs="Arial"/>
          <w:sz w:val="20"/>
        </w:rPr>
        <w:t xml:space="preserve">Chromatogram acquired using GC-FID equipped with a BGB-wax column of a 1 </w:t>
      </w:r>
      <w:r w:rsidRPr="00130411">
        <w:rPr>
          <w:rFonts w:ascii="Arial" w:hAnsi="Arial" w:cs="Arial"/>
          <w:sz w:val="20"/>
        </w:rPr>
        <w:lastRenderedPageBreak/>
        <w:t>mg/ml myrcene samples, which was stressed for 48 hours.</w:t>
      </w:r>
    </w:p>
    <w:p w14:paraId="660227D4" w14:textId="77777777" w:rsidR="003836CD" w:rsidRDefault="003836C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7BBEDDA2" w14:textId="77777777" w:rsidR="003836CD" w:rsidRDefault="003836CD" w:rsidP="00B52E3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61CCD3E9" wp14:editId="09EA88B6">
            <wp:extent cx="4740391" cy="8030817"/>
            <wp:effectExtent l="0" t="0" r="3175" b="8890"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t2_a_terpinene_Stress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2" r="2469"/>
                    <a:stretch/>
                  </pic:blipFill>
                  <pic:spPr bwMode="auto">
                    <a:xfrm>
                      <a:off x="0" y="0"/>
                      <a:ext cx="4750336" cy="8047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98616" w14:textId="71A9FB17" w:rsidR="003836CD" w:rsidRPr="00130411" w:rsidRDefault="003836CD" w:rsidP="00BF60A4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S1</w:t>
      </w:r>
      <w:r w:rsidR="005D4FBB" w:rsidRPr="00130411">
        <w:rPr>
          <w:rFonts w:ascii="Arial" w:hAnsi="Arial" w:cs="Arial"/>
          <w:sz w:val="20"/>
        </w:rPr>
        <w:t>4</w:t>
      </w:r>
      <w:r w:rsidRPr="00130411">
        <w:rPr>
          <w:rFonts w:ascii="Arial" w:hAnsi="Arial" w:cs="Arial"/>
          <w:sz w:val="20"/>
        </w:rPr>
        <w:t xml:space="preserve">: GC-MS profile with corresponding MS spectra for a 1 mg/ml α-terpinene solution. The solution was stressed for 48 hours with UV-light. </w:t>
      </w:r>
    </w:p>
    <w:p w14:paraId="73A9EC1B" w14:textId="77777777" w:rsidR="003836CD" w:rsidRDefault="003836C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8D3BA26" w14:textId="604039FA" w:rsidR="003836CD" w:rsidRDefault="003836CD" w:rsidP="003836C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058B5349" wp14:editId="4D06CE97">
            <wp:extent cx="5731510" cy="3156585"/>
            <wp:effectExtent l="0" t="0" r="2540" b="5715"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t2_a_terpinene_Stress_GC-FID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0411">
        <w:rPr>
          <w:rFonts w:ascii="Arial" w:hAnsi="Arial" w:cs="Arial"/>
          <w:sz w:val="20"/>
        </w:rPr>
        <w:t>Figure S1</w:t>
      </w:r>
      <w:r w:rsidR="005D4FBB" w:rsidRPr="00130411">
        <w:rPr>
          <w:rFonts w:ascii="Arial" w:hAnsi="Arial" w:cs="Arial"/>
          <w:sz w:val="20"/>
        </w:rPr>
        <w:t>5</w:t>
      </w:r>
      <w:r w:rsidRPr="00130411">
        <w:rPr>
          <w:rFonts w:ascii="Arial" w:hAnsi="Arial" w:cs="Arial"/>
          <w:sz w:val="20"/>
        </w:rPr>
        <w:t>: Chromatogram acquired using GC-FID equipped with a BGB-wax column of a 1 mg/ml α-terpinene sample, which was stressed for 48 hours.</w:t>
      </w:r>
    </w:p>
    <w:p w14:paraId="4D9924D6" w14:textId="77777777" w:rsidR="003836CD" w:rsidRDefault="003836CD" w:rsidP="003836CD">
      <w:pPr>
        <w:jc w:val="both"/>
        <w:rPr>
          <w:rFonts w:ascii="Arial" w:hAnsi="Arial" w:cs="Arial"/>
          <w:sz w:val="24"/>
        </w:rPr>
      </w:pPr>
    </w:p>
    <w:p w14:paraId="07270834" w14:textId="77777777" w:rsidR="003836CD" w:rsidRDefault="003836CD" w:rsidP="003836C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1930641B" wp14:editId="707D0CD6">
            <wp:extent cx="5731510" cy="3171825"/>
            <wp:effectExtent l="0" t="0" r="2540" b="9525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t1_g-terpinene_GC-FID.pn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1" b="4238"/>
                    <a:stretch/>
                  </pic:blipFill>
                  <pic:spPr bwMode="auto">
                    <a:xfrm>
                      <a:off x="0" y="0"/>
                      <a:ext cx="573151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259ED" w14:textId="79F3FD5D" w:rsidR="003836CD" w:rsidRPr="00130411" w:rsidRDefault="003836CD" w:rsidP="003836CD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</w:t>
      </w:r>
      <w:r w:rsidR="00EC04D3" w:rsidRPr="00130411">
        <w:rPr>
          <w:rFonts w:ascii="Arial" w:hAnsi="Arial" w:cs="Arial"/>
          <w:sz w:val="20"/>
        </w:rPr>
        <w:t>1</w:t>
      </w:r>
      <w:r w:rsidR="005D4FBB" w:rsidRPr="00130411">
        <w:rPr>
          <w:rFonts w:ascii="Arial" w:hAnsi="Arial" w:cs="Arial"/>
          <w:sz w:val="20"/>
        </w:rPr>
        <w:t>6</w:t>
      </w:r>
      <w:r w:rsidRPr="00130411">
        <w:rPr>
          <w:rFonts w:ascii="Arial" w:hAnsi="Arial" w:cs="Arial"/>
          <w:sz w:val="20"/>
        </w:rPr>
        <w:t xml:space="preserve">: Chromatogram acquired using GC-FID equipped with a BGB-wax column of a 1 </w:t>
      </w:r>
      <w:r w:rsidRPr="00130411">
        <w:rPr>
          <w:rFonts w:ascii="Arial" w:hAnsi="Arial" w:cs="Arial"/>
          <w:sz w:val="20"/>
        </w:rPr>
        <w:lastRenderedPageBreak/>
        <w:t>mg/ml γ-terpinene sample, which was stressed for 168 hours.</w:t>
      </w:r>
    </w:p>
    <w:p w14:paraId="60F0CB49" w14:textId="77777777" w:rsidR="003836CD" w:rsidRDefault="003836C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10B3A8D5" w14:textId="77777777" w:rsidR="003836CD" w:rsidRDefault="003836CD" w:rsidP="003836C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08627451" wp14:editId="44150398">
            <wp:extent cx="5731510" cy="2513330"/>
            <wp:effectExtent l="0" t="0" r="2540" b="127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t1_g-terpinene_GC-MS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0A9C7" w14:textId="15C536A2" w:rsidR="003836CD" w:rsidRPr="00130411" w:rsidRDefault="00A51097" w:rsidP="003836CD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</w:t>
      </w:r>
      <w:r w:rsidR="00EC04D3" w:rsidRPr="00130411">
        <w:rPr>
          <w:rFonts w:ascii="Arial" w:hAnsi="Arial" w:cs="Arial"/>
          <w:sz w:val="20"/>
        </w:rPr>
        <w:t>1</w:t>
      </w:r>
      <w:r w:rsidR="005D4FBB" w:rsidRPr="00130411">
        <w:rPr>
          <w:rFonts w:ascii="Arial" w:hAnsi="Arial" w:cs="Arial"/>
          <w:sz w:val="20"/>
        </w:rPr>
        <w:t>7</w:t>
      </w:r>
      <w:r w:rsidR="003836CD" w:rsidRPr="00130411">
        <w:rPr>
          <w:rFonts w:ascii="Arial" w:hAnsi="Arial" w:cs="Arial"/>
          <w:sz w:val="20"/>
        </w:rPr>
        <w:t>: Chromatogram and MS spectrum acquired using GC-MS equipped with a DB-5 MS column of a 1 mg/ml γ-terpinene sample, which was stressed for 168 hours with UV light.</w:t>
      </w:r>
    </w:p>
    <w:p w14:paraId="325E0C30" w14:textId="77777777" w:rsidR="003836CD" w:rsidRDefault="003836CD" w:rsidP="00BF60A4">
      <w:pPr>
        <w:rPr>
          <w:rFonts w:ascii="Arial" w:hAnsi="Arial" w:cs="Arial"/>
          <w:sz w:val="24"/>
        </w:rPr>
      </w:pPr>
    </w:p>
    <w:p w14:paraId="5D065F8F" w14:textId="77777777" w:rsidR="00EC3E44" w:rsidRDefault="00EC3E44" w:rsidP="00BF60A4">
      <w:pPr>
        <w:rPr>
          <w:rFonts w:ascii="Arial" w:hAnsi="Arial" w:cs="Arial"/>
          <w:sz w:val="24"/>
        </w:rPr>
      </w:pPr>
      <w:r w:rsidRPr="00355A5B"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7537B296" wp14:editId="74CB128F">
            <wp:extent cx="5731510" cy="3108325"/>
            <wp:effectExtent l="0" t="0" r="2540" b="0"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t3_GC-FID_Spectrum_a_humulene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CCDC9" w14:textId="6FEC3997" w:rsidR="00EC3E44" w:rsidRPr="00130411" w:rsidRDefault="00A51097" w:rsidP="00BF60A4">
      <w:pPr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</w:t>
      </w:r>
      <w:r w:rsidR="00EC04D3" w:rsidRPr="00130411">
        <w:rPr>
          <w:rFonts w:ascii="Arial" w:hAnsi="Arial" w:cs="Arial"/>
          <w:sz w:val="20"/>
        </w:rPr>
        <w:t>1</w:t>
      </w:r>
      <w:r w:rsidR="005D4FBB" w:rsidRPr="00130411">
        <w:rPr>
          <w:rFonts w:ascii="Arial" w:hAnsi="Arial" w:cs="Arial"/>
          <w:sz w:val="20"/>
        </w:rPr>
        <w:t>8</w:t>
      </w:r>
      <w:r w:rsidR="00EC3E44" w:rsidRPr="00130411">
        <w:rPr>
          <w:rFonts w:ascii="Arial" w:hAnsi="Arial" w:cs="Arial"/>
          <w:sz w:val="20"/>
        </w:rPr>
        <w:t xml:space="preserve">: Chromatogram acquired using GC-FID equipped with a BGB-wax column of a 1 </w:t>
      </w:r>
      <w:r w:rsidR="00EC3E44" w:rsidRPr="00130411">
        <w:rPr>
          <w:rFonts w:ascii="Arial" w:hAnsi="Arial" w:cs="Arial"/>
          <w:sz w:val="20"/>
        </w:rPr>
        <w:lastRenderedPageBreak/>
        <w:t>mg/</w:t>
      </w:r>
      <w:r w:rsidR="00EC3E44" w:rsidRPr="00130411">
        <w:rPr>
          <w:rFonts w:ascii="Arial" w:hAnsi="Arial" w:cs="Arial"/>
          <w:sz w:val="20"/>
          <w:szCs w:val="24"/>
        </w:rPr>
        <w:t>ml α-humulene</w:t>
      </w:r>
      <w:r w:rsidR="00EC3E44" w:rsidRPr="00130411">
        <w:rPr>
          <w:rFonts w:ascii="Arial" w:hAnsi="Arial" w:cs="Arial"/>
          <w:sz w:val="18"/>
        </w:rPr>
        <w:t xml:space="preserve"> </w:t>
      </w:r>
      <w:r w:rsidR="00EC3E44" w:rsidRPr="00130411">
        <w:rPr>
          <w:rFonts w:ascii="Arial" w:hAnsi="Arial" w:cs="Arial"/>
          <w:sz w:val="20"/>
        </w:rPr>
        <w:t>sample, which was stressed for 192 hours.</w:t>
      </w:r>
    </w:p>
    <w:p w14:paraId="2CBF73E2" w14:textId="77777777" w:rsidR="00EC3E44" w:rsidRDefault="00EC3E44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2D93F1B6" wp14:editId="1FAC8D0A">
            <wp:extent cx="5731510" cy="3207385"/>
            <wp:effectExtent l="0" t="0" r="2540" b="0"/>
            <wp:docPr id="527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t3_GC-FID_Spectrum_b_caryophyllene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D731A" w14:textId="0BA2CF96" w:rsidR="00EC3E44" w:rsidRPr="00130411" w:rsidRDefault="00A51097" w:rsidP="00EC3E44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 xml:space="preserve">Figure </w:t>
      </w:r>
      <w:r w:rsidR="00EC04D3" w:rsidRPr="00130411">
        <w:rPr>
          <w:rFonts w:ascii="Arial" w:hAnsi="Arial" w:cs="Arial"/>
          <w:sz w:val="20"/>
        </w:rPr>
        <w:t>1</w:t>
      </w:r>
      <w:r w:rsidR="005D4FBB" w:rsidRPr="00130411">
        <w:rPr>
          <w:rFonts w:ascii="Arial" w:hAnsi="Arial" w:cs="Arial"/>
          <w:sz w:val="20"/>
        </w:rPr>
        <w:t>9</w:t>
      </w:r>
      <w:r w:rsidRPr="00130411">
        <w:rPr>
          <w:rFonts w:ascii="Arial" w:hAnsi="Arial" w:cs="Arial"/>
          <w:sz w:val="20"/>
        </w:rPr>
        <w:t xml:space="preserve">: </w:t>
      </w:r>
      <w:r w:rsidR="00EC3E44" w:rsidRPr="00130411">
        <w:rPr>
          <w:rFonts w:ascii="Arial" w:hAnsi="Arial" w:cs="Arial"/>
          <w:sz w:val="20"/>
        </w:rPr>
        <w:t>Chromatogram acquired using GC-FID equipped with a BGB-wax column of a 1 mg/</w:t>
      </w:r>
      <w:r w:rsidR="00EC3E44" w:rsidRPr="00130411">
        <w:rPr>
          <w:rFonts w:ascii="Arial" w:hAnsi="Arial" w:cs="Arial"/>
          <w:sz w:val="20"/>
          <w:szCs w:val="24"/>
        </w:rPr>
        <w:t xml:space="preserve">ml </w:t>
      </w:r>
      <w:r w:rsidR="00EC3E44" w:rsidRPr="00130411">
        <w:rPr>
          <w:rFonts w:ascii="Arial" w:hAnsi="Arial" w:cs="Arial"/>
          <w:sz w:val="20"/>
        </w:rPr>
        <w:t>β-caryophyllene sample, which was stressed for 192 hours.</w:t>
      </w:r>
    </w:p>
    <w:p w14:paraId="2FC589A8" w14:textId="77777777" w:rsidR="00EC3E44" w:rsidRDefault="00EC3E44" w:rsidP="00EC3E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39AB7BC5" wp14:editId="02B804D2">
            <wp:extent cx="5731510" cy="5755640"/>
            <wp:effectExtent l="0" t="0" r="2540" b="0"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t3_MS_Spectrum_a_humulen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5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ECA5F" w14:textId="05717055" w:rsidR="00EC3E44" w:rsidRPr="00130411" w:rsidRDefault="00EC3E44" w:rsidP="00EC3E44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</w:t>
      </w:r>
      <w:r w:rsidR="005D4FBB" w:rsidRPr="00130411">
        <w:rPr>
          <w:rFonts w:ascii="Arial" w:hAnsi="Arial" w:cs="Arial"/>
          <w:sz w:val="20"/>
        </w:rPr>
        <w:t>20</w:t>
      </w:r>
      <w:r w:rsidRPr="00130411">
        <w:rPr>
          <w:rFonts w:ascii="Arial" w:hAnsi="Arial" w:cs="Arial"/>
          <w:sz w:val="20"/>
        </w:rPr>
        <w:t>: Chromatogram and MS spectrum acquired using GC-MS equipped with a DB-5 MS column of a 1 mg/ml α-humulene sample, which was stressed for 192 hours with UV light.</w:t>
      </w:r>
    </w:p>
    <w:p w14:paraId="2BE67E46" w14:textId="77777777" w:rsidR="00EC3E44" w:rsidRDefault="00EC3E4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4486FC27" w14:textId="77777777" w:rsidR="00EC3E44" w:rsidRDefault="00EC3E44" w:rsidP="00EC3E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689D8E01" wp14:editId="7F5DB286">
            <wp:extent cx="5375977" cy="7815000"/>
            <wp:effectExtent l="0" t="0" r="0" b="0"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t3_MS_Spectrum_b-caryophyllene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692" cy="781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42AE7" w14:textId="4EAAE0E3" w:rsidR="00EC3E44" w:rsidRPr="00130411" w:rsidRDefault="00EC3E44" w:rsidP="00EC3E44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</w:t>
      </w:r>
      <w:r w:rsidR="00EC04D3" w:rsidRPr="00130411">
        <w:rPr>
          <w:rFonts w:ascii="Arial" w:hAnsi="Arial" w:cs="Arial"/>
          <w:sz w:val="20"/>
        </w:rPr>
        <w:t>2</w:t>
      </w:r>
      <w:r w:rsidR="005D4FBB" w:rsidRPr="00130411">
        <w:rPr>
          <w:rFonts w:ascii="Arial" w:hAnsi="Arial" w:cs="Arial"/>
          <w:sz w:val="20"/>
        </w:rPr>
        <w:t>1</w:t>
      </w:r>
      <w:r w:rsidRPr="00130411">
        <w:rPr>
          <w:rFonts w:ascii="Arial" w:hAnsi="Arial" w:cs="Arial"/>
          <w:sz w:val="20"/>
        </w:rPr>
        <w:t>: Chromatogram and MS spectrum acquired using GC-MS equipped with a DB-5 MS column of a 1 mg/ml β-caryophyllene</w:t>
      </w:r>
      <w:r w:rsidRPr="00130411">
        <w:rPr>
          <w:rFonts w:ascii="Arial" w:hAnsi="Arial" w:cs="Arial"/>
        </w:rPr>
        <w:t xml:space="preserve"> </w:t>
      </w:r>
      <w:r w:rsidRPr="00130411">
        <w:rPr>
          <w:rFonts w:ascii="Arial" w:hAnsi="Arial" w:cs="Arial"/>
          <w:sz w:val="20"/>
        </w:rPr>
        <w:t>sample, which was stressed for 192 hours with UV light.</w:t>
      </w:r>
    </w:p>
    <w:p w14:paraId="2E6EA561" w14:textId="77777777" w:rsidR="00EC3E44" w:rsidRDefault="00EC3E44" w:rsidP="00EC3E44">
      <w:pPr>
        <w:jc w:val="both"/>
        <w:rPr>
          <w:rFonts w:ascii="Arial" w:hAnsi="Arial" w:cs="Arial"/>
          <w:sz w:val="24"/>
        </w:rPr>
      </w:pPr>
    </w:p>
    <w:p w14:paraId="65CB3C53" w14:textId="77777777" w:rsidR="00EC3E44" w:rsidRDefault="008F5C77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4896C0AE" wp14:editId="5A6AB2BE">
            <wp:extent cx="5731510" cy="6607175"/>
            <wp:effectExtent l="0" t="0" r="2540" b="3175"/>
            <wp:docPr id="53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t1_nerol_GC_MS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0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61DEF" w14:textId="7C1B8250" w:rsidR="008F5C77" w:rsidRPr="00130411" w:rsidRDefault="008F5C7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</w:t>
      </w:r>
      <w:r w:rsidR="00EC04D3" w:rsidRPr="00130411">
        <w:rPr>
          <w:rFonts w:ascii="Arial" w:hAnsi="Arial" w:cs="Arial"/>
          <w:sz w:val="20"/>
        </w:rPr>
        <w:t>2</w:t>
      </w:r>
      <w:r w:rsidR="005D4FBB" w:rsidRPr="00130411">
        <w:rPr>
          <w:rFonts w:ascii="Arial" w:hAnsi="Arial" w:cs="Arial"/>
          <w:sz w:val="20"/>
        </w:rPr>
        <w:t>2</w:t>
      </w:r>
      <w:r w:rsidRPr="00130411">
        <w:rPr>
          <w:rFonts w:ascii="Arial" w:hAnsi="Arial" w:cs="Arial"/>
          <w:sz w:val="20"/>
        </w:rPr>
        <w:t xml:space="preserve">: Chromatogram and MS spectrum acquired using GC-MS equipped with a DB-5 MS column of a 1 mg/ml </w:t>
      </w:r>
      <w:proofErr w:type="spellStart"/>
      <w:r w:rsidRPr="00130411">
        <w:rPr>
          <w:rFonts w:ascii="Arial" w:hAnsi="Arial" w:cs="Arial"/>
          <w:sz w:val="20"/>
        </w:rPr>
        <w:t>nerol</w:t>
      </w:r>
      <w:proofErr w:type="spellEnd"/>
      <w:r w:rsidRPr="00130411">
        <w:rPr>
          <w:rFonts w:ascii="Arial" w:hAnsi="Arial" w:cs="Arial"/>
        </w:rPr>
        <w:t xml:space="preserve"> </w:t>
      </w:r>
      <w:r w:rsidRPr="00130411">
        <w:rPr>
          <w:rFonts w:ascii="Arial" w:hAnsi="Arial" w:cs="Arial"/>
          <w:sz w:val="20"/>
        </w:rPr>
        <w:t>sample, which was stressed for 192 hours with UV light.</w:t>
      </w:r>
    </w:p>
    <w:p w14:paraId="7147353C" w14:textId="77777777" w:rsidR="008F5C77" w:rsidRDefault="008F5C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3D22FB7" w14:textId="77777777" w:rsidR="008F5C77" w:rsidRDefault="008F5C77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4A581391" wp14:editId="2FF374C6">
            <wp:extent cx="5731510" cy="3173730"/>
            <wp:effectExtent l="0" t="0" r="2540" b="7620"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t1_nerol_GC-FID_Wax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D4F21" w14:textId="1E8ED4FE" w:rsidR="008F5C77" w:rsidRPr="00130411" w:rsidRDefault="008F5C7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S2</w:t>
      </w:r>
      <w:r w:rsidR="005D4FBB" w:rsidRPr="00130411">
        <w:rPr>
          <w:rFonts w:ascii="Arial" w:hAnsi="Arial" w:cs="Arial"/>
          <w:sz w:val="20"/>
        </w:rPr>
        <w:t>3</w:t>
      </w:r>
      <w:r w:rsidRPr="00130411">
        <w:rPr>
          <w:rFonts w:ascii="Arial" w:hAnsi="Arial" w:cs="Arial"/>
          <w:sz w:val="20"/>
        </w:rPr>
        <w:t>: Chromatogram acquired using GC-FID equipped with a BGB-wax column of a 1 mg/</w:t>
      </w:r>
      <w:r w:rsidRPr="00130411">
        <w:rPr>
          <w:rFonts w:ascii="Arial" w:hAnsi="Arial" w:cs="Arial"/>
          <w:sz w:val="20"/>
          <w:szCs w:val="24"/>
        </w:rPr>
        <w:t xml:space="preserve">ml </w:t>
      </w:r>
      <w:proofErr w:type="spellStart"/>
      <w:r w:rsidRPr="00130411">
        <w:rPr>
          <w:rFonts w:ascii="Arial" w:hAnsi="Arial" w:cs="Arial"/>
          <w:sz w:val="20"/>
        </w:rPr>
        <w:t>nerol</w:t>
      </w:r>
      <w:proofErr w:type="spellEnd"/>
      <w:r w:rsidRPr="00130411">
        <w:rPr>
          <w:rFonts w:ascii="Arial" w:hAnsi="Arial" w:cs="Arial"/>
          <w:sz w:val="20"/>
        </w:rPr>
        <w:t xml:space="preserve"> sample, which was stressed for 192 hours.</w:t>
      </w:r>
    </w:p>
    <w:p w14:paraId="7F51820C" w14:textId="77777777" w:rsidR="008F5C77" w:rsidRDefault="008F5C77" w:rsidP="008F5C77">
      <w:pPr>
        <w:jc w:val="both"/>
        <w:rPr>
          <w:rFonts w:ascii="Arial" w:hAnsi="Arial" w:cs="Arial"/>
          <w:sz w:val="24"/>
        </w:rPr>
      </w:pPr>
    </w:p>
    <w:p w14:paraId="74F6F720" w14:textId="77777777" w:rsidR="008F5C77" w:rsidRDefault="008F5C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41736EB3" w14:textId="77777777" w:rsidR="008F5C77" w:rsidRDefault="008F5C77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29D39444" wp14:editId="34EBC15B">
            <wp:extent cx="5731510" cy="7195820"/>
            <wp:effectExtent l="0" t="0" r="2540" b="5080"/>
            <wp:docPr id="533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tFinal_nerol_GC_MS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9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AAE69" w14:textId="242BEBCB" w:rsidR="008F5C77" w:rsidRPr="00130411" w:rsidRDefault="008F5C7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S2</w:t>
      </w:r>
      <w:r w:rsidR="005D4FBB" w:rsidRPr="00130411">
        <w:rPr>
          <w:rFonts w:ascii="Arial" w:hAnsi="Arial" w:cs="Arial"/>
          <w:sz w:val="20"/>
        </w:rPr>
        <w:t>4</w:t>
      </w:r>
      <w:r w:rsidRPr="00130411">
        <w:rPr>
          <w:rFonts w:ascii="Arial" w:hAnsi="Arial" w:cs="Arial"/>
          <w:sz w:val="20"/>
        </w:rPr>
        <w:t xml:space="preserve">: Chromatogram and MS spectrum acquired using GC-MS equipped with a DB-5 MS column of a 1 mg/ml </w:t>
      </w:r>
      <w:proofErr w:type="spellStart"/>
      <w:r w:rsidRPr="00130411">
        <w:rPr>
          <w:rFonts w:ascii="Arial" w:hAnsi="Arial" w:cs="Arial"/>
          <w:sz w:val="20"/>
        </w:rPr>
        <w:t>nerol</w:t>
      </w:r>
      <w:proofErr w:type="spellEnd"/>
      <w:r w:rsidRPr="00130411">
        <w:rPr>
          <w:rFonts w:ascii="Arial" w:hAnsi="Arial" w:cs="Arial"/>
        </w:rPr>
        <w:t xml:space="preserve"> </w:t>
      </w:r>
      <w:r w:rsidRPr="00130411">
        <w:rPr>
          <w:rFonts w:ascii="Arial" w:hAnsi="Arial" w:cs="Arial"/>
          <w:sz w:val="20"/>
        </w:rPr>
        <w:t>sample, which was stressed for 336 hours with UV light.</w:t>
      </w:r>
    </w:p>
    <w:p w14:paraId="0BB19C68" w14:textId="77777777" w:rsidR="008F5C77" w:rsidRDefault="008F5C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37CA0657" w14:textId="77777777" w:rsidR="008F5C77" w:rsidRDefault="008F5C77" w:rsidP="00BF60A4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536592EE" wp14:editId="7AC28A40">
            <wp:extent cx="5731510" cy="3150870"/>
            <wp:effectExtent l="0" t="0" r="2540" b="0"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t1_geraniol_GC-FID_Wax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21929" w14:textId="096AF5D7" w:rsidR="008F5C77" w:rsidRPr="00130411" w:rsidRDefault="008F5C7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S2</w:t>
      </w:r>
      <w:r w:rsidR="005D4FBB" w:rsidRPr="00130411">
        <w:rPr>
          <w:rFonts w:ascii="Arial" w:hAnsi="Arial" w:cs="Arial"/>
          <w:sz w:val="20"/>
        </w:rPr>
        <w:t>5</w:t>
      </w:r>
      <w:r w:rsidRPr="00130411">
        <w:rPr>
          <w:rFonts w:ascii="Arial" w:hAnsi="Arial" w:cs="Arial"/>
          <w:sz w:val="20"/>
        </w:rPr>
        <w:t>: Chromatogram acquired using GC-FID equipped with a BGB-wax column of a 1 mg/</w:t>
      </w:r>
      <w:r w:rsidRPr="00130411">
        <w:rPr>
          <w:rFonts w:ascii="Arial" w:hAnsi="Arial" w:cs="Arial"/>
          <w:sz w:val="20"/>
          <w:szCs w:val="24"/>
        </w:rPr>
        <w:t xml:space="preserve">ml </w:t>
      </w:r>
      <w:r w:rsidRPr="00130411">
        <w:rPr>
          <w:rFonts w:ascii="Arial" w:hAnsi="Arial" w:cs="Arial"/>
          <w:sz w:val="20"/>
        </w:rPr>
        <w:t>geraniol sample, which was stressed for 192 hours.</w:t>
      </w:r>
    </w:p>
    <w:p w14:paraId="3A6C26C4" w14:textId="77777777" w:rsidR="008F5C77" w:rsidRDefault="008F5C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br w:type="page"/>
      </w:r>
    </w:p>
    <w:p w14:paraId="6218041E" w14:textId="77777777" w:rsidR="008F5C77" w:rsidRDefault="008F5C77" w:rsidP="008F5C77">
      <w:pPr>
        <w:jc w:val="both"/>
        <w:rPr>
          <w:rFonts w:ascii="Arial" w:hAnsi="Arial" w:cs="Arial"/>
          <w:sz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143EB8A2" wp14:editId="453DCA3C">
            <wp:extent cx="5699051" cy="6539725"/>
            <wp:effectExtent l="0" t="0" r="0" b="0"/>
            <wp:docPr id="535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t1_geraniol_GC_MS.pn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65" r="8169"/>
                    <a:stretch/>
                  </pic:blipFill>
                  <pic:spPr bwMode="auto">
                    <a:xfrm>
                      <a:off x="0" y="0"/>
                      <a:ext cx="5701402" cy="6542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2E7B6" w14:textId="49B69E62" w:rsidR="008F5C77" w:rsidRPr="00130411" w:rsidRDefault="008F5C7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</w:t>
      </w:r>
      <w:r w:rsidR="00324198" w:rsidRPr="00130411">
        <w:rPr>
          <w:rFonts w:ascii="Arial" w:hAnsi="Arial" w:cs="Arial"/>
          <w:sz w:val="20"/>
        </w:rPr>
        <w:t>2</w:t>
      </w:r>
      <w:r w:rsidR="005D4FBB" w:rsidRPr="00130411">
        <w:rPr>
          <w:rFonts w:ascii="Arial" w:hAnsi="Arial" w:cs="Arial"/>
          <w:sz w:val="20"/>
        </w:rPr>
        <w:t>6</w:t>
      </w:r>
      <w:r w:rsidRPr="00130411">
        <w:rPr>
          <w:rFonts w:ascii="Arial" w:hAnsi="Arial" w:cs="Arial"/>
          <w:sz w:val="20"/>
        </w:rPr>
        <w:t>: Chromatogram and MS spectrum acquired using GC-MS equipped with a DB-5 MS column of a 1 mg/ml geraniol</w:t>
      </w:r>
      <w:r w:rsidRPr="00130411">
        <w:rPr>
          <w:rFonts w:ascii="Arial" w:hAnsi="Arial" w:cs="Arial"/>
        </w:rPr>
        <w:t xml:space="preserve"> </w:t>
      </w:r>
      <w:r w:rsidRPr="00130411">
        <w:rPr>
          <w:rFonts w:ascii="Arial" w:hAnsi="Arial" w:cs="Arial"/>
          <w:sz w:val="20"/>
        </w:rPr>
        <w:t>sample, which was stressed for 192 hours with UV light.</w:t>
      </w:r>
    </w:p>
    <w:p w14:paraId="436011C6" w14:textId="77777777" w:rsidR="008F5C77" w:rsidRDefault="008F5C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796BEE8" w14:textId="77777777" w:rsidR="008F5C77" w:rsidRDefault="008F5C77" w:rsidP="008F5C7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6E844027" wp14:editId="629E08A2">
            <wp:extent cx="5731510" cy="3071495"/>
            <wp:effectExtent l="0" t="0" r="2540" b="0"/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t1_citronellol_GC_FID_Wax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6AC49" w14:textId="1DED05B4" w:rsidR="008F5C77" w:rsidRPr="00130411" w:rsidRDefault="008F5C7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</w:t>
      </w:r>
      <w:r w:rsidR="00324198" w:rsidRPr="00130411">
        <w:rPr>
          <w:rFonts w:ascii="Arial" w:hAnsi="Arial" w:cs="Arial"/>
          <w:sz w:val="20"/>
        </w:rPr>
        <w:t>2</w:t>
      </w:r>
      <w:r w:rsidR="005D4FBB" w:rsidRPr="00130411">
        <w:rPr>
          <w:rFonts w:ascii="Arial" w:hAnsi="Arial" w:cs="Arial"/>
          <w:sz w:val="20"/>
        </w:rPr>
        <w:t>7</w:t>
      </w:r>
      <w:r w:rsidRPr="00130411">
        <w:rPr>
          <w:rFonts w:ascii="Arial" w:hAnsi="Arial" w:cs="Arial"/>
          <w:sz w:val="20"/>
        </w:rPr>
        <w:t>: Chromatogram acquired using GC-FID equipped with a BGB-wax column of a 1 mg/</w:t>
      </w:r>
      <w:r w:rsidRPr="00130411">
        <w:rPr>
          <w:rFonts w:ascii="Arial" w:hAnsi="Arial" w:cs="Arial"/>
          <w:sz w:val="20"/>
          <w:szCs w:val="24"/>
        </w:rPr>
        <w:t xml:space="preserve">ml </w:t>
      </w:r>
      <w:r w:rsidRPr="00130411">
        <w:rPr>
          <w:rFonts w:ascii="Arial" w:hAnsi="Arial" w:cs="Arial"/>
          <w:sz w:val="20"/>
        </w:rPr>
        <w:t>citronellol sample, which was stressed for 192 hours.</w:t>
      </w:r>
    </w:p>
    <w:p w14:paraId="5FAC5CD6" w14:textId="77777777" w:rsidR="008F5C77" w:rsidRDefault="008F5C77" w:rsidP="008F5C7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63BE216A" wp14:editId="1014D54C">
            <wp:extent cx="5731510" cy="4378960"/>
            <wp:effectExtent l="0" t="0" r="2540" b="2540"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t1_citronellol_GC_MS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7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2624B" w14:textId="1276847F" w:rsidR="008F5C77" w:rsidRPr="00130411" w:rsidRDefault="008F5C7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t>Figure S</w:t>
      </w:r>
      <w:r w:rsidR="00324198" w:rsidRPr="00130411">
        <w:rPr>
          <w:rFonts w:ascii="Arial" w:hAnsi="Arial" w:cs="Arial"/>
          <w:sz w:val="20"/>
        </w:rPr>
        <w:t>2</w:t>
      </w:r>
      <w:r w:rsidR="005D4FBB" w:rsidRPr="00130411">
        <w:rPr>
          <w:rFonts w:ascii="Arial" w:hAnsi="Arial" w:cs="Arial"/>
          <w:sz w:val="20"/>
        </w:rPr>
        <w:t>8</w:t>
      </w:r>
      <w:r w:rsidRPr="00130411">
        <w:rPr>
          <w:rFonts w:ascii="Arial" w:hAnsi="Arial" w:cs="Arial"/>
          <w:sz w:val="20"/>
        </w:rPr>
        <w:t>: Chromatogram and MS spectrum acquired using GC-</w:t>
      </w:r>
      <w:r w:rsidRPr="00130411">
        <w:rPr>
          <w:rFonts w:ascii="Arial" w:hAnsi="Arial" w:cs="Arial"/>
          <w:sz w:val="20"/>
        </w:rPr>
        <w:lastRenderedPageBreak/>
        <w:t>MS equipped with a DB-5 MS column of a 1 mg/ml citronellol</w:t>
      </w:r>
      <w:r w:rsidRPr="00130411">
        <w:rPr>
          <w:rFonts w:ascii="Arial" w:hAnsi="Arial" w:cs="Arial"/>
        </w:rPr>
        <w:t xml:space="preserve"> </w:t>
      </w:r>
      <w:r w:rsidRPr="00130411">
        <w:rPr>
          <w:rFonts w:ascii="Arial" w:hAnsi="Arial" w:cs="Arial"/>
          <w:sz w:val="20"/>
        </w:rPr>
        <w:t>sample, which was stressed for 192 hours with UV light.</w:t>
      </w:r>
    </w:p>
    <w:p w14:paraId="2931CE4F" w14:textId="77777777" w:rsidR="008F5C77" w:rsidRDefault="008F5C77" w:rsidP="008F5C7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0A478CC5" wp14:editId="75F011F8">
            <wp:extent cx="5731510" cy="3489960"/>
            <wp:effectExtent l="0" t="0" r="2540" b="0"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t1_linalool_GC_FID_Wax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4784D" w14:textId="279298D4" w:rsidR="008F5C77" w:rsidRPr="00130411" w:rsidRDefault="008F5C7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>Figure S</w:t>
      </w:r>
      <w:r w:rsidR="00324198" w:rsidRPr="00130411">
        <w:rPr>
          <w:rFonts w:ascii="Arial" w:hAnsi="Arial" w:cs="Arial"/>
          <w:sz w:val="20"/>
        </w:rPr>
        <w:t>2</w:t>
      </w:r>
      <w:r w:rsidR="005D4FBB" w:rsidRPr="00130411">
        <w:rPr>
          <w:rFonts w:ascii="Arial" w:hAnsi="Arial" w:cs="Arial"/>
          <w:sz w:val="20"/>
        </w:rPr>
        <w:t>9</w:t>
      </w:r>
      <w:r w:rsidRPr="00130411">
        <w:rPr>
          <w:rFonts w:ascii="Arial" w:hAnsi="Arial" w:cs="Arial"/>
          <w:sz w:val="20"/>
        </w:rPr>
        <w:t>: Chromatogram acquired using GC-FID equipped with a BGB-wax column of a 1 mg/</w:t>
      </w:r>
      <w:r w:rsidRPr="00130411">
        <w:rPr>
          <w:rFonts w:ascii="Arial" w:hAnsi="Arial" w:cs="Arial"/>
          <w:sz w:val="20"/>
          <w:szCs w:val="24"/>
        </w:rPr>
        <w:t xml:space="preserve">ml </w:t>
      </w:r>
      <w:r w:rsidRPr="00130411">
        <w:rPr>
          <w:rFonts w:ascii="Arial" w:hAnsi="Arial" w:cs="Arial"/>
          <w:sz w:val="20"/>
        </w:rPr>
        <w:t>linalool sample, which was stressed for 192 hours.</w:t>
      </w:r>
    </w:p>
    <w:p w14:paraId="2CE6B0B1" w14:textId="77777777" w:rsidR="006A5361" w:rsidRDefault="006A5361" w:rsidP="008F5C77">
      <w:pPr>
        <w:jc w:val="both"/>
        <w:rPr>
          <w:rFonts w:ascii="Arial" w:hAnsi="Arial" w:cs="Arial"/>
          <w:sz w:val="24"/>
        </w:rPr>
      </w:pPr>
    </w:p>
    <w:p w14:paraId="6A480660" w14:textId="77777777" w:rsidR="008F5C77" w:rsidRDefault="008F5C77" w:rsidP="008F5C7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15EE3DF9" wp14:editId="6FCC3C11">
            <wp:extent cx="5731510" cy="2510155"/>
            <wp:effectExtent l="0" t="0" r="2540" b="4445"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t1_linalool_GC_MS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979FF" w14:textId="0CF7E2E7" w:rsidR="008F5C77" w:rsidRPr="00130411" w:rsidRDefault="00A51097" w:rsidP="008F5C77">
      <w:pPr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 xml:space="preserve">Figure </w:t>
      </w:r>
      <w:r w:rsidR="000A384B" w:rsidRPr="00130411">
        <w:rPr>
          <w:rFonts w:ascii="Arial" w:hAnsi="Arial" w:cs="Arial"/>
          <w:sz w:val="20"/>
        </w:rPr>
        <w:t>S30</w:t>
      </w:r>
      <w:r w:rsidR="008F5C77" w:rsidRPr="00130411">
        <w:rPr>
          <w:rFonts w:ascii="Arial" w:hAnsi="Arial" w:cs="Arial"/>
          <w:sz w:val="20"/>
        </w:rPr>
        <w:t>: Chromatogram and MS spectrum acquired using GC-MS equipped with a DB-5 MS column of a 1 mg/ml linalool</w:t>
      </w:r>
      <w:r w:rsidR="008F5C77" w:rsidRPr="00130411">
        <w:rPr>
          <w:rFonts w:ascii="Arial" w:hAnsi="Arial" w:cs="Arial"/>
        </w:rPr>
        <w:t xml:space="preserve"> </w:t>
      </w:r>
      <w:r w:rsidR="008F5C77" w:rsidRPr="00130411">
        <w:rPr>
          <w:rFonts w:ascii="Arial" w:hAnsi="Arial" w:cs="Arial"/>
          <w:sz w:val="20"/>
        </w:rPr>
        <w:t>sample, which was stressed for 192 hours with UV light.</w:t>
      </w:r>
    </w:p>
    <w:p w14:paraId="1A3A25C6" w14:textId="77777777" w:rsidR="00712142" w:rsidRDefault="0071214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43C7D341" w14:textId="77777777" w:rsidR="008F5C77" w:rsidRDefault="008F5C77" w:rsidP="008F5C77">
      <w:pPr>
        <w:jc w:val="both"/>
        <w:rPr>
          <w:rFonts w:ascii="Arial" w:hAnsi="Arial" w:cs="Arial"/>
          <w:sz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09294460" wp14:editId="0F30D572">
            <wp:extent cx="5731510" cy="1054166"/>
            <wp:effectExtent l="0" t="0" r="2540" b="0"/>
            <wp:docPr id="54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8A84A56E-E01C-4D5E-93D0-FD3E27E4F4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8A84A56E-E01C-4D5E-93D0-FD3E27E4F4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9"/>
                    <a:srcRect t="63758"/>
                    <a:stretch/>
                  </pic:blipFill>
                  <pic:spPr bwMode="auto">
                    <a:xfrm>
                      <a:off x="0" y="0"/>
                      <a:ext cx="5731510" cy="1054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003289" w14:textId="1CC85F8F" w:rsidR="008F5C77" w:rsidRDefault="008F5C77" w:rsidP="008F5C7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Figure S</w:t>
      </w:r>
      <w:r w:rsidR="00324198">
        <w:rPr>
          <w:rFonts w:ascii="Arial" w:hAnsi="Arial" w:cs="Arial"/>
          <w:sz w:val="24"/>
        </w:rPr>
        <w:t>3</w:t>
      </w:r>
      <w:r w:rsidR="000A384B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>: Chromatogram acquired using GC-FID equipped with a BGB-wax column of a 1 mg/</w:t>
      </w:r>
      <w:r w:rsidRPr="00EC3E44">
        <w:rPr>
          <w:rFonts w:ascii="Arial" w:hAnsi="Arial" w:cs="Arial"/>
          <w:sz w:val="24"/>
          <w:szCs w:val="24"/>
        </w:rPr>
        <w:t xml:space="preserve">ml </w:t>
      </w:r>
      <w:r>
        <w:rPr>
          <w:rFonts w:ascii="Arial" w:hAnsi="Arial" w:cs="Arial"/>
          <w:sz w:val="24"/>
        </w:rPr>
        <w:t>linalool</w:t>
      </w:r>
      <w:r w:rsidRPr="00EC3E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sample, which was stressed for 336 hours. The above chromatogram presents the linalool sample </w:t>
      </w:r>
      <w:r>
        <w:rPr>
          <w:rFonts w:ascii="Arial" w:hAnsi="Arial" w:cs="Arial"/>
          <w:sz w:val="24"/>
        </w:rPr>
        <w:lastRenderedPageBreak/>
        <w:t>during UV treatment and the bottom only under heat treatment.</w:t>
      </w:r>
    </w:p>
    <w:p w14:paraId="769FAE5F" w14:textId="5BAF489B" w:rsidR="00A81E0C" w:rsidRDefault="00A81E0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12481A82" w14:textId="77777777" w:rsidR="00A81E0C" w:rsidRDefault="00A81E0C" w:rsidP="008F5C77">
      <w:pPr>
        <w:jc w:val="both"/>
        <w:rPr>
          <w:rFonts w:ascii="Arial" w:hAnsi="Arial" w:cs="Arial"/>
          <w:sz w:val="24"/>
        </w:rPr>
        <w:sectPr w:rsidR="00A81E0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DA94F19" w14:textId="77777777" w:rsidR="00A81E0C" w:rsidRDefault="00A81E0C" w:rsidP="00A81E0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32C468BC" wp14:editId="33F2BEC7">
            <wp:extent cx="8863330" cy="4445635"/>
            <wp:effectExtent l="0" t="0" r="0" b="0"/>
            <wp:docPr id="543" name="Picture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Overlay_BGBWax_C_sativa2_Extract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9F163" w14:textId="4E06A7CC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>Figure S3</w:t>
      </w:r>
      <w:r w:rsidR="000A384B">
        <w:rPr>
          <w:rFonts w:ascii="Arial" w:hAnsi="Arial" w:cs="Arial"/>
          <w:bCs/>
          <w:sz w:val="24"/>
          <w:szCs w:val="24"/>
        </w:rPr>
        <w:t>2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2</w:t>
      </w:r>
      <w:r w:rsidRPr="00A81E0C">
        <w:rPr>
          <w:rFonts w:ascii="Arial" w:hAnsi="Arial" w:cs="Arial"/>
          <w:bCs/>
          <w:sz w:val="24"/>
          <w:szCs w:val="24"/>
        </w:rPr>
        <w:t xml:space="preserve"> as an extract. The overlay </w:t>
      </w:r>
      <w:r>
        <w:rPr>
          <w:rFonts w:ascii="Arial" w:hAnsi="Arial" w:cs="Arial"/>
          <w:bCs/>
          <w:sz w:val="24"/>
          <w:szCs w:val="24"/>
        </w:rPr>
        <w:t xml:space="preserve">contains </w:t>
      </w:r>
      <w:r>
        <w:rPr>
          <w:rFonts w:ascii="Arial" w:hAnsi="Arial" w:cs="Arial"/>
          <w:bCs/>
          <w:sz w:val="24"/>
          <w:szCs w:val="24"/>
        </w:rPr>
        <w:lastRenderedPageBreak/>
        <w:t>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0D40B9FE" w14:textId="77777777" w:rsidR="00A81E0C" w:rsidRDefault="00A81E0C" w:rsidP="00A81E0C">
      <w:pPr>
        <w:jc w:val="both"/>
        <w:rPr>
          <w:rFonts w:ascii="Arial" w:hAnsi="Arial" w:cs="Arial"/>
          <w:sz w:val="24"/>
        </w:rPr>
      </w:pPr>
    </w:p>
    <w:p w14:paraId="072C0005" w14:textId="77777777" w:rsidR="00A81E0C" w:rsidRDefault="00A81E0C" w:rsidP="00A81E0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028DA0E7" wp14:editId="0E6271C6">
            <wp:extent cx="8863330" cy="4445635"/>
            <wp:effectExtent l="0" t="0" r="0" b="0"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Overlay_BGBWax_C_sativa2_Flower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CCE87" w14:textId="70601572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>Figure S3</w:t>
      </w:r>
      <w:r w:rsidR="000A384B">
        <w:rPr>
          <w:rFonts w:ascii="Arial" w:hAnsi="Arial" w:cs="Arial"/>
          <w:bCs/>
          <w:sz w:val="24"/>
          <w:szCs w:val="24"/>
        </w:rPr>
        <w:t>3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2</w:t>
      </w:r>
      <w:r w:rsidRPr="00A81E0C">
        <w:rPr>
          <w:rFonts w:ascii="Arial" w:hAnsi="Arial" w:cs="Arial"/>
          <w:bCs/>
          <w:sz w:val="24"/>
          <w:szCs w:val="24"/>
        </w:rPr>
        <w:t xml:space="preserve"> as a</w:t>
      </w:r>
      <w:r>
        <w:rPr>
          <w:rFonts w:ascii="Arial" w:hAnsi="Arial" w:cs="Arial"/>
          <w:bCs/>
          <w:sz w:val="24"/>
          <w:szCs w:val="24"/>
        </w:rPr>
        <w:t xml:space="preserve"> flower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>contains 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0DEEBB06" w14:textId="77777777" w:rsidR="00A81E0C" w:rsidRDefault="00A81E0C" w:rsidP="00A81E0C">
      <w:pPr>
        <w:jc w:val="both"/>
        <w:rPr>
          <w:rFonts w:ascii="Arial" w:hAnsi="Arial" w:cs="Arial"/>
          <w:sz w:val="24"/>
        </w:rPr>
      </w:pPr>
    </w:p>
    <w:p w14:paraId="1A897B05" w14:textId="77777777" w:rsidR="00A81E0C" w:rsidRDefault="00A81E0C" w:rsidP="00A81E0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71B360B7" wp14:editId="09924EA2">
            <wp:extent cx="8863330" cy="4445635"/>
            <wp:effectExtent l="0" t="0" r="0" b="0"/>
            <wp:docPr id="545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Overlay_BGBWax_C_sativa3_Extract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2BE75" w14:textId="3123BC89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>Figure S</w:t>
      </w:r>
      <w:r w:rsidR="00CF5480">
        <w:rPr>
          <w:rFonts w:ascii="Arial" w:hAnsi="Arial" w:cs="Arial"/>
          <w:bCs/>
          <w:sz w:val="24"/>
          <w:szCs w:val="24"/>
        </w:rPr>
        <w:t>3</w:t>
      </w:r>
      <w:r w:rsidR="000A384B">
        <w:rPr>
          <w:rFonts w:ascii="Arial" w:hAnsi="Arial" w:cs="Arial"/>
          <w:bCs/>
          <w:sz w:val="24"/>
          <w:szCs w:val="24"/>
        </w:rPr>
        <w:t>4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3</w:t>
      </w:r>
      <w:r w:rsidRPr="00A81E0C">
        <w:rPr>
          <w:rFonts w:ascii="Arial" w:hAnsi="Arial" w:cs="Arial"/>
          <w:bCs/>
          <w:sz w:val="24"/>
          <w:szCs w:val="24"/>
        </w:rPr>
        <w:t xml:space="preserve"> as an extract. The overlay </w:t>
      </w:r>
      <w:r>
        <w:rPr>
          <w:rFonts w:ascii="Arial" w:hAnsi="Arial" w:cs="Arial"/>
          <w:bCs/>
          <w:sz w:val="24"/>
          <w:szCs w:val="24"/>
        </w:rPr>
        <w:t xml:space="preserve">contains </w:t>
      </w:r>
      <w:r>
        <w:rPr>
          <w:rFonts w:ascii="Arial" w:hAnsi="Arial" w:cs="Arial"/>
          <w:bCs/>
          <w:sz w:val="24"/>
          <w:szCs w:val="24"/>
        </w:rPr>
        <w:lastRenderedPageBreak/>
        <w:t>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0CFD98AF" w14:textId="77777777" w:rsidR="00A81E0C" w:rsidRDefault="00A81E0C" w:rsidP="00A81E0C">
      <w:pPr>
        <w:jc w:val="both"/>
        <w:rPr>
          <w:rFonts w:ascii="Arial" w:hAnsi="Arial" w:cs="Arial"/>
          <w:sz w:val="24"/>
        </w:rPr>
      </w:pPr>
    </w:p>
    <w:p w14:paraId="77D721FA" w14:textId="77777777" w:rsidR="00A81E0C" w:rsidRDefault="00A81E0C" w:rsidP="00A81E0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4CDF63F5" wp14:editId="310A964E">
            <wp:extent cx="8863330" cy="4445635"/>
            <wp:effectExtent l="0" t="0" r="0" b="0"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Overlay_BGBWax_C_sativa3_Flower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5914C" w14:textId="4304B301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>Figure S</w:t>
      </w:r>
      <w:r w:rsidR="00CF5480">
        <w:rPr>
          <w:rFonts w:ascii="Arial" w:hAnsi="Arial" w:cs="Arial"/>
          <w:bCs/>
          <w:sz w:val="24"/>
          <w:szCs w:val="24"/>
        </w:rPr>
        <w:t>3</w:t>
      </w:r>
      <w:r w:rsidR="000A384B">
        <w:rPr>
          <w:rFonts w:ascii="Arial" w:hAnsi="Arial" w:cs="Arial"/>
          <w:bCs/>
          <w:sz w:val="24"/>
          <w:szCs w:val="24"/>
        </w:rPr>
        <w:t>5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3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 flower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>contains 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008747A5" w14:textId="4324F687" w:rsidR="00A81E0C" w:rsidRDefault="00A81E0C" w:rsidP="00A81E0C">
      <w:pPr>
        <w:jc w:val="both"/>
        <w:rPr>
          <w:rFonts w:ascii="Arial" w:hAnsi="Arial" w:cs="Arial"/>
          <w:sz w:val="24"/>
        </w:rPr>
      </w:pPr>
    </w:p>
    <w:p w14:paraId="7C1269D0" w14:textId="77777777" w:rsidR="00A81E0C" w:rsidRPr="00EA6187" w:rsidRDefault="00A81E0C" w:rsidP="00A81E0C">
      <w:pPr>
        <w:jc w:val="both"/>
        <w:rPr>
          <w:rFonts w:ascii="Arial" w:hAnsi="Arial" w:cs="Arial"/>
          <w:sz w:val="24"/>
        </w:rPr>
      </w:pPr>
    </w:p>
    <w:p w14:paraId="60D42469" w14:textId="77777777" w:rsidR="00A81E0C" w:rsidRDefault="00A81E0C" w:rsidP="00A81E0C">
      <w:pPr>
        <w:rPr>
          <w:rFonts w:ascii="Arial" w:hAnsi="Arial" w:cs="Arial"/>
        </w:rPr>
      </w:pPr>
    </w:p>
    <w:p w14:paraId="4585B513" w14:textId="65810159" w:rsidR="00A81E0C" w:rsidRDefault="00A81E0C" w:rsidP="00A81E0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GC-FID chromatographic profiles of authentic samples separated on a</w:t>
      </w:r>
      <w:r w:rsidRPr="00EA6187">
        <w:rPr>
          <w:rFonts w:ascii="Arial" w:hAnsi="Arial" w:cs="Arial"/>
          <w:sz w:val="24"/>
        </w:rPr>
        <w:t xml:space="preserve"> BGB-</w:t>
      </w:r>
      <w:r>
        <w:rPr>
          <w:rFonts w:ascii="Arial" w:hAnsi="Arial" w:cs="Arial"/>
          <w:sz w:val="24"/>
        </w:rPr>
        <w:t>178 30% CD</w:t>
      </w:r>
      <w:r w:rsidRPr="00EA6187">
        <w:rPr>
          <w:rFonts w:ascii="Arial" w:hAnsi="Arial" w:cs="Arial"/>
          <w:sz w:val="24"/>
        </w:rPr>
        <w:t xml:space="preserve"> capillary column</w:t>
      </w:r>
    </w:p>
    <w:p w14:paraId="3580728B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7E35022D" wp14:editId="52A1825D">
            <wp:extent cx="8863330" cy="4445635"/>
            <wp:effectExtent l="0" t="0" r="0" b="0"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Overlay_BGB178_30_C_sativa1_Extract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3E4FE" w14:textId="26540209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>Figure S</w:t>
      </w:r>
      <w:r w:rsidR="00CF5480">
        <w:rPr>
          <w:rFonts w:ascii="Arial" w:hAnsi="Arial" w:cs="Arial"/>
          <w:bCs/>
          <w:sz w:val="24"/>
          <w:szCs w:val="24"/>
        </w:rPr>
        <w:t>3</w:t>
      </w:r>
      <w:r w:rsidR="000A384B">
        <w:rPr>
          <w:rFonts w:ascii="Arial" w:hAnsi="Arial" w:cs="Arial"/>
          <w:bCs/>
          <w:sz w:val="24"/>
          <w:szCs w:val="24"/>
        </w:rPr>
        <w:t>6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1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an extract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 xml:space="preserve">contains </w:t>
      </w:r>
      <w:r>
        <w:rPr>
          <w:rFonts w:ascii="Arial" w:hAnsi="Arial" w:cs="Arial"/>
          <w:bCs/>
          <w:sz w:val="24"/>
          <w:szCs w:val="24"/>
        </w:rPr>
        <w:lastRenderedPageBreak/>
        <w:t>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597E14CD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</w:p>
    <w:p w14:paraId="54F0EB11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19131A1B" wp14:editId="0CDD3C01">
            <wp:extent cx="8863330" cy="4445635"/>
            <wp:effectExtent l="0" t="0" r="0" b="0"/>
            <wp:docPr id="548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Overlay_BGB178_30_C_sativa1_flowers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B863E" w14:textId="7FDED07B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>Figure S</w:t>
      </w:r>
      <w:r w:rsidR="00CF5480">
        <w:rPr>
          <w:rFonts w:ascii="Arial" w:hAnsi="Arial" w:cs="Arial"/>
          <w:bCs/>
          <w:sz w:val="24"/>
          <w:szCs w:val="24"/>
        </w:rPr>
        <w:t>3</w:t>
      </w:r>
      <w:r w:rsidR="000A384B">
        <w:rPr>
          <w:rFonts w:ascii="Arial" w:hAnsi="Arial" w:cs="Arial"/>
          <w:bCs/>
          <w:sz w:val="24"/>
          <w:szCs w:val="24"/>
        </w:rPr>
        <w:t>7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1</w:t>
      </w:r>
      <w:r w:rsidRPr="00A81E0C">
        <w:rPr>
          <w:rFonts w:ascii="Arial" w:hAnsi="Arial" w:cs="Arial"/>
          <w:bCs/>
          <w:sz w:val="24"/>
          <w:szCs w:val="24"/>
        </w:rPr>
        <w:t xml:space="preserve"> as</w:t>
      </w:r>
      <w:r>
        <w:rPr>
          <w:rFonts w:ascii="Arial" w:hAnsi="Arial" w:cs="Arial"/>
          <w:bCs/>
          <w:sz w:val="24"/>
          <w:szCs w:val="24"/>
        </w:rPr>
        <w:t xml:space="preserve"> a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flower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>contains 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1D067567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</w:p>
    <w:p w14:paraId="1BD2B355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1E539CB3" wp14:editId="08AF4A8F">
            <wp:extent cx="8863330" cy="4445635"/>
            <wp:effectExtent l="0" t="0" r="0" b="0"/>
            <wp:docPr id="549" name="Picture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Overlay_BGB178_30_C_sativa2_extract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EAB9F" w14:textId="37BC61A0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 xml:space="preserve">Figure </w:t>
      </w:r>
      <w:r w:rsidR="000A384B" w:rsidRPr="00A81E0C">
        <w:rPr>
          <w:rFonts w:ascii="Arial" w:hAnsi="Arial" w:cs="Arial"/>
          <w:bCs/>
          <w:sz w:val="24"/>
          <w:szCs w:val="24"/>
        </w:rPr>
        <w:t>S</w:t>
      </w:r>
      <w:r w:rsidR="000A384B">
        <w:rPr>
          <w:rFonts w:ascii="Arial" w:hAnsi="Arial" w:cs="Arial"/>
          <w:bCs/>
          <w:sz w:val="24"/>
          <w:szCs w:val="24"/>
        </w:rPr>
        <w:t>38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2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an extract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 xml:space="preserve">contains </w:t>
      </w:r>
      <w:r>
        <w:rPr>
          <w:rFonts w:ascii="Arial" w:hAnsi="Arial" w:cs="Arial"/>
          <w:bCs/>
          <w:sz w:val="24"/>
          <w:szCs w:val="24"/>
        </w:rPr>
        <w:lastRenderedPageBreak/>
        <w:t>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2EBB8227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</w:p>
    <w:p w14:paraId="6A7CE0EA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47CC0705" wp14:editId="7936380F">
            <wp:extent cx="8863330" cy="4445635"/>
            <wp:effectExtent l="0" t="0" r="0" b="0"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Overlay_BGB178_30_C_sativa2_flowers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4A7B3" w14:textId="50FA0FB1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>Figure S</w:t>
      </w:r>
      <w:r w:rsidR="00CF5480">
        <w:rPr>
          <w:rFonts w:ascii="Arial" w:hAnsi="Arial" w:cs="Arial"/>
          <w:bCs/>
          <w:sz w:val="24"/>
          <w:szCs w:val="24"/>
        </w:rPr>
        <w:t>3</w:t>
      </w:r>
      <w:r w:rsidR="000A384B">
        <w:rPr>
          <w:rFonts w:ascii="Arial" w:hAnsi="Arial" w:cs="Arial"/>
          <w:bCs/>
          <w:sz w:val="24"/>
          <w:szCs w:val="24"/>
        </w:rPr>
        <w:t>9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2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 flower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>contains 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0AF01CA1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</w:p>
    <w:p w14:paraId="388709A1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30119136" wp14:editId="2CFC7E8A">
            <wp:extent cx="8863330" cy="4445635"/>
            <wp:effectExtent l="0" t="0" r="0" b="0"/>
            <wp:docPr id="551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Overlay_BGB178_30_C_sativa3_extract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FA89D" w14:textId="2438C79A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>Figure S</w:t>
      </w:r>
      <w:r w:rsidR="000A384B">
        <w:rPr>
          <w:rFonts w:ascii="Arial" w:hAnsi="Arial" w:cs="Arial"/>
          <w:bCs/>
          <w:sz w:val="24"/>
          <w:szCs w:val="24"/>
        </w:rPr>
        <w:t>40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3</w:t>
      </w:r>
      <w:r w:rsidRPr="00A81E0C">
        <w:rPr>
          <w:rFonts w:ascii="Arial" w:hAnsi="Arial" w:cs="Arial"/>
          <w:bCs/>
          <w:sz w:val="24"/>
          <w:szCs w:val="24"/>
        </w:rPr>
        <w:t xml:space="preserve"> as</w:t>
      </w:r>
      <w:r>
        <w:rPr>
          <w:rFonts w:ascii="Arial" w:hAnsi="Arial" w:cs="Arial"/>
          <w:bCs/>
          <w:sz w:val="24"/>
          <w:szCs w:val="24"/>
        </w:rPr>
        <w:t xml:space="preserve"> an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extract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 xml:space="preserve">contains </w:t>
      </w:r>
      <w:r>
        <w:rPr>
          <w:rFonts w:ascii="Arial" w:hAnsi="Arial" w:cs="Arial"/>
          <w:bCs/>
          <w:sz w:val="24"/>
          <w:szCs w:val="24"/>
        </w:rPr>
        <w:lastRenderedPageBreak/>
        <w:t>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40913CB4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</w:p>
    <w:p w14:paraId="1ED29D95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 wp14:anchorId="6D8F3744" wp14:editId="2A482251">
            <wp:extent cx="8863330" cy="4445635"/>
            <wp:effectExtent l="0" t="0" r="0" b="0"/>
            <wp:docPr id="552" name="Picture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Overlay_BGB178_30_C_sativa3_flowers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AB415" w14:textId="1FD434FB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 xml:space="preserve">Figure </w:t>
      </w:r>
      <w:r w:rsidR="000A384B" w:rsidRPr="00A81E0C">
        <w:rPr>
          <w:rFonts w:ascii="Arial" w:hAnsi="Arial" w:cs="Arial"/>
          <w:bCs/>
          <w:sz w:val="24"/>
          <w:szCs w:val="24"/>
        </w:rPr>
        <w:t>S</w:t>
      </w:r>
      <w:r w:rsidR="000A384B">
        <w:rPr>
          <w:rFonts w:ascii="Arial" w:hAnsi="Arial" w:cs="Arial"/>
          <w:bCs/>
          <w:sz w:val="24"/>
          <w:szCs w:val="24"/>
        </w:rPr>
        <w:t>41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3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 flower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>contains 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02BA079C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</w:p>
    <w:p w14:paraId="35C28B4B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</w:p>
    <w:p w14:paraId="036688C1" w14:textId="77777777" w:rsidR="00A81E0C" w:rsidRDefault="00A81E0C" w:rsidP="00A81E0C">
      <w:pPr>
        <w:jc w:val="center"/>
        <w:rPr>
          <w:rFonts w:ascii="Arial" w:hAnsi="Arial" w:cs="Arial"/>
          <w:sz w:val="24"/>
        </w:rPr>
      </w:pPr>
    </w:p>
    <w:p w14:paraId="7D1579E7" w14:textId="2A7AE429" w:rsidR="00A81E0C" w:rsidRDefault="00A81E0C" w:rsidP="00A81E0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GC-FID chromatographic profiles of authentic samples separated on </w:t>
      </w:r>
      <w:r w:rsidRPr="00EA6187">
        <w:rPr>
          <w:rFonts w:ascii="Arial" w:hAnsi="Arial" w:cs="Arial"/>
          <w:sz w:val="24"/>
        </w:rPr>
        <w:t>a BGB-</w:t>
      </w:r>
      <w:r>
        <w:rPr>
          <w:rFonts w:ascii="Arial" w:hAnsi="Arial" w:cs="Arial"/>
          <w:sz w:val="24"/>
        </w:rPr>
        <w:t>176 SE</w:t>
      </w:r>
      <w:r w:rsidRPr="00EA6187">
        <w:rPr>
          <w:rFonts w:ascii="Arial" w:hAnsi="Arial" w:cs="Arial"/>
          <w:sz w:val="24"/>
        </w:rPr>
        <w:t xml:space="preserve"> capillary column</w:t>
      </w:r>
    </w:p>
    <w:p w14:paraId="3BF2925F" w14:textId="77777777" w:rsidR="00A81E0C" w:rsidRDefault="00A81E0C" w:rsidP="00A81E0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2C594595" wp14:editId="77CF3BE5">
            <wp:extent cx="8863330" cy="4445635"/>
            <wp:effectExtent l="0" t="0" r="0" b="0"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Sample1_Extract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965C4" w14:textId="2B013C14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>Figure S</w:t>
      </w:r>
      <w:r w:rsidR="00CF5480">
        <w:rPr>
          <w:rFonts w:ascii="Arial" w:hAnsi="Arial" w:cs="Arial"/>
          <w:bCs/>
          <w:sz w:val="24"/>
          <w:szCs w:val="24"/>
        </w:rPr>
        <w:t>4</w:t>
      </w:r>
      <w:r w:rsidR="000A384B">
        <w:rPr>
          <w:rFonts w:ascii="Arial" w:hAnsi="Arial" w:cs="Arial"/>
          <w:bCs/>
          <w:sz w:val="24"/>
          <w:szCs w:val="24"/>
        </w:rPr>
        <w:t>2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1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an extract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 xml:space="preserve">contains </w:t>
      </w:r>
      <w:r>
        <w:rPr>
          <w:rFonts w:ascii="Arial" w:hAnsi="Arial" w:cs="Arial"/>
          <w:bCs/>
          <w:sz w:val="24"/>
          <w:szCs w:val="24"/>
        </w:rPr>
        <w:lastRenderedPageBreak/>
        <w:t>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0E4BB02E" w14:textId="77777777" w:rsidR="00A81E0C" w:rsidRDefault="00A81E0C" w:rsidP="00A81E0C">
      <w:pPr>
        <w:rPr>
          <w:rFonts w:ascii="Arial" w:hAnsi="Arial" w:cs="Arial"/>
        </w:rPr>
      </w:pPr>
    </w:p>
    <w:p w14:paraId="08B29B13" w14:textId="77777777" w:rsidR="00A81E0C" w:rsidRDefault="00A81E0C" w:rsidP="00A81E0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6439A711" wp14:editId="12CB2027">
            <wp:extent cx="8863330" cy="4445635"/>
            <wp:effectExtent l="0" t="0" r="0" b="0"/>
            <wp:docPr id="554" name="Picture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Sample1_Flower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00696" w14:textId="696A9C43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>Figure S</w:t>
      </w:r>
      <w:r w:rsidR="00CF5480">
        <w:rPr>
          <w:rFonts w:ascii="Arial" w:hAnsi="Arial" w:cs="Arial"/>
          <w:bCs/>
          <w:sz w:val="24"/>
          <w:szCs w:val="24"/>
        </w:rPr>
        <w:t>4</w:t>
      </w:r>
      <w:r w:rsidR="000A384B">
        <w:rPr>
          <w:rFonts w:ascii="Arial" w:hAnsi="Arial" w:cs="Arial"/>
          <w:bCs/>
          <w:sz w:val="24"/>
          <w:szCs w:val="24"/>
        </w:rPr>
        <w:t>3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1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 flower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>contains 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11AD2703" w14:textId="77777777" w:rsidR="00A81E0C" w:rsidRPr="00B837CA" w:rsidRDefault="00A81E0C" w:rsidP="00A81E0C"/>
    <w:p w14:paraId="3ABE57A3" w14:textId="77777777" w:rsidR="00A81E0C" w:rsidRDefault="00A81E0C" w:rsidP="00A81E0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159D3E01" wp14:editId="4C606AEE">
            <wp:extent cx="8863330" cy="4445635"/>
            <wp:effectExtent l="0" t="0" r="0" b="0"/>
            <wp:docPr id="555" name="Picture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Sample2_Extract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EA6FB" w14:textId="39F99DBE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>Figure S</w:t>
      </w:r>
      <w:r w:rsidR="00CF5480">
        <w:rPr>
          <w:rFonts w:ascii="Arial" w:hAnsi="Arial" w:cs="Arial"/>
          <w:bCs/>
          <w:sz w:val="24"/>
          <w:szCs w:val="24"/>
        </w:rPr>
        <w:t>4</w:t>
      </w:r>
      <w:r w:rsidR="000A384B">
        <w:rPr>
          <w:rFonts w:ascii="Arial" w:hAnsi="Arial" w:cs="Arial"/>
          <w:bCs/>
          <w:sz w:val="24"/>
          <w:szCs w:val="24"/>
        </w:rPr>
        <w:t>4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2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an extract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 xml:space="preserve">contains </w:t>
      </w:r>
      <w:r>
        <w:rPr>
          <w:rFonts w:ascii="Arial" w:hAnsi="Arial" w:cs="Arial"/>
          <w:bCs/>
          <w:sz w:val="24"/>
          <w:szCs w:val="24"/>
        </w:rPr>
        <w:lastRenderedPageBreak/>
        <w:t>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0BF125DE" w14:textId="77777777" w:rsidR="00A81E0C" w:rsidRDefault="00A81E0C" w:rsidP="00A81E0C">
      <w:pPr>
        <w:rPr>
          <w:rFonts w:ascii="Arial" w:hAnsi="Arial" w:cs="Arial"/>
        </w:rPr>
      </w:pPr>
    </w:p>
    <w:p w14:paraId="3D467BDB" w14:textId="77777777" w:rsidR="00A81E0C" w:rsidRDefault="00A81E0C" w:rsidP="00A81E0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29F2F9A4" wp14:editId="695FBF80">
            <wp:extent cx="8863330" cy="4445635"/>
            <wp:effectExtent l="0" t="0" r="0" b="0"/>
            <wp:docPr id="556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Sample2_Flower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1E956" w14:textId="38254EFA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>Figure S</w:t>
      </w:r>
      <w:r w:rsidR="00CF5480">
        <w:rPr>
          <w:rFonts w:ascii="Arial" w:hAnsi="Arial" w:cs="Arial"/>
          <w:bCs/>
          <w:sz w:val="24"/>
          <w:szCs w:val="24"/>
        </w:rPr>
        <w:t>4</w:t>
      </w:r>
      <w:r w:rsidR="000A384B">
        <w:rPr>
          <w:rFonts w:ascii="Arial" w:hAnsi="Arial" w:cs="Arial"/>
          <w:bCs/>
          <w:sz w:val="24"/>
          <w:szCs w:val="24"/>
        </w:rPr>
        <w:t>5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2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 flower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>contains 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2D5D1FAB" w14:textId="77777777" w:rsidR="00A81E0C" w:rsidRDefault="00A81E0C" w:rsidP="00A81E0C">
      <w:pPr>
        <w:rPr>
          <w:rFonts w:ascii="Arial" w:hAnsi="Arial" w:cs="Arial"/>
        </w:rPr>
      </w:pPr>
    </w:p>
    <w:p w14:paraId="68949BEA" w14:textId="77777777" w:rsidR="00A81E0C" w:rsidRDefault="00A81E0C" w:rsidP="00A81E0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194270D0" wp14:editId="24EE90D7">
            <wp:extent cx="8863330" cy="4445635"/>
            <wp:effectExtent l="0" t="0" r="0" b="0"/>
            <wp:docPr id="557" name="Picture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Sample3_Extract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9A1AD" w14:textId="0A539534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>Figure S</w:t>
      </w:r>
      <w:r w:rsidR="00CF5480">
        <w:rPr>
          <w:rFonts w:ascii="Arial" w:hAnsi="Arial" w:cs="Arial"/>
          <w:bCs/>
          <w:sz w:val="24"/>
          <w:szCs w:val="24"/>
        </w:rPr>
        <w:t>4</w:t>
      </w:r>
      <w:r w:rsidR="000A384B">
        <w:rPr>
          <w:rFonts w:ascii="Arial" w:hAnsi="Arial" w:cs="Arial"/>
          <w:bCs/>
          <w:sz w:val="24"/>
          <w:szCs w:val="24"/>
        </w:rPr>
        <w:t>6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3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an extract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 xml:space="preserve">contains </w:t>
      </w:r>
      <w:r>
        <w:rPr>
          <w:rFonts w:ascii="Arial" w:hAnsi="Arial" w:cs="Arial"/>
          <w:bCs/>
          <w:sz w:val="24"/>
          <w:szCs w:val="24"/>
        </w:rPr>
        <w:lastRenderedPageBreak/>
        <w:t>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145C1E3E" w14:textId="77777777" w:rsidR="00A81E0C" w:rsidRDefault="00A81E0C" w:rsidP="00A81E0C">
      <w:pPr>
        <w:rPr>
          <w:rFonts w:ascii="Arial" w:hAnsi="Arial" w:cs="Arial"/>
        </w:rPr>
      </w:pPr>
    </w:p>
    <w:p w14:paraId="2D00F2FC" w14:textId="77777777" w:rsidR="00A81E0C" w:rsidRPr="00355A5B" w:rsidRDefault="00A81E0C" w:rsidP="00A81E0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6F374133" wp14:editId="35CD2B1A">
            <wp:extent cx="8863330" cy="4445635"/>
            <wp:effectExtent l="0" t="0" r="0" b="0"/>
            <wp:docPr id="558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Sample3_Flower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CF9EF" w14:textId="438FB133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>Figure S</w:t>
      </w:r>
      <w:r w:rsidR="00CF5480">
        <w:rPr>
          <w:rFonts w:ascii="Arial" w:hAnsi="Arial" w:cs="Arial"/>
          <w:bCs/>
          <w:sz w:val="24"/>
          <w:szCs w:val="24"/>
        </w:rPr>
        <w:t>4</w:t>
      </w:r>
      <w:r w:rsidR="000A384B">
        <w:rPr>
          <w:rFonts w:ascii="Arial" w:hAnsi="Arial" w:cs="Arial"/>
          <w:bCs/>
          <w:sz w:val="24"/>
          <w:szCs w:val="24"/>
        </w:rPr>
        <w:t>7</w:t>
      </w:r>
      <w:r w:rsidRPr="00A81E0C">
        <w:rPr>
          <w:rFonts w:ascii="Arial" w:hAnsi="Arial" w:cs="Arial"/>
          <w:bCs/>
          <w:sz w:val="24"/>
          <w:szCs w:val="24"/>
        </w:rPr>
        <w:t>: UV</w:t>
      </w:r>
      <w:r>
        <w:rPr>
          <w:rFonts w:ascii="Arial" w:hAnsi="Arial" w:cs="Arial"/>
          <w:bCs/>
          <w:sz w:val="24"/>
          <w:szCs w:val="24"/>
        </w:rPr>
        <w:t xml:space="preserve"> treated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  <w:r w:rsidRPr="00A81E0C">
        <w:rPr>
          <w:rFonts w:ascii="Arial" w:hAnsi="Arial" w:cs="Arial"/>
          <w:bCs/>
          <w:i/>
          <w:sz w:val="24"/>
          <w:szCs w:val="24"/>
        </w:rPr>
        <w:t>C. sativa</w:t>
      </w:r>
      <w:r w:rsidRPr="00A81E0C">
        <w:rPr>
          <w:rFonts w:ascii="Arial" w:hAnsi="Arial" w:cs="Arial"/>
          <w:bCs/>
          <w:sz w:val="24"/>
          <w:szCs w:val="24"/>
        </w:rPr>
        <w:t xml:space="preserve"> L. sample </w:t>
      </w:r>
      <w:r>
        <w:rPr>
          <w:rFonts w:ascii="Arial" w:hAnsi="Arial" w:cs="Arial"/>
          <w:bCs/>
          <w:sz w:val="24"/>
          <w:szCs w:val="24"/>
        </w:rPr>
        <w:t>3</w:t>
      </w:r>
      <w:r w:rsidRPr="00A81E0C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a flower</w:t>
      </w:r>
      <w:r w:rsidRPr="00A81E0C">
        <w:rPr>
          <w:rFonts w:ascii="Arial" w:hAnsi="Arial" w:cs="Arial"/>
          <w:bCs/>
          <w:sz w:val="24"/>
          <w:szCs w:val="24"/>
        </w:rPr>
        <w:t xml:space="preserve">. The overlay </w:t>
      </w:r>
      <w:r>
        <w:rPr>
          <w:rFonts w:ascii="Arial" w:hAnsi="Arial" w:cs="Arial"/>
          <w:bCs/>
          <w:sz w:val="24"/>
          <w:szCs w:val="24"/>
        </w:rPr>
        <w:t>contains the</w:t>
      </w:r>
      <w:r w:rsidRPr="00A81E0C">
        <w:rPr>
          <w:rFonts w:ascii="Arial" w:hAnsi="Arial" w:cs="Arial"/>
          <w:bCs/>
          <w:sz w:val="24"/>
          <w:szCs w:val="24"/>
        </w:rPr>
        <w:t xml:space="preserve"> time point</w:t>
      </w:r>
      <w:r>
        <w:rPr>
          <w:rFonts w:ascii="Arial" w:hAnsi="Arial" w:cs="Arial"/>
          <w:bCs/>
          <w:sz w:val="24"/>
          <w:szCs w:val="24"/>
        </w:rPr>
        <w:t>s at</w:t>
      </w:r>
      <w:r w:rsidRPr="00A81E0C">
        <w:rPr>
          <w:rFonts w:ascii="Arial" w:hAnsi="Arial" w:cs="Arial"/>
          <w:bCs/>
          <w:sz w:val="24"/>
          <w:szCs w:val="24"/>
        </w:rPr>
        <w:t xml:space="preserve"> 0, 24 h, 48 h and 2 weeks of treatment. </w:t>
      </w:r>
    </w:p>
    <w:p w14:paraId="16DE4B02" w14:textId="77777777" w:rsidR="00A81E0C" w:rsidRDefault="00A81E0C" w:rsidP="00A81E0C"/>
    <w:p w14:paraId="68F05827" w14:textId="491DDD92" w:rsidR="00A81E0C" w:rsidRDefault="00A81E0C" w:rsidP="00A81E0C">
      <w:r>
        <w:rPr>
          <w:noProof/>
          <w:lang w:eastAsia="en-GB"/>
        </w:rPr>
        <w:lastRenderedPageBreak/>
        <w:drawing>
          <wp:inline distT="0" distB="0" distL="0" distR="0" wp14:anchorId="1AFB5BBD" wp14:editId="37FB2C97">
            <wp:extent cx="8863330" cy="4420235"/>
            <wp:effectExtent l="0" t="0" r="0" b="0"/>
            <wp:docPr id="560" name="Picture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t0_GC-MS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D69B1" w14:textId="7A8DCC0A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>Figure S</w:t>
      </w:r>
      <w:r w:rsidR="00CF5480">
        <w:rPr>
          <w:rFonts w:ascii="Arial" w:hAnsi="Arial" w:cs="Arial"/>
          <w:bCs/>
          <w:sz w:val="24"/>
          <w:szCs w:val="24"/>
        </w:rPr>
        <w:t>4</w:t>
      </w:r>
      <w:r w:rsidR="000A384B">
        <w:rPr>
          <w:rFonts w:ascii="Arial" w:hAnsi="Arial" w:cs="Arial"/>
          <w:bCs/>
          <w:sz w:val="24"/>
          <w:szCs w:val="24"/>
        </w:rPr>
        <w:t>8</w:t>
      </w:r>
      <w:r w:rsidRPr="00A81E0C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 xml:space="preserve">GC-MS chromatographic profile of authentic </w:t>
      </w:r>
      <w:r w:rsidRPr="00A81E0C">
        <w:rPr>
          <w:rFonts w:ascii="Arial" w:hAnsi="Arial" w:cs="Arial"/>
          <w:bCs/>
          <w:i/>
          <w:iCs/>
          <w:sz w:val="24"/>
          <w:szCs w:val="24"/>
        </w:rPr>
        <w:t>C. sativa</w:t>
      </w:r>
      <w:r>
        <w:rPr>
          <w:rFonts w:ascii="Arial" w:hAnsi="Arial" w:cs="Arial"/>
          <w:bCs/>
          <w:sz w:val="24"/>
          <w:szCs w:val="24"/>
        </w:rPr>
        <w:t xml:space="preserve"> L. samples before stress treatment. 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</w:p>
    <w:p w14:paraId="19C9FEEF" w14:textId="160668C1" w:rsidR="00A81E0C" w:rsidRDefault="00A81E0C" w:rsidP="00A81E0C"/>
    <w:p w14:paraId="36834E4B" w14:textId="77777777" w:rsidR="00A81E0C" w:rsidRDefault="00A81E0C" w:rsidP="00A81E0C"/>
    <w:p w14:paraId="665F6B23" w14:textId="77777777" w:rsidR="00A81E0C" w:rsidRDefault="00A81E0C" w:rsidP="00A81E0C">
      <w:r>
        <w:rPr>
          <w:noProof/>
          <w:lang w:eastAsia="en-GB"/>
        </w:rPr>
        <w:lastRenderedPageBreak/>
        <w:drawing>
          <wp:inline distT="0" distB="0" distL="0" distR="0" wp14:anchorId="39EA68E9" wp14:editId="70C77421">
            <wp:extent cx="8863330" cy="4573270"/>
            <wp:effectExtent l="0" t="0" r="0" b="0"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t5_GC-MS_Flowers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57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6F345" w14:textId="2CD985A8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t>Figure S</w:t>
      </w:r>
      <w:r w:rsidR="00CF5480">
        <w:rPr>
          <w:rFonts w:ascii="Arial" w:hAnsi="Arial" w:cs="Arial"/>
          <w:bCs/>
          <w:sz w:val="24"/>
          <w:szCs w:val="24"/>
        </w:rPr>
        <w:t>4</w:t>
      </w:r>
      <w:r w:rsidR="000A384B">
        <w:rPr>
          <w:rFonts w:ascii="Arial" w:hAnsi="Arial" w:cs="Arial"/>
          <w:bCs/>
          <w:sz w:val="24"/>
          <w:szCs w:val="24"/>
        </w:rPr>
        <w:t>9</w:t>
      </w:r>
      <w:r w:rsidRPr="00A81E0C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 xml:space="preserve">GC-MS chromatographic profile of authentic </w:t>
      </w:r>
      <w:r w:rsidRPr="00A81E0C">
        <w:rPr>
          <w:rFonts w:ascii="Arial" w:hAnsi="Arial" w:cs="Arial"/>
          <w:bCs/>
          <w:i/>
          <w:iCs/>
          <w:sz w:val="24"/>
          <w:szCs w:val="24"/>
        </w:rPr>
        <w:t>C. sativa</w:t>
      </w:r>
      <w:r>
        <w:rPr>
          <w:rFonts w:ascii="Arial" w:hAnsi="Arial" w:cs="Arial"/>
          <w:bCs/>
          <w:sz w:val="24"/>
          <w:szCs w:val="24"/>
        </w:rPr>
        <w:t xml:space="preserve"> L. flower </w:t>
      </w:r>
      <w:r>
        <w:rPr>
          <w:rFonts w:ascii="Arial" w:hAnsi="Arial" w:cs="Arial"/>
          <w:bCs/>
          <w:sz w:val="24"/>
          <w:szCs w:val="24"/>
        </w:rPr>
        <w:lastRenderedPageBreak/>
        <w:t xml:space="preserve">samples two weeks after stress treatment. </w:t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</w:p>
    <w:p w14:paraId="488DAFFD" w14:textId="77777777" w:rsidR="00A81E0C" w:rsidRDefault="00A81E0C" w:rsidP="00A81E0C"/>
    <w:p w14:paraId="7EA567D4" w14:textId="77777777" w:rsidR="00A81E0C" w:rsidRDefault="00A81E0C" w:rsidP="00A81E0C">
      <w:r>
        <w:rPr>
          <w:noProof/>
          <w:lang w:eastAsia="en-GB"/>
        </w:rPr>
        <w:drawing>
          <wp:inline distT="0" distB="0" distL="0" distR="0" wp14:anchorId="2EBF0CC0" wp14:editId="7258F7D7">
            <wp:extent cx="8863330" cy="5076190"/>
            <wp:effectExtent l="0" t="0" r="0" b="0"/>
            <wp:docPr id="562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t5_GC-MS_extract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EEA11" w14:textId="25FF5622" w:rsidR="00A81E0C" w:rsidRP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1E0C">
        <w:rPr>
          <w:rFonts w:ascii="Arial" w:hAnsi="Arial" w:cs="Arial"/>
          <w:bCs/>
          <w:sz w:val="24"/>
          <w:szCs w:val="24"/>
        </w:rPr>
        <w:lastRenderedPageBreak/>
        <w:t xml:space="preserve">Figure </w:t>
      </w:r>
      <w:r w:rsidR="000A384B" w:rsidRPr="00A81E0C">
        <w:rPr>
          <w:rFonts w:ascii="Arial" w:hAnsi="Arial" w:cs="Arial"/>
          <w:bCs/>
          <w:sz w:val="24"/>
          <w:szCs w:val="24"/>
        </w:rPr>
        <w:t>S</w:t>
      </w:r>
      <w:r w:rsidR="000A384B">
        <w:rPr>
          <w:rFonts w:ascii="Arial" w:hAnsi="Arial" w:cs="Arial"/>
          <w:bCs/>
          <w:sz w:val="24"/>
          <w:szCs w:val="24"/>
        </w:rPr>
        <w:t>50</w:t>
      </w:r>
      <w:r w:rsidRPr="00A81E0C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 xml:space="preserve">GC-MS chromatographic profile of authentic </w:t>
      </w:r>
      <w:r w:rsidRPr="00A81E0C">
        <w:rPr>
          <w:rFonts w:ascii="Arial" w:hAnsi="Arial" w:cs="Arial"/>
          <w:bCs/>
          <w:i/>
          <w:iCs/>
          <w:sz w:val="24"/>
          <w:szCs w:val="24"/>
        </w:rPr>
        <w:t>C. sativa</w:t>
      </w:r>
      <w:r>
        <w:rPr>
          <w:rFonts w:ascii="Arial" w:hAnsi="Arial" w:cs="Arial"/>
          <w:bCs/>
          <w:sz w:val="24"/>
          <w:szCs w:val="24"/>
        </w:rPr>
        <w:t xml:space="preserve"> L. extract samples two weeks after stress treatment. </w:t>
      </w:r>
    </w:p>
    <w:p w14:paraId="06A7B8D9" w14:textId="77777777" w:rsidR="00A81E0C" w:rsidRPr="00FC395B" w:rsidRDefault="00A81E0C" w:rsidP="00A81E0C"/>
    <w:p w14:paraId="6B6B1B52" w14:textId="77777777" w:rsidR="00A81E0C" w:rsidRDefault="00A81E0C" w:rsidP="00A81E0C">
      <w:pPr>
        <w:rPr>
          <w:rFonts w:ascii="Arial" w:hAnsi="Arial" w:cs="Arial"/>
          <w:sz w:val="24"/>
        </w:rPr>
        <w:sectPr w:rsidR="00A81E0C" w:rsidSect="005F3875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BC80AD6" w14:textId="77777777" w:rsidR="00A81E0C" w:rsidRDefault="00A81E0C" w:rsidP="00A81E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5A28E7FE" wp14:editId="6E58E2E6">
            <wp:extent cx="5464259" cy="5542355"/>
            <wp:effectExtent l="0" t="0" r="3175" b="1270"/>
            <wp:docPr id="563" name="Picture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MS-spectra_1.pn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062" cy="555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63057369" wp14:editId="632965AC">
            <wp:extent cx="5464175" cy="2772043"/>
            <wp:effectExtent l="0" t="0" r="3175" b="9525"/>
            <wp:docPr id="564" name="Picture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MS-spectra_2.pn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9065" cy="277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E0C">
        <w:rPr>
          <w:rFonts w:ascii="Arial" w:hAnsi="Arial" w:cs="Arial"/>
          <w:bCs/>
          <w:sz w:val="24"/>
          <w:szCs w:val="24"/>
        </w:rPr>
        <w:t xml:space="preserve"> </w:t>
      </w:r>
    </w:p>
    <w:p w14:paraId="4170170B" w14:textId="1AC2ED64" w:rsidR="00E55405" w:rsidRDefault="00A81E0C" w:rsidP="00291C78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  <w:sectPr w:rsidR="00E5540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81E0C">
        <w:rPr>
          <w:rFonts w:ascii="Arial" w:hAnsi="Arial" w:cs="Arial"/>
          <w:bCs/>
          <w:sz w:val="24"/>
          <w:szCs w:val="24"/>
        </w:rPr>
        <w:t xml:space="preserve">Figure </w:t>
      </w:r>
      <w:r w:rsidR="000A384B" w:rsidRPr="00A81E0C">
        <w:rPr>
          <w:rFonts w:ascii="Arial" w:hAnsi="Arial" w:cs="Arial"/>
          <w:bCs/>
          <w:sz w:val="24"/>
          <w:szCs w:val="24"/>
        </w:rPr>
        <w:t>S</w:t>
      </w:r>
      <w:r w:rsidR="000A384B">
        <w:rPr>
          <w:rFonts w:ascii="Arial" w:hAnsi="Arial" w:cs="Arial"/>
          <w:bCs/>
          <w:sz w:val="24"/>
          <w:szCs w:val="24"/>
        </w:rPr>
        <w:t>51</w:t>
      </w:r>
      <w:r w:rsidRPr="00A81E0C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 xml:space="preserve">MS spectra of degradation profiles after </w:t>
      </w:r>
      <w:r>
        <w:rPr>
          <w:rFonts w:ascii="Arial" w:hAnsi="Arial" w:cs="Arial"/>
          <w:bCs/>
          <w:sz w:val="24"/>
          <w:szCs w:val="24"/>
        </w:rPr>
        <w:lastRenderedPageBreak/>
        <w:t>two weeks after stress treatment</w:t>
      </w:r>
      <w:r w:rsidR="00291C78">
        <w:rPr>
          <w:rFonts w:ascii="Arial" w:hAnsi="Arial" w:cs="Arial"/>
          <w:bCs/>
          <w:sz w:val="24"/>
          <w:szCs w:val="24"/>
        </w:rPr>
        <w:t>.</w:t>
      </w:r>
      <w:r w:rsidR="00E55405">
        <w:rPr>
          <w:rFonts w:ascii="Arial" w:hAnsi="Arial" w:cs="Arial"/>
          <w:bCs/>
          <w:sz w:val="24"/>
          <w:szCs w:val="24"/>
        </w:rPr>
        <w:t xml:space="preserve"> </w:t>
      </w:r>
    </w:p>
    <w:p w14:paraId="6E815625" w14:textId="4E7DB34D" w:rsidR="008F5C77" w:rsidRDefault="00E55405" w:rsidP="00291C78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lastRenderedPageBreak/>
        <w:drawing>
          <wp:inline distT="0" distB="0" distL="0" distR="0" wp14:anchorId="293203F3" wp14:editId="4B3FEFE8">
            <wp:extent cx="8863330" cy="400939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eak_Area_Terpene_Stability_pinenes.pn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4603F" w14:textId="4319DD2F" w:rsidR="00D276D2" w:rsidRDefault="00E55405" w:rsidP="00291C78">
      <w:pPr>
        <w:spacing w:line="360" w:lineRule="auto"/>
        <w:jc w:val="both"/>
        <w:rPr>
          <w:rFonts w:ascii="Arial" w:hAnsi="Arial" w:cs="Arial"/>
          <w:sz w:val="24"/>
        </w:rPr>
      </w:pPr>
      <w:r w:rsidRPr="00E55405">
        <w:rPr>
          <w:rFonts w:ascii="Arial" w:hAnsi="Arial" w:cs="Arial"/>
          <w:sz w:val="24"/>
        </w:rPr>
        <w:t xml:space="preserve">Figure </w:t>
      </w:r>
      <w:r>
        <w:rPr>
          <w:rFonts w:ascii="Arial" w:hAnsi="Arial" w:cs="Arial"/>
          <w:sz w:val="24"/>
        </w:rPr>
        <w:t>S5</w:t>
      </w:r>
      <w:r w:rsidR="00D276D2">
        <w:rPr>
          <w:rFonts w:ascii="Arial" w:hAnsi="Arial" w:cs="Arial"/>
          <w:sz w:val="24"/>
        </w:rPr>
        <w:t>2</w:t>
      </w:r>
      <w:r w:rsidRPr="00E55405">
        <w:rPr>
          <w:rFonts w:ascii="Arial" w:hAnsi="Arial" w:cs="Arial"/>
          <w:sz w:val="24"/>
        </w:rPr>
        <w:t>: Change of peak areas against time of (-)-α-pinene (orange), (+)-α-</w:t>
      </w:r>
      <w:r w:rsidRPr="00E55405">
        <w:rPr>
          <w:rFonts w:ascii="Arial" w:hAnsi="Arial" w:cs="Arial"/>
          <w:sz w:val="24"/>
        </w:rPr>
        <w:lastRenderedPageBreak/>
        <w:t xml:space="preserve">pinene (green), (-)-β-pinene (blue) and (+)-β-pinene (pink) after UV treatment. Data was acquired using GC-FID equipped with a BGB 176 SE chiral column. The degradation profile for </w:t>
      </w:r>
      <w:r w:rsidRPr="00E55405">
        <w:rPr>
          <w:rFonts w:ascii="Arial" w:hAnsi="Arial" w:cs="Arial"/>
          <w:sz w:val="24"/>
        </w:rPr>
        <w:lastRenderedPageBreak/>
        <w:t xml:space="preserve">flowers </w:t>
      </w:r>
      <w:proofErr w:type="gramStart"/>
      <w:r w:rsidRPr="00E55405">
        <w:rPr>
          <w:rFonts w:ascii="Arial" w:hAnsi="Arial" w:cs="Arial"/>
          <w:sz w:val="24"/>
        </w:rPr>
        <w:t>are presented</w:t>
      </w:r>
      <w:proofErr w:type="gramEnd"/>
      <w:r w:rsidRPr="00E55405">
        <w:rPr>
          <w:rFonts w:ascii="Arial" w:hAnsi="Arial" w:cs="Arial"/>
          <w:sz w:val="24"/>
        </w:rPr>
        <w:t xml:space="preserve"> on top row and for extract on the bottom row.</w:t>
      </w:r>
    </w:p>
    <w:p w14:paraId="534E1012" w14:textId="77777777" w:rsidR="00D276D2" w:rsidRDefault="00D276D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6D273891" w14:textId="77777777" w:rsidR="00D276D2" w:rsidRDefault="00D276D2" w:rsidP="00291C78">
      <w:pPr>
        <w:spacing w:line="360" w:lineRule="auto"/>
        <w:jc w:val="both"/>
        <w:rPr>
          <w:rFonts w:ascii="Arial" w:hAnsi="Arial" w:cs="Arial"/>
          <w:sz w:val="20"/>
        </w:rPr>
        <w:sectPr w:rsidR="00D276D2" w:rsidSect="00E5540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EBC78AC" w14:textId="61F773ED" w:rsidR="00E55405" w:rsidRPr="00130411" w:rsidRDefault="00D276D2" w:rsidP="00291C78">
      <w:pPr>
        <w:spacing w:line="360" w:lineRule="auto"/>
        <w:jc w:val="both"/>
        <w:rPr>
          <w:rFonts w:ascii="Arial" w:hAnsi="Arial" w:cs="Arial"/>
          <w:sz w:val="20"/>
        </w:rPr>
      </w:pPr>
      <w:r w:rsidRPr="00130411">
        <w:rPr>
          <w:rFonts w:ascii="Arial" w:hAnsi="Arial" w:cs="Arial"/>
          <w:sz w:val="20"/>
        </w:rPr>
        <w:lastRenderedPageBreak/>
        <w:t xml:space="preserve">Table S8: EE [%] for 20 authentic </w:t>
      </w:r>
      <w:r w:rsidRPr="00130411">
        <w:rPr>
          <w:rFonts w:ascii="Arial" w:hAnsi="Arial" w:cs="Arial"/>
          <w:i/>
          <w:sz w:val="20"/>
        </w:rPr>
        <w:t>C. sativa</w:t>
      </w:r>
      <w:r w:rsidRPr="00130411">
        <w:rPr>
          <w:rFonts w:ascii="Arial" w:hAnsi="Arial" w:cs="Arial"/>
          <w:sz w:val="20"/>
        </w:rPr>
        <w:t xml:space="preserve"> L. samples analysed using chiral GC-FID. 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271"/>
        <w:gridCol w:w="1276"/>
        <w:gridCol w:w="1205"/>
        <w:gridCol w:w="1191"/>
        <w:gridCol w:w="993"/>
        <w:gridCol w:w="1111"/>
        <w:gridCol w:w="1265"/>
        <w:gridCol w:w="1290"/>
        <w:gridCol w:w="1488"/>
        <w:gridCol w:w="1663"/>
        <w:gridCol w:w="1195"/>
      </w:tblGrid>
      <w:tr w:rsidR="00D276D2" w:rsidRPr="002E5F75" w14:paraId="4E5A7D10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78EA8E16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59D7DA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(+)-α-pinene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6BABBC1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(+)-β-pinene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24C1DB18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(S)-limonene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FEE47C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(+)-linalool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3C904ECD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(-)-citronellol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072BDB94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(-)-camphene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8936CB8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cis-nerolidol 2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0ABEB247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(+)-trans nerolidol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50CA02B1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(-)-cis-menthone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0D62347" w14:textId="77777777" w:rsidR="00D276D2" w:rsidRPr="002E5F75" w:rsidRDefault="00D276D2" w:rsidP="001304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E5F75">
              <w:rPr>
                <w:rFonts w:ascii="Arial" w:hAnsi="Arial" w:cs="Arial"/>
                <w:b/>
                <w:sz w:val="16"/>
                <w:szCs w:val="16"/>
              </w:rPr>
              <w:t>Cultivation</w:t>
            </w:r>
          </w:p>
        </w:tc>
      </w:tr>
      <w:tr w:rsidR="00D276D2" w:rsidRPr="002E5F75" w14:paraId="46E35D74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1A61DCD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D2170B" w14:textId="536B741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82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2CAC51B" w14:textId="4F189BB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31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77F87AEA" w14:textId="4E7A2242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90689C" w14:textId="77C6924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4909D70D" w14:textId="61415BE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198BF846" w14:textId="3AF92D9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29C05425" w14:textId="27B2CB9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268EA8E" w14:textId="7599659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1DFB1EA2" w14:textId="558B554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5D2E68C" w14:textId="672DA74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Outdoor</w:t>
            </w:r>
          </w:p>
        </w:tc>
      </w:tr>
      <w:tr w:rsidR="00D276D2" w:rsidRPr="002E5F75" w14:paraId="6D4F7D5D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B8507C1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873E12" w14:textId="628C6B5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-42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346512E7" w14:textId="33B7220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-59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24930402" w14:textId="32205CD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0D7D45" w14:textId="2C17C8C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93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1B8B90EB" w14:textId="34D8C93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54433A79" w14:textId="376D07C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2270927" w14:textId="7AFF5BE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1E96E4CD" w14:textId="72D3E0A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1DD458D4" w14:textId="2728D3D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6607403" w14:textId="55A0BB1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Outdoor</w:t>
            </w:r>
          </w:p>
        </w:tc>
      </w:tr>
      <w:tr w:rsidR="00D276D2" w:rsidRPr="002E5F75" w14:paraId="49B258A9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D8956BE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D1778A" w14:textId="32C676F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88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6E3ABAB" w14:textId="2A91F0C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49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773DA459" w14:textId="6786D8A2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D6D362" w14:textId="7AC6B86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90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5678238D" w14:textId="3B93840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59F8C6F7" w14:textId="36B047B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7F5DD67" w14:textId="18661A4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6E3B92EE" w14:textId="7EB219C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7E809E7B" w14:textId="71642D7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74CD5C9" w14:textId="1F9FFBA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Outdoor</w:t>
            </w:r>
          </w:p>
        </w:tc>
      </w:tr>
      <w:tr w:rsidR="00D276D2" w:rsidRPr="002E5F75" w14:paraId="59B275C6" w14:textId="77777777" w:rsidTr="00130411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A0020A9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F1E85B" w14:textId="4265DAA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86BD9A7" w14:textId="6E29C8B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6C89B967" w14:textId="0121C24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9A872C" w14:textId="15295CD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89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15408C69" w14:textId="630D02D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6857617F" w14:textId="3B81CC4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B443EAB" w14:textId="44C5BB6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042517CB" w14:textId="486B071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1E0E68FE" w14:textId="6C4EC8F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9DE8C20" w14:textId="6C696C0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Outdoor</w:t>
            </w:r>
          </w:p>
        </w:tc>
      </w:tr>
      <w:tr w:rsidR="00D276D2" w:rsidRPr="002E5F75" w14:paraId="48E93D1D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E5D1814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71875D" w14:textId="15FF0C4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87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262DB4B" w14:textId="0F0E59D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42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3583A44A" w14:textId="158C3E0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426EC5" w14:textId="25BE7A9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83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0DA044C6" w14:textId="1C3B40A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587B252A" w14:textId="5149A4B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74D8FCF" w14:textId="6D0A680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592999E" w14:textId="5ACE189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241C1CB0" w14:textId="27A704E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585610E" w14:textId="13C6AB7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Outdoor</w:t>
            </w:r>
          </w:p>
        </w:tc>
      </w:tr>
      <w:tr w:rsidR="00D276D2" w:rsidRPr="002E5F75" w14:paraId="6CAC3391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6DA5202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88F3B6" w14:textId="3F80836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64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0FA76EA" w14:textId="4318EAD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40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33B0DB21" w14:textId="3214A7F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D35EF3" w14:textId="61BCF37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61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21EE6194" w14:textId="14292F0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51222150" w14:textId="74178C5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2564DCE5" w14:textId="3A4F08A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297B0713" w14:textId="3B44143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6FCB1B1F" w14:textId="50CF6FE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DDC6F71" w14:textId="6056194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Outdoor</w:t>
            </w:r>
          </w:p>
        </w:tc>
      </w:tr>
      <w:tr w:rsidR="00D276D2" w:rsidRPr="002E5F75" w14:paraId="29E7F8BC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54322A3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947C7E" w14:textId="37B4D88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80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A78A6DF" w14:textId="744E292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71A67C38" w14:textId="051822D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F86DED" w14:textId="3F8C26D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93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479DE10F" w14:textId="5305872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0ECFCCA0" w14:textId="56CFB99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4E9D73D" w14:textId="4A0A2C5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29F31315" w14:textId="50B6541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6D2FD0E3" w14:textId="62232B0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E6D8083" w14:textId="29689152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2EEE0C43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33E014A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C4482D" w14:textId="120194C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-100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111CD73" w14:textId="10FBF98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-100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33038C38" w14:textId="1EBAB38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A271936" w14:textId="63C8B4A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95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38FEF06E" w14:textId="1A1AC6D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275A6E33" w14:textId="19C21FF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34263E2" w14:textId="6051E4F2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34FEA846" w14:textId="7A566F1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288A50BC" w14:textId="26D6C7D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D4804D3" w14:textId="2EDDD88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1D8F1B6F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D59389C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DDA371" w14:textId="3C41F62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86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BD4201B" w14:textId="41A3A5C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42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43E0A7E4" w14:textId="6F2166F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95A7E1" w14:textId="3FC3F0F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3456123E" w14:textId="07ED8C2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6506B481" w14:textId="333CC28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44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4D47ACDA" w14:textId="4B5A2E6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1BF07ED" w14:textId="5EF64BF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289FFC0C" w14:textId="6151BA2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C950FE2" w14:textId="2F41ADD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18AFCABF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61C2BFF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D091BA" w14:textId="61808BE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83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9738056" w14:textId="41B53D5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6F0F2F11" w14:textId="0E23720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8D987C" w14:textId="2993A63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90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371FA9E2" w14:textId="0B1B69C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54C51EF6" w14:textId="25E52B32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2941B7BC" w14:textId="7B0F6B7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9325E25" w14:textId="6C34A04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7C5289C7" w14:textId="3B51F7C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57C9D6B" w14:textId="19A5E8C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05F52A72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B01AFB2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BDFCE1" w14:textId="2BE4410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-100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59B2CF0" w14:textId="1918C0D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-100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0D17CDEE" w14:textId="6619B90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43D5A9" w14:textId="1D0D945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93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7668A90E" w14:textId="00B9612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282A772C" w14:textId="5545109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02A9AD8" w14:textId="7B556F3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7D830B5C" w14:textId="688CF1D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2757BFC9" w14:textId="0DC65E3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C655184" w14:textId="02EDFC2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4C755400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96A03B3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1CAAEA" w14:textId="4F94794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64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DD5B862" w14:textId="5C57EA6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-16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6B0F7E96" w14:textId="57C5773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782B6A" w14:textId="130D66F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39266324" w14:textId="491CF04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10B6298F" w14:textId="7777777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764FF62" w14:textId="3118CCD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38A6216D" w14:textId="57F1979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585D2FBB" w14:textId="706B0B1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9FD10AC" w14:textId="3448520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6EE21E3F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C2462B5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EBAA5F" w14:textId="758E6A3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-62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DF3D894" w14:textId="1F18880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-53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7EC865FA" w14:textId="51E752B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FD1B35" w14:textId="6836F7D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5109B5F7" w14:textId="7771F0D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7C96AC47" w14:textId="3C13434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B5C210B" w14:textId="39BBFAE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86C8992" w14:textId="30A1B3E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56E6996D" w14:textId="421291E2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798E04F" w14:textId="2F22412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4FE50CE1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3AF5823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D51D4B" w14:textId="03B27F8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-100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12D1935A" w14:textId="7283929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-100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0D0E93A7" w14:textId="630E62C2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3432ABD" w14:textId="3A1C884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98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42CB498F" w14:textId="762FAF7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0BD1D5EF" w14:textId="7090945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C08FA49" w14:textId="00F8434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F76686F" w14:textId="224D3C7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0C9140B8" w14:textId="3E35AFA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B6C96E1" w14:textId="198EDAB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0972DCE9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12BF718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B32804" w14:textId="1DB5FBF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-100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2A12E231" w14:textId="318495B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-70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317C493E" w14:textId="0010C33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812A864" w14:textId="6B8DED3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4ED2C823" w14:textId="0E62EC6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0754CF52" w14:textId="658085C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BA21FC7" w14:textId="409E26A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75AA0ED3" w14:textId="5C9EFAB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1807A652" w14:textId="3A5651B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8846064" w14:textId="7447C88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43AB9956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6917E6F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AC2D1B" w14:textId="43A73B6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68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764B5B44" w14:textId="4CF3B02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43F94693" w14:textId="6165805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154D71" w14:textId="48B5C8C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82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4548D24D" w14:textId="31318D7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15B89D2E" w14:textId="7986928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672B2F1" w14:textId="4677D530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947C175" w14:textId="20B7E43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30D593A6" w14:textId="2637437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C8E2199" w14:textId="4198C18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5491856F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9265F45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21AA8A" w14:textId="032A494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83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6984D1E" w14:textId="27CD375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27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7BD361B2" w14:textId="0E5DE86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57D5C8" w14:textId="61286E2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88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7FB15E0D" w14:textId="05B5155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5272176D" w14:textId="02BD21F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DF9906D" w14:textId="4A657F2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6A26B203" w14:textId="5089817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69880636" w14:textId="0672F16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2633FC1" w14:textId="5775715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Indoor</w:t>
            </w:r>
          </w:p>
        </w:tc>
      </w:tr>
      <w:tr w:rsidR="00D276D2" w:rsidRPr="002E5F75" w14:paraId="1541E60D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DB8E79C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9A4847" w14:textId="0D698CC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91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5ED3A854" w14:textId="5D68BB7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50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78ED84DD" w14:textId="46DCD3D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0F1722" w14:textId="4B01343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88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1CF74F24" w14:textId="30B36471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56A3DF1C" w14:textId="25C67D6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7B31680" w14:textId="1167A8FF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C732AD4" w14:textId="151E8F8E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493EEA4C" w14:textId="57ECE577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DAF32F0" w14:textId="4E22CE7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Greenhouse</w:t>
            </w:r>
          </w:p>
        </w:tc>
      </w:tr>
      <w:tr w:rsidR="00D276D2" w:rsidRPr="002E5F75" w14:paraId="64F40DCB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C23316E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2BFEFD" w14:textId="5D014E0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85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6BE1E1F6" w14:textId="1DDF85F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36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53A68118" w14:textId="02F897F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B350C2" w14:textId="67199D5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87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3B2DF08D" w14:textId="44D0418D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6C723566" w14:textId="476E97E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47784A2" w14:textId="59F756B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2828415A" w14:textId="75435EC4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2B5FCEF9" w14:textId="33560A8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593DF8E" w14:textId="31CE898C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Greenhouse</w:t>
            </w:r>
          </w:p>
        </w:tc>
      </w:tr>
      <w:tr w:rsidR="00D276D2" w:rsidRPr="002E5F75" w14:paraId="0A20799C" w14:textId="77777777" w:rsidTr="00130411">
        <w:trPr>
          <w:trHeight w:val="300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1C22254" w14:textId="77777777" w:rsidR="00D276D2" w:rsidRPr="008214A6" w:rsidRDefault="00D276D2" w:rsidP="00D276D2">
            <w:pPr>
              <w:rPr>
                <w:rFonts w:ascii="Arial" w:hAnsi="Arial" w:cs="Arial"/>
                <w:sz w:val="16"/>
                <w:szCs w:val="16"/>
              </w:rPr>
            </w:pPr>
            <w:r w:rsidRPr="008214A6">
              <w:rPr>
                <w:rFonts w:ascii="Arial" w:hAnsi="Arial" w:cs="Arial"/>
                <w:i/>
                <w:iCs/>
                <w:sz w:val="16"/>
                <w:szCs w:val="16"/>
              </w:rPr>
              <w:t>C. sativa</w:t>
            </w:r>
            <w:r w:rsidRPr="008214A6">
              <w:rPr>
                <w:rFonts w:ascii="Arial" w:hAnsi="Arial" w:cs="Arial"/>
                <w:sz w:val="16"/>
                <w:szCs w:val="16"/>
              </w:rPr>
              <w:t xml:space="preserve"> L. 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ABB47B" w14:textId="47B42B28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93</w:t>
            </w:r>
          </w:p>
        </w:tc>
        <w:tc>
          <w:tcPr>
            <w:tcW w:w="1205" w:type="dxa"/>
            <w:shd w:val="clear" w:color="auto" w:fill="auto"/>
            <w:noWrap/>
            <w:vAlign w:val="center"/>
            <w:hideMark/>
          </w:tcPr>
          <w:p w14:paraId="49377C7F" w14:textId="2509C8B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60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14:paraId="70AFEC40" w14:textId="04196B5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074478" w14:textId="2B11D579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81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39DA74C1" w14:textId="71B6D4E5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65" w:type="dxa"/>
            <w:shd w:val="clear" w:color="auto" w:fill="auto"/>
            <w:noWrap/>
            <w:vAlign w:val="center"/>
            <w:hideMark/>
          </w:tcPr>
          <w:p w14:paraId="0CBDDCB2" w14:textId="6F57818A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AC83E33" w14:textId="37527FA6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1F072ACF" w14:textId="275963BB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14:paraId="7101F979" w14:textId="480796C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n.d.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3CC9296" w14:textId="473352E3" w:rsidR="00D276D2" w:rsidRPr="00130411" w:rsidRDefault="00D276D2" w:rsidP="00130411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0411">
              <w:rPr>
                <w:rFonts w:ascii="Arial" w:hAnsi="Arial" w:cs="Arial"/>
                <w:b/>
                <w:sz w:val="16"/>
                <w:szCs w:val="16"/>
              </w:rPr>
              <w:t>Greenhouse</w:t>
            </w:r>
          </w:p>
        </w:tc>
      </w:tr>
    </w:tbl>
    <w:p w14:paraId="3ADE1842" w14:textId="77777777" w:rsidR="00D276D2" w:rsidRDefault="00D276D2" w:rsidP="00291C78">
      <w:pPr>
        <w:spacing w:line="360" w:lineRule="auto"/>
        <w:jc w:val="both"/>
        <w:rPr>
          <w:rFonts w:ascii="Arial" w:hAnsi="Arial" w:cs="Arial"/>
          <w:sz w:val="24"/>
        </w:rPr>
        <w:sectPr w:rsidR="00D276D2" w:rsidSect="0013041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F161C4E" w14:textId="0D9C550F" w:rsidR="00D276D2" w:rsidRDefault="002552C9" w:rsidP="00BB1429">
      <w:pPr>
        <w:spacing w:line="360" w:lineRule="auto"/>
        <w:jc w:val="both"/>
        <w:rPr>
          <w:ins w:id="1" w:author="Räber  Justine" w:date="2024-07-22T16:16:00Z"/>
          <w:rFonts w:ascii="Arial" w:hAnsi="Arial" w:cs="Arial"/>
          <w:sz w:val="24"/>
        </w:rPr>
      </w:pPr>
      <w:ins w:id="2" w:author="Räber  Justine" w:date="2024-07-22T16:16:00Z">
        <w:r>
          <w:rPr>
            <w:rFonts w:ascii="Arial" w:hAnsi="Arial" w:cs="Arial"/>
            <w:sz w:val="24"/>
          </w:rPr>
          <w:lastRenderedPageBreak/>
          <w:t xml:space="preserve">Table S9: Enantiomeric ratio for </w:t>
        </w:r>
        <w:proofErr w:type="gramStart"/>
        <w:r>
          <w:rPr>
            <w:rFonts w:ascii="Arial" w:hAnsi="Arial" w:cs="Arial"/>
            <w:sz w:val="24"/>
          </w:rPr>
          <w:t>3</w:t>
        </w:r>
        <w:proofErr w:type="gramEnd"/>
        <w:r>
          <w:rPr>
            <w:rFonts w:ascii="Arial" w:hAnsi="Arial" w:cs="Arial"/>
            <w:sz w:val="24"/>
          </w:rPr>
          <w:t xml:space="preserve"> authentic </w:t>
        </w:r>
        <w:r w:rsidRPr="00AE610D">
          <w:rPr>
            <w:rFonts w:ascii="Arial" w:hAnsi="Arial" w:cs="Arial"/>
            <w:i/>
            <w:sz w:val="24"/>
            <w:rPrChange w:id="3" w:author="Räber  Justine" w:date="2024-07-22T16:21:00Z">
              <w:rPr>
                <w:rFonts w:ascii="Arial" w:hAnsi="Arial" w:cs="Arial"/>
                <w:sz w:val="24"/>
              </w:rPr>
            </w:rPrChange>
          </w:rPr>
          <w:t xml:space="preserve">C. </w:t>
        </w:r>
        <w:proofErr w:type="spellStart"/>
        <w:r w:rsidRPr="00AE610D">
          <w:rPr>
            <w:rFonts w:ascii="Arial" w:hAnsi="Arial" w:cs="Arial"/>
            <w:i/>
            <w:sz w:val="24"/>
            <w:rPrChange w:id="4" w:author="Räber  Justine" w:date="2024-07-22T16:21:00Z">
              <w:rPr>
                <w:rFonts w:ascii="Arial" w:hAnsi="Arial" w:cs="Arial"/>
                <w:sz w:val="24"/>
              </w:rPr>
            </w:rPrChange>
          </w:rPr>
          <w:t>sativa</w:t>
        </w:r>
        <w:proofErr w:type="spellEnd"/>
        <w:r>
          <w:rPr>
            <w:rFonts w:ascii="Arial" w:hAnsi="Arial" w:cs="Arial"/>
            <w:sz w:val="24"/>
          </w:rPr>
          <w:t xml:space="preserve"> L. samples analysed using </w:t>
        </w:r>
      </w:ins>
      <w:ins w:id="5" w:author="Räber  Justine" w:date="2024-07-22T16:17:00Z">
        <w:r>
          <w:rPr>
            <w:rFonts w:ascii="Arial" w:hAnsi="Arial" w:cs="Arial"/>
            <w:sz w:val="24"/>
          </w:rPr>
          <w:t xml:space="preserve">chiral GC-FID. Undefined is abbreviated as </w:t>
        </w:r>
        <w:proofErr w:type="spellStart"/>
        <w:r>
          <w:rPr>
            <w:rFonts w:ascii="Arial" w:hAnsi="Arial" w:cs="Arial"/>
            <w:sz w:val="24"/>
          </w:rPr>
          <w:t>undef</w:t>
        </w:r>
        <w:proofErr w:type="spellEnd"/>
        <w:r>
          <w:rPr>
            <w:rFonts w:ascii="Arial" w:hAnsi="Arial" w:cs="Arial"/>
            <w:sz w:val="24"/>
          </w:rPr>
          <w:t xml:space="preserve"> and not detected as </w:t>
        </w:r>
        <w:proofErr w:type="spellStart"/>
        <w:r>
          <w:rPr>
            <w:rFonts w:ascii="Arial" w:hAnsi="Arial" w:cs="Arial"/>
            <w:sz w:val="24"/>
          </w:rPr>
          <w:t>n.d.</w:t>
        </w:r>
        <w:proofErr w:type="spellEnd"/>
        <w:r>
          <w:rPr>
            <w:rFonts w:ascii="Arial" w:hAnsi="Arial" w:cs="Arial"/>
            <w:sz w:val="24"/>
          </w:rPr>
          <w:t xml:space="preserve"> The numerator was </w:t>
        </w:r>
      </w:ins>
      <w:ins w:id="6" w:author="Räber  Justine" w:date="2024-07-22T16:18:00Z">
        <w:r>
          <w:rPr>
            <w:rFonts w:ascii="Arial" w:hAnsi="Arial" w:cs="Arial"/>
            <w:sz w:val="24"/>
          </w:rPr>
          <w:t xml:space="preserve">the </w:t>
        </w:r>
        <w:proofErr w:type="spellStart"/>
        <w:r>
          <w:rPr>
            <w:rFonts w:ascii="Arial" w:hAnsi="Arial" w:cs="Arial"/>
            <w:sz w:val="24"/>
          </w:rPr>
          <w:t>analyte</w:t>
        </w:r>
        <w:proofErr w:type="spellEnd"/>
        <w:r>
          <w:rPr>
            <w:rFonts w:ascii="Arial" w:hAnsi="Arial" w:cs="Arial"/>
            <w:sz w:val="24"/>
          </w:rPr>
          <w:t xml:space="preserve"> </w:t>
        </w:r>
      </w:ins>
      <w:ins w:id="7" w:author="Räber  Justine" w:date="2024-07-22T16:23:00Z">
        <w:r w:rsidR="00AE610D">
          <w:rPr>
            <w:rFonts w:ascii="Arial" w:hAnsi="Arial" w:cs="Arial"/>
            <w:sz w:val="24"/>
          </w:rPr>
          <w:t xml:space="preserve">in the </w:t>
        </w:r>
        <w:proofErr w:type="spellStart"/>
        <w:r w:rsidR="00AE610D">
          <w:rPr>
            <w:rFonts w:ascii="Arial" w:hAnsi="Arial" w:cs="Arial"/>
            <w:sz w:val="24"/>
          </w:rPr>
          <w:t>analyte</w:t>
        </w:r>
        <w:proofErr w:type="spellEnd"/>
        <w:r w:rsidR="00AE610D">
          <w:rPr>
            <w:rFonts w:ascii="Arial" w:hAnsi="Arial" w:cs="Arial"/>
            <w:sz w:val="24"/>
          </w:rPr>
          <w:t xml:space="preserve"> row.</w:t>
        </w:r>
      </w:ins>
      <w:bookmarkStart w:id="8" w:name="_GoBack"/>
      <w:bookmarkEnd w:id="8"/>
    </w:p>
    <w:tbl>
      <w:tblPr>
        <w:tblW w:w="14322" w:type="dxa"/>
        <w:tblLayout w:type="fixed"/>
        <w:tblLook w:val="04A0" w:firstRow="1" w:lastRow="0" w:firstColumn="1" w:lastColumn="0" w:noHBand="0" w:noVBand="1"/>
      </w:tblPr>
      <w:tblGrid>
        <w:gridCol w:w="707"/>
        <w:gridCol w:w="503"/>
        <w:gridCol w:w="503"/>
        <w:gridCol w:w="503"/>
        <w:gridCol w:w="503"/>
        <w:gridCol w:w="504"/>
        <w:gridCol w:w="505"/>
        <w:gridCol w:w="504"/>
        <w:gridCol w:w="504"/>
        <w:gridCol w:w="505"/>
        <w:gridCol w:w="504"/>
        <w:gridCol w:w="505"/>
        <w:gridCol w:w="504"/>
        <w:gridCol w:w="504"/>
        <w:gridCol w:w="505"/>
        <w:gridCol w:w="504"/>
        <w:gridCol w:w="504"/>
        <w:gridCol w:w="505"/>
        <w:gridCol w:w="505"/>
        <w:gridCol w:w="504"/>
        <w:gridCol w:w="504"/>
        <w:gridCol w:w="504"/>
        <w:gridCol w:w="505"/>
        <w:gridCol w:w="505"/>
        <w:gridCol w:w="504"/>
        <w:gridCol w:w="504"/>
        <w:gridCol w:w="506"/>
        <w:gridCol w:w="505"/>
      </w:tblGrid>
      <w:tr w:rsidR="002552C9" w:rsidRPr="00FC395B" w14:paraId="01BDC5FF" w14:textId="77777777" w:rsidTr="002552C9">
        <w:trPr>
          <w:trHeight w:val="300"/>
          <w:ins w:id="9" w:author="Räber  Justine" w:date="2024-07-22T16:16:00Z"/>
        </w:trPr>
        <w:tc>
          <w:tcPr>
            <w:tcW w:w="14322" w:type="dxa"/>
            <w:gridSpan w:val="28"/>
            <w:tcBorders>
              <w:top w:val="single" w:sz="4" w:space="0" w:color="auto"/>
            </w:tcBorders>
            <w:noWrap/>
            <w:vAlign w:val="center"/>
            <w:hideMark/>
          </w:tcPr>
          <w:p w14:paraId="60ADAC74" w14:textId="77777777" w:rsidR="002552C9" w:rsidRPr="00CD1D91" w:rsidRDefault="002552C9" w:rsidP="002552C9">
            <w:pPr>
              <w:jc w:val="center"/>
              <w:rPr>
                <w:ins w:id="10" w:author="Räber  Justine" w:date="2024-07-22T16:16:00Z"/>
                <w:rFonts w:ascii="Arial" w:hAnsi="Arial" w:cs="Arial"/>
                <w:b/>
                <w:sz w:val="20"/>
                <w:szCs w:val="20"/>
              </w:rPr>
            </w:pPr>
            <w:ins w:id="11" w:author="Räber  Justine" w:date="2024-07-22T16:16:00Z">
              <w:r>
                <w:rPr>
                  <w:rFonts w:ascii="Arial" w:hAnsi="Arial" w:cs="Arial"/>
                  <w:b/>
                  <w:sz w:val="20"/>
                  <w:szCs w:val="20"/>
                </w:rPr>
                <w:t xml:space="preserve">Enantiomeric ratio of </w:t>
              </w:r>
              <w:r w:rsidRPr="003E0305">
                <w:rPr>
                  <w:rFonts w:ascii="Arial" w:hAnsi="Arial" w:cs="Arial"/>
                  <w:b/>
                  <w:i/>
                  <w:sz w:val="20"/>
                  <w:szCs w:val="20"/>
                </w:rPr>
                <w:t xml:space="preserve">C. </w:t>
              </w:r>
              <w:proofErr w:type="spellStart"/>
              <w:r w:rsidRPr="003E0305">
                <w:rPr>
                  <w:rFonts w:ascii="Arial" w:hAnsi="Arial" w:cs="Arial"/>
                  <w:b/>
                  <w:i/>
                  <w:sz w:val="20"/>
                  <w:szCs w:val="20"/>
                </w:rPr>
                <w:t>sativa</w:t>
              </w:r>
              <w:proofErr w:type="spellEnd"/>
              <w:r>
                <w:rPr>
                  <w:rFonts w:ascii="Arial" w:hAnsi="Arial" w:cs="Arial"/>
                  <w:b/>
                  <w:sz w:val="20"/>
                  <w:szCs w:val="20"/>
                </w:rPr>
                <w:t xml:space="preserve"> L. f</w:t>
              </w:r>
              <w:r w:rsidRPr="00CD1D91">
                <w:rPr>
                  <w:rFonts w:ascii="Arial" w:hAnsi="Arial" w:cs="Arial"/>
                  <w:b/>
                  <w:sz w:val="20"/>
                  <w:szCs w:val="20"/>
                </w:rPr>
                <w:t>lower</w:t>
              </w:r>
              <w:r>
                <w:rPr>
                  <w:rFonts w:ascii="Arial" w:hAnsi="Arial" w:cs="Arial"/>
                  <w:b/>
                  <w:sz w:val="20"/>
                  <w:szCs w:val="20"/>
                </w:rPr>
                <w:t>s</w:t>
              </w:r>
            </w:ins>
          </w:p>
        </w:tc>
      </w:tr>
      <w:tr w:rsidR="002552C9" w:rsidRPr="00FC395B" w14:paraId="0AF46FBE" w14:textId="77777777" w:rsidTr="002552C9">
        <w:trPr>
          <w:cantSplit/>
          <w:trHeight w:val="283"/>
          <w:ins w:id="12" w:author="Räber  Justine" w:date="2024-07-22T16:16:00Z"/>
        </w:trPr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71AB" w14:textId="77777777" w:rsidR="002552C9" w:rsidRPr="00F55518" w:rsidRDefault="002552C9" w:rsidP="002552C9">
            <w:pPr>
              <w:jc w:val="center"/>
              <w:rPr>
                <w:ins w:id="13" w:author="Räber  Justine" w:date="2024-07-22T16:16:00Z"/>
                <w:rFonts w:ascii="Arial" w:hAnsi="Arial" w:cs="Arial"/>
                <w:bCs/>
                <w:sz w:val="12"/>
                <w:szCs w:val="20"/>
              </w:rPr>
            </w:pPr>
            <w:proofErr w:type="spellStart"/>
            <w:ins w:id="14" w:author="Räber  Justine" w:date="2024-07-22T16:16:00Z">
              <w:r w:rsidRPr="00F55518">
                <w:rPr>
                  <w:rFonts w:ascii="Arial" w:hAnsi="Arial" w:cs="Arial"/>
                  <w:bCs/>
                  <w:sz w:val="12"/>
                  <w:szCs w:val="20"/>
                </w:rPr>
                <w:t>Analyte</w:t>
              </w:r>
              <w:proofErr w:type="spellEnd"/>
            </w:ins>
          </w:p>
        </w:tc>
        <w:tc>
          <w:tcPr>
            <w:tcW w:w="1511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A980" w14:textId="77777777" w:rsidR="002552C9" w:rsidRPr="00F55518" w:rsidRDefault="002552C9" w:rsidP="002552C9">
            <w:pPr>
              <w:jc w:val="center"/>
              <w:rPr>
                <w:ins w:id="15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16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(+)-α-</w:t>
              </w:r>
              <w:proofErr w:type="spellStart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pinene</w:t>
              </w:r>
              <w:proofErr w:type="spellEnd"/>
            </w:ins>
          </w:p>
        </w:tc>
        <w:tc>
          <w:tcPr>
            <w:tcW w:w="1513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986C" w14:textId="77777777" w:rsidR="002552C9" w:rsidRPr="00F55518" w:rsidRDefault="002552C9" w:rsidP="002552C9">
            <w:pPr>
              <w:jc w:val="center"/>
              <w:rPr>
                <w:ins w:id="17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18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(+)-β-</w:t>
              </w:r>
              <w:proofErr w:type="spellStart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pinene</w:t>
              </w:r>
              <w:proofErr w:type="spellEnd"/>
            </w:ins>
          </w:p>
        </w:tc>
        <w:tc>
          <w:tcPr>
            <w:tcW w:w="1512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4A11" w14:textId="77777777" w:rsidR="002552C9" w:rsidRPr="00F55518" w:rsidRDefault="002552C9" w:rsidP="002552C9">
            <w:pPr>
              <w:jc w:val="center"/>
              <w:rPr>
                <w:ins w:id="19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20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(S)-limonene</w:t>
              </w:r>
            </w:ins>
          </w:p>
        </w:tc>
        <w:tc>
          <w:tcPr>
            <w:tcW w:w="1513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380E" w14:textId="77777777" w:rsidR="002552C9" w:rsidRPr="00F55518" w:rsidRDefault="002552C9" w:rsidP="002552C9">
            <w:pPr>
              <w:jc w:val="center"/>
              <w:rPr>
                <w:ins w:id="21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22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(+)-linalool</w:t>
              </w:r>
            </w:ins>
          </w:p>
        </w:tc>
        <w:tc>
          <w:tcPr>
            <w:tcW w:w="1512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4EAC" w14:textId="77777777" w:rsidR="002552C9" w:rsidRPr="00F55518" w:rsidRDefault="002552C9" w:rsidP="002552C9">
            <w:pPr>
              <w:jc w:val="center"/>
              <w:rPr>
                <w:ins w:id="23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24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(-)-</w:t>
              </w:r>
              <w:proofErr w:type="spellStart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citronellol</w:t>
              </w:r>
              <w:proofErr w:type="spellEnd"/>
            </w:ins>
          </w:p>
        </w:tc>
        <w:tc>
          <w:tcPr>
            <w:tcW w:w="1513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F14F" w14:textId="77777777" w:rsidR="002552C9" w:rsidRPr="00F55518" w:rsidRDefault="002552C9" w:rsidP="002552C9">
            <w:pPr>
              <w:jc w:val="center"/>
              <w:rPr>
                <w:ins w:id="25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26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(+/-)-camphene 1</w:t>
              </w:r>
            </w:ins>
          </w:p>
        </w:tc>
        <w:tc>
          <w:tcPr>
            <w:tcW w:w="1512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087E" w14:textId="77777777" w:rsidR="002552C9" w:rsidRPr="00F55518" w:rsidRDefault="002552C9" w:rsidP="002552C9">
            <w:pPr>
              <w:jc w:val="center"/>
              <w:rPr>
                <w:ins w:id="27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28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(+/-)-cis-</w:t>
              </w:r>
              <w:proofErr w:type="spellStart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nerolidol</w:t>
              </w:r>
              <w:proofErr w:type="spellEnd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 xml:space="preserve"> 2</w:t>
              </w:r>
            </w:ins>
          </w:p>
        </w:tc>
        <w:tc>
          <w:tcPr>
            <w:tcW w:w="1513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845E" w14:textId="77777777" w:rsidR="002552C9" w:rsidRPr="00F55518" w:rsidRDefault="002552C9" w:rsidP="002552C9">
            <w:pPr>
              <w:jc w:val="center"/>
              <w:rPr>
                <w:ins w:id="29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30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 xml:space="preserve">(+/-)-trans </w:t>
              </w:r>
              <w:proofErr w:type="spellStart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nerolidol</w:t>
              </w:r>
              <w:proofErr w:type="spellEnd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 xml:space="preserve"> 2</w:t>
              </w:r>
            </w:ins>
          </w:p>
        </w:tc>
        <w:tc>
          <w:tcPr>
            <w:tcW w:w="1515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E5A2" w14:textId="77777777" w:rsidR="002552C9" w:rsidRPr="00F55518" w:rsidRDefault="002552C9" w:rsidP="002552C9">
            <w:pPr>
              <w:jc w:val="center"/>
              <w:rPr>
                <w:ins w:id="31" w:author="Räber  Justine" w:date="2024-07-22T16:16:00Z"/>
                <w:rFonts w:ascii="Arial" w:hAnsi="Arial" w:cs="Arial"/>
                <w:b/>
                <w:sz w:val="12"/>
                <w:szCs w:val="20"/>
              </w:rPr>
            </w:pPr>
            <w:ins w:id="32" w:author="Räber  Justine" w:date="2024-07-22T16:16:00Z"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(+/-)-cis-</w:t>
              </w:r>
              <w:proofErr w:type="spellStart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>menthone</w:t>
              </w:r>
              <w:proofErr w:type="spellEnd"/>
              <w:r w:rsidRPr="00F55518">
                <w:rPr>
                  <w:rFonts w:ascii="Arial" w:hAnsi="Arial" w:cs="Arial"/>
                  <w:b/>
                  <w:sz w:val="12"/>
                  <w:szCs w:val="20"/>
                </w:rPr>
                <w:t xml:space="preserve"> 2</w:t>
              </w:r>
            </w:ins>
          </w:p>
        </w:tc>
      </w:tr>
      <w:tr w:rsidR="002552C9" w:rsidRPr="00FC395B" w14:paraId="7BD3EC3E" w14:textId="77777777" w:rsidTr="002552C9">
        <w:trPr>
          <w:trHeight w:val="300"/>
          <w:ins w:id="33" w:author="Räber  Justine" w:date="2024-07-22T16:16:00Z"/>
        </w:trPr>
        <w:tc>
          <w:tcPr>
            <w:tcW w:w="708" w:type="dxa"/>
            <w:tcBorders>
              <w:top w:val="single" w:sz="4" w:space="0" w:color="auto"/>
            </w:tcBorders>
            <w:noWrap/>
            <w:vAlign w:val="center"/>
          </w:tcPr>
          <w:p w14:paraId="5E6F711D" w14:textId="77777777" w:rsidR="002552C9" w:rsidRDefault="002552C9" w:rsidP="002552C9">
            <w:pPr>
              <w:jc w:val="center"/>
              <w:rPr>
                <w:ins w:id="34" w:author="Räber  Justine" w:date="2024-07-22T16:16:00Z"/>
                <w:rFonts w:ascii="Arial" w:hAnsi="Arial" w:cs="Arial"/>
                <w:sz w:val="14"/>
                <w:szCs w:val="16"/>
              </w:rPr>
            </w:pPr>
            <w:ins w:id="35" w:author="Räber  Justine" w:date="2024-07-22T16:16:00Z">
              <w:r>
                <w:rPr>
                  <w:rFonts w:ascii="Arial" w:hAnsi="Arial" w:cs="Arial"/>
                  <w:sz w:val="14"/>
                  <w:szCs w:val="16"/>
                </w:rPr>
                <w:t>Column</w:t>
              </w:r>
            </w:ins>
          </w:p>
        </w:tc>
        <w:tc>
          <w:tcPr>
            <w:tcW w:w="1511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533C00" w14:textId="77777777" w:rsidR="002552C9" w:rsidRDefault="002552C9" w:rsidP="002552C9">
            <w:pPr>
              <w:jc w:val="center"/>
              <w:rPr>
                <w:ins w:id="36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37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3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3831BD5E" w14:textId="77777777" w:rsidR="002552C9" w:rsidRDefault="002552C9" w:rsidP="002552C9">
            <w:pPr>
              <w:jc w:val="center"/>
              <w:rPr>
                <w:ins w:id="38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39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73A923E" w14:textId="77777777" w:rsidR="002552C9" w:rsidRDefault="002552C9" w:rsidP="002552C9">
            <w:pPr>
              <w:jc w:val="center"/>
              <w:rPr>
                <w:ins w:id="40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41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3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4D093F39" w14:textId="77777777" w:rsidR="002552C9" w:rsidRDefault="002552C9" w:rsidP="002552C9">
            <w:pPr>
              <w:jc w:val="center"/>
              <w:rPr>
                <w:ins w:id="42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43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CB3A5B" w14:textId="77777777" w:rsidR="002552C9" w:rsidRDefault="002552C9" w:rsidP="002552C9">
            <w:pPr>
              <w:jc w:val="center"/>
              <w:rPr>
                <w:ins w:id="44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45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3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6D8AAE4A" w14:textId="77777777" w:rsidR="002552C9" w:rsidRDefault="002552C9" w:rsidP="002552C9">
            <w:pPr>
              <w:jc w:val="center"/>
              <w:rPr>
                <w:ins w:id="46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47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178 30% CD</w:t>
              </w:r>
            </w:ins>
          </w:p>
        </w:tc>
        <w:tc>
          <w:tcPr>
            <w:tcW w:w="151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4D492F" w14:textId="77777777" w:rsidR="002552C9" w:rsidRDefault="002552C9" w:rsidP="002552C9">
            <w:pPr>
              <w:jc w:val="center"/>
              <w:rPr>
                <w:ins w:id="48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49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178 30% CD</w:t>
              </w:r>
            </w:ins>
          </w:p>
        </w:tc>
        <w:tc>
          <w:tcPr>
            <w:tcW w:w="1513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3BFD9D77" w14:textId="77777777" w:rsidR="002552C9" w:rsidRDefault="002552C9" w:rsidP="002552C9">
            <w:pPr>
              <w:jc w:val="center"/>
              <w:rPr>
                <w:ins w:id="50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1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178 30% CD</w:t>
              </w:r>
            </w:ins>
          </w:p>
        </w:tc>
        <w:tc>
          <w:tcPr>
            <w:tcW w:w="1515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8EAEC8" w14:textId="77777777" w:rsidR="002552C9" w:rsidRDefault="002552C9" w:rsidP="002552C9">
            <w:pPr>
              <w:jc w:val="center"/>
              <w:rPr>
                <w:ins w:id="52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3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178 30% CD</w:t>
              </w:r>
            </w:ins>
          </w:p>
        </w:tc>
      </w:tr>
      <w:tr w:rsidR="002552C9" w:rsidRPr="00FC395B" w14:paraId="1D6479C8" w14:textId="77777777" w:rsidTr="002552C9">
        <w:trPr>
          <w:trHeight w:val="300"/>
          <w:ins w:id="54" w:author="Räber  Justine" w:date="2024-07-22T16:16:00Z"/>
        </w:trPr>
        <w:tc>
          <w:tcPr>
            <w:tcW w:w="708" w:type="dxa"/>
            <w:noWrap/>
            <w:vAlign w:val="center"/>
          </w:tcPr>
          <w:p w14:paraId="0C1B1291" w14:textId="77777777" w:rsidR="002552C9" w:rsidRDefault="002552C9" w:rsidP="002552C9">
            <w:pPr>
              <w:jc w:val="center"/>
              <w:rPr>
                <w:ins w:id="55" w:author="Räber  Justine" w:date="2024-07-22T16:16:00Z"/>
                <w:rFonts w:ascii="Arial" w:hAnsi="Arial" w:cs="Arial"/>
                <w:sz w:val="14"/>
                <w:szCs w:val="16"/>
              </w:rPr>
            </w:pPr>
            <w:ins w:id="56" w:author="Räber  Justine" w:date="2024-07-22T16:16:00Z">
              <w:r>
                <w:rPr>
                  <w:rFonts w:ascii="Arial" w:hAnsi="Arial" w:cs="Arial"/>
                  <w:sz w:val="14"/>
                  <w:szCs w:val="16"/>
                </w:rPr>
                <w:t>Sample</w:t>
              </w:r>
            </w:ins>
          </w:p>
          <w:p w14:paraId="05A40AE3" w14:textId="77777777" w:rsidR="002552C9" w:rsidRPr="00CD1D91" w:rsidRDefault="002552C9" w:rsidP="002552C9">
            <w:pPr>
              <w:jc w:val="center"/>
              <w:rPr>
                <w:ins w:id="57" w:author="Räber  Justine" w:date="2024-07-22T16:16:00Z"/>
                <w:rFonts w:ascii="Arial" w:hAnsi="Arial" w:cs="Arial"/>
                <w:sz w:val="14"/>
                <w:szCs w:val="16"/>
              </w:rPr>
            </w:pPr>
            <w:ins w:id="58" w:author="Räber  Justine" w:date="2024-07-22T16:16:00Z">
              <w:r>
                <w:rPr>
                  <w:rFonts w:ascii="Arial" w:hAnsi="Arial" w:cs="Arial"/>
                  <w:sz w:val="14"/>
                  <w:szCs w:val="16"/>
                </w:rPr>
                <w:t>Cond.</w:t>
              </w:r>
            </w:ins>
          </w:p>
        </w:tc>
        <w:tc>
          <w:tcPr>
            <w:tcW w:w="503" w:type="dxa"/>
            <w:shd w:val="clear" w:color="auto" w:fill="D9D9D9" w:themeFill="background1" w:themeFillShade="D9"/>
            <w:noWrap/>
            <w:vAlign w:val="center"/>
          </w:tcPr>
          <w:p w14:paraId="01426183" w14:textId="77777777" w:rsidR="002552C9" w:rsidRPr="00074B34" w:rsidRDefault="002552C9" w:rsidP="002552C9">
            <w:pPr>
              <w:jc w:val="center"/>
              <w:rPr>
                <w:ins w:id="59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60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6AA39729" w14:textId="77777777" w:rsidR="002552C9" w:rsidRPr="00074B34" w:rsidRDefault="002552C9" w:rsidP="002552C9">
            <w:pPr>
              <w:jc w:val="center"/>
              <w:rPr>
                <w:ins w:id="61" w:author="Räber  Justine" w:date="2024-07-22T16:16:00Z"/>
                <w:rFonts w:ascii="Arial" w:hAnsi="Arial" w:cs="Arial"/>
                <w:sz w:val="8"/>
                <w:szCs w:val="8"/>
              </w:rPr>
            </w:pPr>
            <w:ins w:id="62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0EADF0F" w14:textId="77777777" w:rsidR="002552C9" w:rsidRDefault="002552C9" w:rsidP="002552C9">
            <w:pPr>
              <w:jc w:val="center"/>
              <w:rPr>
                <w:ins w:id="63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6D7BF540" w14:textId="77777777" w:rsidR="002552C9" w:rsidRPr="00CD1D91" w:rsidRDefault="002552C9" w:rsidP="002552C9">
            <w:pPr>
              <w:jc w:val="center"/>
              <w:rPr>
                <w:ins w:id="65" w:author="Räber  Justine" w:date="2024-07-22T16:16:00Z"/>
                <w:rFonts w:ascii="Arial" w:hAnsi="Arial" w:cs="Arial"/>
                <w:sz w:val="14"/>
                <w:szCs w:val="16"/>
              </w:rPr>
            </w:pPr>
            <w:ins w:id="6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77C77EF" w14:textId="77777777" w:rsidR="002552C9" w:rsidRDefault="002552C9" w:rsidP="002552C9">
            <w:pPr>
              <w:jc w:val="center"/>
              <w:rPr>
                <w:ins w:id="67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0D11E405" w14:textId="77777777" w:rsidR="002552C9" w:rsidRPr="00CD1D91" w:rsidRDefault="002552C9" w:rsidP="002552C9">
            <w:pPr>
              <w:jc w:val="center"/>
              <w:rPr>
                <w:ins w:id="69" w:author="Räber  Justine" w:date="2024-07-22T16:16:00Z"/>
                <w:rFonts w:ascii="Arial" w:hAnsi="Arial" w:cs="Arial"/>
                <w:sz w:val="14"/>
                <w:szCs w:val="16"/>
              </w:rPr>
            </w:pPr>
            <w:ins w:id="7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noWrap/>
            <w:vAlign w:val="center"/>
          </w:tcPr>
          <w:p w14:paraId="02653F47" w14:textId="77777777" w:rsidR="002552C9" w:rsidRPr="00074B34" w:rsidRDefault="002552C9" w:rsidP="002552C9">
            <w:pPr>
              <w:jc w:val="center"/>
              <w:rPr>
                <w:ins w:id="71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72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013947C3" w14:textId="77777777" w:rsidR="002552C9" w:rsidRPr="00CD1D91" w:rsidRDefault="002552C9" w:rsidP="002552C9">
            <w:pPr>
              <w:jc w:val="center"/>
              <w:rPr>
                <w:ins w:id="73" w:author="Räber  Justine" w:date="2024-07-22T16:16:00Z"/>
                <w:rFonts w:ascii="Arial" w:hAnsi="Arial" w:cs="Arial"/>
                <w:sz w:val="14"/>
                <w:szCs w:val="16"/>
              </w:rPr>
            </w:pPr>
            <w:ins w:id="74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noWrap/>
            <w:vAlign w:val="center"/>
          </w:tcPr>
          <w:p w14:paraId="0D82A377" w14:textId="77777777" w:rsidR="002552C9" w:rsidRDefault="002552C9" w:rsidP="002552C9">
            <w:pPr>
              <w:jc w:val="center"/>
              <w:rPr>
                <w:ins w:id="75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7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67C5C95D" w14:textId="77777777" w:rsidR="002552C9" w:rsidRPr="00CD1D91" w:rsidRDefault="002552C9" w:rsidP="002552C9">
            <w:pPr>
              <w:jc w:val="center"/>
              <w:rPr>
                <w:ins w:id="77" w:author="Räber  Justine" w:date="2024-07-22T16:16:00Z"/>
                <w:rFonts w:ascii="Arial" w:hAnsi="Arial" w:cs="Arial"/>
                <w:sz w:val="14"/>
                <w:szCs w:val="16"/>
              </w:rPr>
            </w:pPr>
            <w:ins w:id="7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5" w:type="dxa"/>
            <w:noWrap/>
            <w:vAlign w:val="center"/>
          </w:tcPr>
          <w:p w14:paraId="29CAEA41" w14:textId="77777777" w:rsidR="002552C9" w:rsidRDefault="002552C9" w:rsidP="002552C9">
            <w:pPr>
              <w:jc w:val="center"/>
              <w:rPr>
                <w:ins w:id="79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8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68899A20" w14:textId="77777777" w:rsidR="002552C9" w:rsidRPr="00CD1D91" w:rsidRDefault="002552C9" w:rsidP="002552C9">
            <w:pPr>
              <w:jc w:val="center"/>
              <w:rPr>
                <w:ins w:id="81" w:author="Räber  Justine" w:date="2024-07-22T16:16:00Z"/>
                <w:rFonts w:ascii="Arial" w:hAnsi="Arial" w:cs="Arial"/>
                <w:sz w:val="14"/>
                <w:szCs w:val="16"/>
              </w:rPr>
            </w:pPr>
            <w:ins w:id="8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1EAA7A7" w14:textId="77777777" w:rsidR="002552C9" w:rsidRPr="00074B34" w:rsidRDefault="002552C9" w:rsidP="002552C9">
            <w:pPr>
              <w:jc w:val="center"/>
              <w:rPr>
                <w:ins w:id="83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84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222E65F8" w14:textId="77777777" w:rsidR="002552C9" w:rsidRPr="00CD1D91" w:rsidRDefault="002552C9" w:rsidP="002552C9">
            <w:pPr>
              <w:jc w:val="center"/>
              <w:rPr>
                <w:ins w:id="85" w:author="Räber  Justine" w:date="2024-07-22T16:16:00Z"/>
                <w:rFonts w:ascii="Arial" w:hAnsi="Arial" w:cs="Arial"/>
                <w:sz w:val="14"/>
                <w:szCs w:val="16"/>
              </w:rPr>
            </w:pPr>
            <w:ins w:id="86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90AACB1" w14:textId="77777777" w:rsidR="002552C9" w:rsidRDefault="002552C9" w:rsidP="002552C9">
            <w:pPr>
              <w:jc w:val="center"/>
              <w:rPr>
                <w:ins w:id="87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8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598FEBB9" w14:textId="77777777" w:rsidR="002552C9" w:rsidRPr="00CD1D91" w:rsidRDefault="002552C9" w:rsidP="002552C9">
            <w:pPr>
              <w:jc w:val="center"/>
              <w:rPr>
                <w:ins w:id="89" w:author="Räber  Justine" w:date="2024-07-22T16:16:00Z"/>
                <w:rFonts w:ascii="Arial" w:hAnsi="Arial" w:cs="Arial"/>
                <w:sz w:val="14"/>
                <w:szCs w:val="16"/>
              </w:rPr>
            </w:pPr>
            <w:ins w:id="9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15307DB" w14:textId="77777777" w:rsidR="002552C9" w:rsidRDefault="002552C9" w:rsidP="002552C9">
            <w:pPr>
              <w:jc w:val="center"/>
              <w:rPr>
                <w:ins w:id="91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9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69610265" w14:textId="77777777" w:rsidR="002552C9" w:rsidRPr="00CD1D91" w:rsidRDefault="002552C9" w:rsidP="002552C9">
            <w:pPr>
              <w:jc w:val="center"/>
              <w:rPr>
                <w:ins w:id="93" w:author="Räber  Justine" w:date="2024-07-22T16:16:00Z"/>
                <w:rFonts w:ascii="Arial" w:hAnsi="Arial" w:cs="Arial"/>
                <w:sz w:val="14"/>
                <w:szCs w:val="16"/>
              </w:rPr>
            </w:pPr>
            <w:ins w:id="9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noWrap/>
            <w:vAlign w:val="center"/>
          </w:tcPr>
          <w:p w14:paraId="49A5D27B" w14:textId="77777777" w:rsidR="002552C9" w:rsidRPr="00074B34" w:rsidRDefault="002552C9" w:rsidP="002552C9">
            <w:pPr>
              <w:jc w:val="center"/>
              <w:rPr>
                <w:ins w:id="95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96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79888C4D" w14:textId="77777777" w:rsidR="002552C9" w:rsidRPr="00CD1D91" w:rsidRDefault="002552C9" w:rsidP="002552C9">
            <w:pPr>
              <w:jc w:val="center"/>
              <w:rPr>
                <w:ins w:id="97" w:author="Räber  Justine" w:date="2024-07-22T16:16:00Z"/>
                <w:rFonts w:ascii="Arial" w:hAnsi="Arial" w:cs="Arial"/>
                <w:sz w:val="14"/>
                <w:szCs w:val="16"/>
              </w:rPr>
            </w:pPr>
            <w:ins w:id="98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5" w:type="dxa"/>
            <w:noWrap/>
            <w:vAlign w:val="center"/>
          </w:tcPr>
          <w:p w14:paraId="067B5B17" w14:textId="77777777" w:rsidR="002552C9" w:rsidRDefault="002552C9" w:rsidP="002552C9">
            <w:pPr>
              <w:jc w:val="center"/>
              <w:rPr>
                <w:ins w:id="99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0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4562313C" w14:textId="77777777" w:rsidR="002552C9" w:rsidRPr="00CD1D91" w:rsidRDefault="002552C9" w:rsidP="002552C9">
            <w:pPr>
              <w:jc w:val="center"/>
              <w:rPr>
                <w:ins w:id="101" w:author="Räber  Justine" w:date="2024-07-22T16:16:00Z"/>
                <w:rFonts w:ascii="Arial" w:hAnsi="Arial" w:cs="Arial"/>
                <w:sz w:val="14"/>
                <w:szCs w:val="16"/>
              </w:rPr>
            </w:pPr>
            <w:ins w:id="10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noWrap/>
            <w:vAlign w:val="center"/>
          </w:tcPr>
          <w:p w14:paraId="6307A742" w14:textId="77777777" w:rsidR="002552C9" w:rsidRDefault="002552C9" w:rsidP="002552C9">
            <w:pPr>
              <w:jc w:val="center"/>
              <w:rPr>
                <w:ins w:id="103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0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37A86E5C" w14:textId="77777777" w:rsidR="002552C9" w:rsidRPr="00CD1D91" w:rsidRDefault="002552C9" w:rsidP="002552C9">
            <w:pPr>
              <w:jc w:val="center"/>
              <w:rPr>
                <w:ins w:id="105" w:author="Räber  Justine" w:date="2024-07-22T16:16:00Z"/>
                <w:rFonts w:ascii="Arial" w:hAnsi="Arial" w:cs="Arial"/>
                <w:sz w:val="14"/>
                <w:szCs w:val="16"/>
              </w:rPr>
            </w:pPr>
            <w:ins w:id="10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39EA207" w14:textId="77777777" w:rsidR="002552C9" w:rsidRPr="00074B34" w:rsidRDefault="002552C9" w:rsidP="002552C9">
            <w:pPr>
              <w:jc w:val="center"/>
              <w:rPr>
                <w:ins w:id="107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108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07BAC1E2" w14:textId="77777777" w:rsidR="002552C9" w:rsidRPr="003E0305" w:rsidRDefault="002552C9" w:rsidP="002552C9">
            <w:pPr>
              <w:jc w:val="center"/>
              <w:rPr>
                <w:ins w:id="109" w:author="Räber  Justine" w:date="2024-07-22T16:16:00Z"/>
                <w:rFonts w:ascii="Arial" w:hAnsi="Arial" w:cs="Arial"/>
                <w:sz w:val="14"/>
                <w:szCs w:val="16"/>
              </w:rPr>
            </w:pPr>
            <w:ins w:id="110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2ACBEB0" w14:textId="77777777" w:rsidR="002552C9" w:rsidRDefault="002552C9" w:rsidP="002552C9">
            <w:pPr>
              <w:jc w:val="center"/>
              <w:rPr>
                <w:ins w:id="111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1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581C39A2" w14:textId="77777777" w:rsidR="002552C9" w:rsidRPr="00CD1D91" w:rsidRDefault="002552C9" w:rsidP="002552C9">
            <w:pPr>
              <w:jc w:val="center"/>
              <w:rPr>
                <w:ins w:id="113" w:author="Räber  Justine" w:date="2024-07-22T16:16:00Z"/>
                <w:rFonts w:ascii="Arial" w:hAnsi="Arial" w:cs="Arial"/>
                <w:sz w:val="14"/>
                <w:szCs w:val="16"/>
              </w:rPr>
            </w:pPr>
            <w:ins w:id="11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DDBD192" w14:textId="77777777" w:rsidR="002552C9" w:rsidRDefault="002552C9" w:rsidP="002552C9">
            <w:pPr>
              <w:jc w:val="center"/>
              <w:rPr>
                <w:ins w:id="115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1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0503A017" w14:textId="77777777" w:rsidR="002552C9" w:rsidRPr="00CD1D91" w:rsidRDefault="002552C9" w:rsidP="002552C9">
            <w:pPr>
              <w:jc w:val="center"/>
              <w:rPr>
                <w:ins w:id="117" w:author="Räber  Justine" w:date="2024-07-22T16:16:00Z"/>
                <w:rFonts w:ascii="Arial" w:hAnsi="Arial" w:cs="Arial"/>
                <w:sz w:val="14"/>
                <w:szCs w:val="16"/>
              </w:rPr>
            </w:pPr>
            <w:ins w:id="11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noWrap/>
            <w:vAlign w:val="center"/>
          </w:tcPr>
          <w:p w14:paraId="772141DB" w14:textId="77777777" w:rsidR="002552C9" w:rsidRPr="00074B34" w:rsidRDefault="002552C9" w:rsidP="002552C9">
            <w:pPr>
              <w:jc w:val="center"/>
              <w:rPr>
                <w:ins w:id="119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120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51E874E7" w14:textId="77777777" w:rsidR="002552C9" w:rsidRPr="00CD1D91" w:rsidRDefault="002552C9" w:rsidP="002552C9">
            <w:pPr>
              <w:jc w:val="center"/>
              <w:rPr>
                <w:ins w:id="121" w:author="Räber  Justine" w:date="2024-07-22T16:16:00Z"/>
                <w:rFonts w:ascii="Arial" w:hAnsi="Arial" w:cs="Arial"/>
                <w:sz w:val="14"/>
                <w:szCs w:val="16"/>
              </w:rPr>
            </w:pPr>
            <w:ins w:id="122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5" w:type="dxa"/>
            <w:noWrap/>
            <w:vAlign w:val="center"/>
          </w:tcPr>
          <w:p w14:paraId="5DD9B5FB" w14:textId="77777777" w:rsidR="002552C9" w:rsidRDefault="002552C9" w:rsidP="002552C9">
            <w:pPr>
              <w:jc w:val="center"/>
              <w:rPr>
                <w:ins w:id="123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2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042745E3" w14:textId="77777777" w:rsidR="002552C9" w:rsidRPr="00CD1D91" w:rsidRDefault="002552C9" w:rsidP="002552C9">
            <w:pPr>
              <w:jc w:val="center"/>
              <w:rPr>
                <w:ins w:id="125" w:author="Räber  Justine" w:date="2024-07-22T16:16:00Z"/>
                <w:rFonts w:ascii="Arial" w:hAnsi="Arial" w:cs="Arial"/>
                <w:sz w:val="14"/>
                <w:szCs w:val="16"/>
              </w:rPr>
            </w:pPr>
            <w:ins w:id="12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noWrap/>
            <w:vAlign w:val="center"/>
          </w:tcPr>
          <w:p w14:paraId="71B0D7EC" w14:textId="77777777" w:rsidR="002552C9" w:rsidRDefault="002552C9" w:rsidP="002552C9">
            <w:pPr>
              <w:jc w:val="center"/>
              <w:rPr>
                <w:ins w:id="127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2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28587D5C" w14:textId="77777777" w:rsidR="002552C9" w:rsidRPr="00CD1D91" w:rsidRDefault="002552C9" w:rsidP="002552C9">
            <w:pPr>
              <w:jc w:val="center"/>
              <w:rPr>
                <w:ins w:id="129" w:author="Räber  Justine" w:date="2024-07-22T16:16:00Z"/>
                <w:rFonts w:ascii="Arial" w:hAnsi="Arial" w:cs="Arial"/>
                <w:sz w:val="14"/>
                <w:szCs w:val="16"/>
              </w:rPr>
            </w:pPr>
            <w:ins w:id="13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5CDF961" w14:textId="77777777" w:rsidR="002552C9" w:rsidRPr="00074B34" w:rsidRDefault="002552C9" w:rsidP="002552C9">
            <w:pPr>
              <w:jc w:val="center"/>
              <w:rPr>
                <w:ins w:id="131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132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29E4D89A" w14:textId="77777777" w:rsidR="002552C9" w:rsidRPr="00CD1D91" w:rsidRDefault="002552C9" w:rsidP="002552C9">
            <w:pPr>
              <w:jc w:val="center"/>
              <w:rPr>
                <w:ins w:id="133" w:author="Räber  Justine" w:date="2024-07-22T16:16:00Z"/>
                <w:rFonts w:ascii="Arial" w:hAnsi="Arial" w:cs="Arial"/>
                <w:sz w:val="14"/>
                <w:szCs w:val="16"/>
              </w:rPr>
            </w:pPr>
            <w:ins w:id="134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B566808" w14:textId="77777777" w:rsidR="002552C9" w:rsidRDefault="002552C9" w:rsidP="002552C9">
            <w:pPr>
              <w:jc w:val="center"/>
              <w:rPr>
                <w:ins w:id="135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3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4CE1DDD0" w14:textId="77777777" w:rsidR="002552C9" w:rsidRPr="00CD1D91" w:rsidRDefault="002552C9" w:rsidP="002552C9">
            <w:pPr>
              <w:jc w:val="center"/>
              <w:rPr>
                <w:ins w:id="137" w:author="Räber  Justine" w:date="2024-07-22T16:16:00Z"/>
                <w:rFonts w:ascii="Arial" w:hAnsi="Arial" w:cs="Arial"/>
                <w:sz w:val="14"/>
                <w:szCs w:val="16"/>
              </w:rPr>
            </w:pPr>
            <w:ins w:id="13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007456A" w14:textId="77777777" w:rsidR="002552C9" w:rsidRDefault="002552C9" w:rsidP="002552C9">
            <w:pPr>
              <w:jc w:val="center"/>
              <w:rPr>
                <w:ins w:id="139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4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01FEA69D" w14:textId="77777777" w:rsidR="002552C9" w:rsidRPr="00CD1D91" w:rsidRDefault="002552C9" w:rsidP="002552C9">
            <w:pPr>
              <w:jc w:val="center"/>
              <w:rPr>
                <w:ins w:id="141" w:author="Räber  Justine" w:date="2024-07-22T16:16:00Z"/>
                <w:rFonts w:ascii="Arial" w:hAnsi="Arial" w:cs="Arial"/>
                <w:sz w:val="14"/>
                <w:szCs w:val="16"/>
              </w:rPr>
            </w:pPr>
            <w:ins w:id="14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5" w:type="dxa"/>
            <w:noWrap/>
            <w:vAlign w:val="center"/>
          </w:tcPr>
          <w:p w14:paraId="214A83DE" w14:textId="77777777" w:rsidR="002552C9" w:rsidRPr="00074B34" w:rsidRDefault="002552C9" w:rsidP="002552C9">
            <w:pPr>
              <w:jc w:val="center"/>
              <w:rPr>
                <w:ins w:id="143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144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42B1A348" w14:textId="77777777" w:rsidR="002552C9" w:rsidRPr="00CD1D91" w:rsidRDefault="002552C9" w:rsidP="002552C9">
            <w:pPr>
              <w:jc w:val="center"/>
              <w:rPr>
                <w:ins w:id="145" w:author="Räber  Justine" w:date="2024-07-22T16:16:00Z"/>
                <w:rFonts w:ascii="Arial" w:hAnsi="Arial" w:cs="Arial"/>
                <w:sz w:val="14"/>
                <w:szCs w:val="16"/>
              </w:rPr>
            </w:pPr>
            <w:ins w:id="146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noWrap/>
            <w:vAlign w:val="center"/>
          </w:tcPr>
          <w:p w14:paraId="33D1E483" w14:textId="77777777" w:rsidR="002552C9" w:rsidRDefault="002552C9" w:rsidP="002552C9">
            <w:pPr>
              <w:jc w:val="center"/>
              <w:rPr>
                <w:ins w:id="147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4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163849E3" w14:textId="77777777" w:rsidR="002552C9" w:rsidRPr="00CD1D91" w:rsidRDefault="002552C9" w:rsidP="002552C9">
            <w:pPr>
              <w:jc w:val="center"/>
              <w:rPr>
                <w:ins w:id="149" w:author="Räber  Justine" w:date="2024-07-22T16:16:00Z"/>
                <w:rFonts w:ascii="Arial" w:hAnsi="Arial" w:cs="Arial"/>
                <w:sz w:val="14"/>
                <w:szCs w:val="16"/>
              </w:rPr>
            </w:pPr>
            <w:ins w:id="15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noWrap/>
            <w:vAlign w:val="center"/>
          </w:tcPr>
          <w:p w14:paraId="08774A35" w14:textId="77777777" w:rsidR="002552C9" w:rsidRDefault="002552C9" w:rsidP="002552C9">
            <w:pPr>
              <w:jc w:val="center"/>
              <w:rPr>
                <w:ins w:id="151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5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63668455" w14:textId="77777777" w:rsidR="002552C9" w:rsidRPr="00CD1D91" w:rsidRDefault="002552C9" w:rsidP="002552C9">
            <w:pPr>
              <w:jc w:val="center"/>
              <w:rPr>
                <w:ins w:id="153" w:author="Räber  Justine" w:date="2024-07-22T16:16:00Z"/>
                <w:rFonts w:ascii="Arial" w:hAnsi="Arial" w:cs="Arial"/>
                <w:sz w:val="14"/>
                <w:szCs w:val="16"/>
              </w:rPr>
            </w:pPr>
            <w:ins w:id="15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EEF89BE" w14:textId="77777777" w:rsidR="002552C9" w:rsidRPr="00074B34" w:rsidRDefault="002552C9" w:rsidP="002552C9">
            <w:pPr>
              <w:jc w:val="center"/>
              <w:rPr>
                <w:ins w:id="155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156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76842832" w14:textId="77777777" w:rsidR="002552C9" w:rsidRPr="00CD1D91" w:rsidRDefault="002552C9" w:rsidP="002552C9">
            <w:pPr>
              <w:jc w:val="center"/>
              <w:rPr>
                <w:ins w:id="157" w:author="Räber  Justine" w:date="2024-07-22T16:16:00Z"/>
                <w:rFonts w:ascii="Arial" w:hAnsi="Arial" w:cs="Arial"/>
                <w:sz w:val="14"/>
                <w:szCs w:val="16"/>
              </w:rPr>
            </w:pPr>
            <w:ins w:id="158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6" w:type="dxa"/>
            <w:shd w:val="clear" w:color="auto" w:fill="D9D9D9" w:themeFill="background1" w:themeFillShade="D9"/>
            <w:noWrap/>
            <w:vAlign w:val="center"/>
          </w:tcPr>
          <w:p w14:paraId="4706EED7" w14:textId="77777777" w:rsidR="002552C9" w:rsidRDefault="002552C9" w:rsidP="002552C9">
            <w:pPr>
              <w:jc w:val="center"/>
              <w:rPr>
                <w:ins w:id="159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6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70057E80" w14:textId="77777777" w:rsidR="002552C9" w:rsidRPr="00CD1D91" w:rsidRDefault="002552C9" w:rsidP="002552C9">
            <w:pPr>
              <w:jc w:val="center"/>
              <w:rPr>
                <w:ins w:id="161" w:author="Räber  Justine" w:date="2024-07-22T16:16:00Z"/>
                <w:rFonts w:ascii="Arial" w:hAnsi="Arial" w:cs="Arial"/>
                <w:sz w:val="14"/>
                <w:szCs w:val="16"/>
              </w:rPr>
            </w:pPr>
            <w:ins w:id="16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1DD2F0E2" w14:textId="77777777" w:rsidR="002552C9" w:rsidRDefault="002552C9" w:rsidP="002552C9">
            <w:pPr>
              <w:jc w:val="center"/>
              <w:rPr>
                <w:ins w:id="163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16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406FD5A9" w14:textId="77777777" w:rsidR="002552C9" w:rsidRPr="00CD1D91" w:rsidRDefault="002552C9" w:rsidP="002552C9">
            <w:pPr>
              <w:jc w:val="center"/>
              <w:rPr>
                <w:ins w:id="165" w:author="Räber  Justine" w:date="2024-07-22T16:16:00Z"/>
                <w:rFonts w:ascii="Arial" w:hAnsi="Arial" w:cs="Arial"/>
                <w:sz w:val="14"/>
                <w:szCs w:val="16"/>
              </w:rPr>
            </w:pPr>
            <w:ins w:id="16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</w:tr>
      <w:tr w:rsidR="002552C9" w:rsidRPr="00FC395B" w14:paraId="59B9A159" w14:textId="77777777" w:rsidTr="002552C9">
        <w:trPr>
          <w:trHeight w:val="300"/>
          <w:ins w:id="167" w:author="Räber  Justine" w:date="2024-07-22T16:16:00Z"/>
        </w:trPr>
        <w:tc>
          <w:tcPr>
            <w:tcW w:w="7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A0A8C7" w14:textId="77777777" w:rsidR="002552C9" w:rsidRPr="00CD1D91" w:rsidRDefault="002552C9" w:rsidP="002552C9">
            <w:pPr>
              <w:jc w:val="center"/>
              <w:rPr>
                <w:ins w:id="168" w:author="Räber  Justine" w:date="2024-07-22T16:16:00Z"/>
                <w:rFonts w:ascii="Arial" w:hAnsi="Arial" w:cs="Arial"/>
                <w:sz w:val="14"/>
                <w:szCs w:val="16"/>
              </w:rPr>
            </w:pPr>
            <w:ins w:id="169" w:author="Räber  Justine" w:date="2024-07-22T16:16:00Z">
              <w:r w:rsidRPr="00CD1D91">
                <w:rPr>
                  <w:rFonts w:ascii="Arial" w:hAnsi="Arial" w:cs="Arial"/>
                  <w:sz w:val="14"/>
                  <w:szCs w:val="16"/>
                </w:rPr>
                <w:t>0 h</w:t>
              </w:r>
            </w:ins>
          </w:p>
        </w:tc>
        <w:tc>
          <w:tcPr>
            <w:tcW w:w="50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87799D5" w14:textId="77777777" w:rsidR="002552C9" w:rsidRPr="0064394F" w:rsidRDefault="002552C9" w:rsidP="002552C9">
            <w:pPr>
              <w:jc w:val="center"/>
              <w:rPr>
                <w:ins w:id="17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7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F555B6A" w14:textId="77777777" w:rsidR="002552C9" w:rsidRPr="0064394F" w:rsidRDefault="002552C9" w:rsidP="002552C9">
            <w:pPr>
              <w:jc w:val="center"/>
              <w:rPr>
                <w:ins w:id="17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7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19.75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8A0E5F3" w14:textId="77777777" w:rsidR="002552C9" w:rsidRPr="0064394F" w:rsidRDefault="002552C9" w:rsidP="002552C9">
            <w:pPr>
              <w:jc w:val="center"/>
              <w:rPr>
                <w:ins w:id="17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7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2.77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noWrap/>
            <w:vAlign w:val="center"/>
          </w:tcPr>
          <w:p w14:paraId="1FA2593F" w14:textId="77777777" w:rsidR="002552C9" w:rsidRPr="0064394F" w:rsidRDefault="002552C9" w:rsidP="002552C9">
            <w:pPr>
              <w:jc w:val="center"/>
              <w:rPr>
                <w:ins w:id="17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7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0.38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noWrap/>
            <w:vAlign w:val="center"/>
          </w:tcPr>
          <w:p w14:paraId="324681AE" w14:textId="77777777" w:rsidR="002552C9" w:rsidRPr="0064394F" w:rsidRDefault="002552C9" w:rsidP="002552C9">
            <w:pPr>
              <w:jc w:val="center"/>
              <w:rPr>
                <w:ins w:id="17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7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3.51</w:t>
              </w:r>
            </w:ins>
          </w:p>
        </w:tc>
        <w:tc>
          <w:tcPr>
            <w:tcW w:w="505" w:type="dxa"/>
            <w:tcBorders>
              <w:top w:val="single" w:sz="4" w:space="0" w:color="auto"/>
            </w:tcBorders>
            <w:noWrap/>
            <w:vAlign w:val="center"/>
          </w:tcPr>
          <w:p w14:paraId="55E9C81A" w14:textId="77777777" w:rsidR="002552C9" w:rsidRPr="0064394F" w:rsidRDefault="002552C9" w:rsidP="002552C9">
            <w:pPr>
              <w:jc w:val="center"/>
              <w:rPr>
                <w:ins w:id="18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8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1.34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AE69C3" w14:textId="77777777" w:rsidR="002552C9" w:rsidRPr="0064394F" w:rsidRDefault="002552C9" w:rsidP="002552C9">
            <w:pPr>
              <w:jc w:val="center"/>
              <w:rPr>
                <w:ins w:id="18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8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13.24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21C08ED" w14:textId="77777777" w:rsidR="002552C9" w:rsidRPr="0064394F" w:rsidRDefault="002552C9" w:rsidP="002552C9">
            <w:pPr>
              <w:jc w:val="center"/>
              <w:rPr>
                <w:ins w:id="18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8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9.85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8F3094" w14:textId="77777777" w:rsidR="002552C9" w:rsidRPr="0064394F" w:rsidRDefault="002552C9" w:rsidP="002552C9">
            <w:pPr>
              <w:jc w:val="center"/>
              <w:rPr>
                <w:ins w:id="18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8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16.14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noWrap/>
            <w:vAlign w:val="center"/>
          </w:tcPr>
          <w:p w14:paraId="28479EB8" w14:textId="77777777" w:rsidR="002552C9" w:rsidRPr="0064394F" w:rsidRDefault="002552C9" w:rsidP="002552C9">
            <w:pPr>
              <w:jc w:val="center"/>
              <w:rPr>
                <w:ins w:id="18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8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15.09</w:t>
              </w:r>
            </w:ins>
          </w:p>
        </w:tc>
        <w:tc>
          <w:tcPr>
            <w:tcW w:w="505" w:type="dxa"/>
            <w:tcBorders>
              <w:top w:val="single" w:sz="4" w:space="0" w:color="auto"/>
            </w:tcBorders>
            <w:noWrap/>
            <w:vAlign w:val="center"/>
          </w:tcPr>
          <w:p w14:paraId="5EA0C38C" w14:textId="77777777" w:rsidR="002552C9" w:rsidRPr="0064394F" w:rsidRDefault="002552C9" w:rsidP="002552C9">
            <w:pPr>
              <w:jc w:val="center"/>
              <w:rPr>
                <w:ins w:id="19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9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10.09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noWrap/>
            <w:vAlign w:val="center"/>
          </w:tcPr>
          <w:p w14:paraId="587AAF5E" w14:textId="77777777" w:rsidR="002552C9" w:rsidRPr="0064394F" w:rsidRDefault="002552C9" w:rsidP="002552C9">
            <w:pPr>
              <w:jc w:val="center"/>
              <w:rPr>
                <w:ins w:id="19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19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14.87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A69D5C" w14:textId="77777777" w:rsidR="002552C9" w:rsidRPr="0064394F" w:rsidRDefault="002552C9" w:rsidP="002552C9">
            <w:pPr>
              <w:jc w:val="center"/>
              <w:rPr>
                <w:ins w:id="19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19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EFC810" w14:textId="77777777" w:rsidR="002552C9" w:rsidRPr="0064394F" w:rsidRDefault="002552C9" w:rsidP="002552C9">
            <w:pPr>
              <w:jc w:val="center"/>
              <w:rPr>
                <w:ins w:id="19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19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DAC82E" w14:textId="77777777" w:rsidR="002552C9" w:rsidRPr="0064394F" w:rsidRDefault="002552C9" w:rsidP="002552C9">
            <w:pPr>
              <w:jc w:val="center"/>
              <w:rPr>
                <w:ins w:id="19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19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noWrap/>
            <w:vAlign w:val="center"/>
          </w:tcPr>
          <w:p w14:paraId="143E79A9" w14:textId="77777777" w:rsidR="002552C9" w:rsidRPr="0064394F" w:rsidRDefault="002552C9" w:rsidP="002552C9">
            <w:pPr>
              <w:jc w:val="center"/>
              <w:rPr>
                <w:ins w:id="20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0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top w:val="single" w:sz="4" w:space="0" w:color="auto"/>
            </w:tcBorders>
            <w:noWrap/>
            <w:vAlign w:val="center"/>
          </w:tcPr>
          <w:p w14:paraId="3BCE0011" w14:textId="77777777" w:rsidR="002552C9" w:rsidRPr="0064394F" w:rsidRDefault="002552C9" w:rsidP="002552C9">
            <w:pPr>
              <w:jc w:val="center"/>
              <w:rPr>
                <w:ins w:id="20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0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2.67</w:t>
              </w:r>
            </w:ins>
          </w:p>
        </w:tc>
        <w:tc>
          <w:tcPr>
            <w:tcW w:w="504" w:type="dxa"/>
            <w:tcBorders>
              <w:top w:val="single" w:sz="4" w:space="0" w:color="auto"/>
            </w:tcBorders>
            <w:noWrap/>
            <w:vAlign w:val="center"/>
          </w:tcPr>
          <w:p w14:paraId="68E56470" w14:textId="77777777" w:rsidR="002552C9" w:rsidRPr="0064394F" w:rsidRDefault="002552C9" w:rsidP="002552C9">
            <w:pPr>
              <w:jc w:val="center"/>
              <w:rPr>
                <w:ins w:id="20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0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4B1BD7" w14:textId="77777777" w:rsidR="002552C9" w:rsidRPr="0064394F" w:rsidRDefault="002552C9" w:rsidP="002552C9">
            <w:pPr>
              <w:jc w:val="center"/>
              <w:rPr>
                <w:ins w:id="20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0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77EA50" w14:textId="77777777" w:rsidR="002552C9" w:rsidRPr="0064394F" w:rsidRDefault="002552C9" w:rsidP="002552C9">
            <w:pPr>
              <w:jc w:val="center"/>
              <w:rPr>
                <w:ins w:id="20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0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64C56C" w14:textId="77777777" w:rsidR="002552C9" w:rsidRPr="0064394F" w:rsidRDefault="002552C9" w:rsidP="002552C9">
            <w:pPr>
              <w:jc w:val="center"/>
              <w:rPr>
                <w:ins w:id="21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1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top w:val="single" w:sz="4" w:space="0" w:color="auto"/>
            </w:tcBorders>
            <w:noWrap/>
            <w:vAlign w:val="center"/>
          </w:tcPr>
          <w:p w14:paraId="26F68937" w14:textId="77777777" w:rsidR="002552C9" w:rsidRPr="0064394F" w:rsidRDefault="002552C9" w:rsidP="002552C9">
            <w:pPr>
              <w:jc w:val="center"/>
              <w:rPr>
                <w:ins w:id="21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1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noWrap/>
            <w:vAlign w:val="center"/>
          </w:tcPr>
          <w:p w14:paraId="5AFAD9AC" w14:textId="77777777" w:rsidR="002552C9" w:rsidRPr="0064394F" w:rsidRDefault="002552C9" w:rsidP="002552C9">
            <w:pPr>
              <w:jc w:val="center"/>
              <w:rPr>
                <w:ins w:id="21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1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noWrap/>
            <w:vAlign w:val="center"/>
          </w:tcPr>
          <w:p w14:paraId="647D7B64" w14:textId="77777777" w:rsidR="002552C9" w:rsidRPr="0064394F" w:rsidRDefault="002552C9" w:rsidP="002552C9">
            <w:pPr>
              <w:jc w:val="center"/>
              <w:rPr>
                <w:ins w:id="21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1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F39859" w14:textId="77777777" w:rsidR="002552C9" w:rsidRPr="0064394F" w:rsidRDefault="002552C9" w:rsidP="002552C9">
            <w:pPr>
              <w:jc w:val="center"/>
              <w:rPr>
                <w:ins w:id="21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1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28732F" w14:textId="77777777" w:rsidR="002552C9" w:rsidRPr="0064394F" w:rsidRDefault="002552C9" w:rsidP="002552C9">
            <w:pPr>
              <w:jc w:val="center"/>
              <w:rPr>
                <w:ins w:id="22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2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2D7BEA4" w14:textId="77777777" w:rsidR="002552C9" w:rsidRPr="0064394F" w:rsidRDefault="002552C9" w:rsidP="002552C9">
            <w:pPr>
              <w:jc w:val="center"/>
              <w:rPr>
                <w:ins w:id="22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2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</w:tr>
      <w:tr w:rsidR="002552C9" w:rsidRPr="00FC395B" w14:paraId="305012E5" w14:textId="77777777" w:rsidTr="002552C9">
        <w:trPr>
          <w:trHeight w:val="300"/>
          <w:ins w:id="224" w:author="Räber  Justine" w:date="2024-07-22T16:16:00Z"/>
        </w:trPr>
        <w:tc>
          <w:tcPr>
            <w:tcW w:w="708" w:type="dxa"/>
            <w:noWrap/>
            <w:vAlign w:val="center"/>
            <w:hideMark/>
          </w:tcPr>
          <w:p w14:paraId="416FB244" w14:textId="77777777" w:rsidR="002552C9" w:rsidRPr="00CD1D91" w:rsidRDefault="002552C9" w:rsidP="002552C9">
            <w:pPr>
              <w:jc w:val="center"/>
              <w:rPr>
                <w:ins w:id="225" w:author="Räber  Justine" w:date="2024-07-22T16:16:00Z"/>
                <w:rFonts w:ascii="Arial" w:hAnsi="Arial" w:cs="Arial"/>
                <w:sz w:val="14"/>
                <w:szCs w:val="16"/>
              </w:rPr>
            </w:pPr>
            <w:ins w:id="226" w:author="Räber  Justine" w:date="2024-07-22T16:16:00Z">
              <w:r w:rsidRPr="00CD1D91">
                <w:rPr>
                  <w:rFonts w:ascii="Arial" w:hAnsi="Arial" w:cs="Arial"/>
                  <w:sz w:val="14"/>
                  <w:szCs w:val="16"/>
                </w:rPr>
                <w:t>24 h</w:t>
              </w:r>
            </w:ins>
          </w:p>
        </w:tc>
        <w:tc>
          <w:tcPr>
            <w:tcW w:w="503" w:type="dxa"/>
            <w:shd w:val="clear" w:color="auto" w:fill="D9D9D9" w:themeFill="background1" w:themeFillShade="D9"/>
            <w:noWrap/>
            <w:vAlign w:val="center"/>
          </w:tcPr>
          <w:p w14:paraId="7516B9DC" w14:textId="77777777" w:rsidR="002552C9" w:rsidRPr="0064394F" w:rsidRDefault="002552C9" w:rsidP="002552C9">
            <w:pPr>
              <w:jc w:val="center"/>
              <w:rPr>
                <w:ins w:id="22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2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3E520FD" w14:textId="77777777" w:rsidR="002552C9" w:rsidRPr="0064394F" w:rsidRDefault="002552C9" w:rsidP="002552C9">
            <w:pPr>
              <w:jc w:val="center"/>
              <w:rPr>
                <w:ins w:id="22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3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17.97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82F4B54" w14:textId="77777777" w:rsidR="002552C9" w:rsidRPr="0064394F" w:rsidRDefault="002552C9" w:rsidP="002552C9">
            <w:pPr>
              <w:jc w:val="center"/>
              <w:rPr>
                <w:ins w:id="23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3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2.49</w:t>
              </w:r>
            </w:ins>
          </w:p>
        </w:tc>
        <w:tc>
          <w:tcPr>
            <w:tcW w:w="504" w:type="dxa"/>
            <w:noWrap/>
            <w:vAlign w:val="center"/>
          </w:tcPr>
          <w:p w14:paraId="19697896" w14:textId="77777777" w:rsidR="002552C9" w:rsidRPr="0064394F" w:rsidRDefault="002552C9" w:rsidP="002552C9">
            <w:pPr>
              <w:jc w:val="center"/>
              <w:rPr>
                <w:ins w:id="23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3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0.19</w:t>
              </w:r>
            </w:ins>
          </w:p>
        </w:tc>
        <w:tc>
          <w:tcPr>
            <w:tcW w:w="504" w:type="dxa"/>
            <w:noWrap/>
            <w:vAlign w:val="center"/>
          </w:tcPr>
          <w:p w14:paraId="7E43C644" w14:textId="77777777" w:rsidR="002552C9" w:rsidRPr="0064394F" w:rsidRDefault="002552C9" w:rsidP="002552C9">
            <w:pPr>
              <w:jc w:val="center"/>
              <w:rPr>
                <w:ins w:id="23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3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3.23</w:t>
              </w:r>
            </w:ins>
          </w:p>
        </w:tc>
        <w:tc>
          <w:tcPr>
            <w:tcW w:w="505" w:type="dxa"/>
            <w:noWrap/>
            <w:vAlign w:val="center"/>
          </w:tcPr>
          <w:p w14:paraId="091A0C41" w14:textId="77777777" w:rsidR="002552C9" w:rsidRPr="0064394F" w:rsidRDefault="002552C9" w:rsidP="002552C9">
            <w:pPr>
              <w:jc w:val="center"/>
              <w:rPr>
                <w:ins w:id="23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3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1.15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754BC4E" w14:textId="77777777" w:rsidR="002552C9" w:rsidRPr="0064394F" w:rsidRDefault="002552C9" w:rsidP="002552C9">
            <w:pPr>
              <w:jc w:val="center"/>
              <w:rPr>
                <w:ins w:id="23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4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7.64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8C8DA00" w14:textId="77777777" w:rsidR="002552C9" w:rsidRPr="0064394F" w:rsidRDefault="002552C9" w:rsidP="002552C9">
            <w:pPr>
              <w:jc w:val="center"/>
              <w:rPr>
                <w:ins w:id="24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4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9.49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C5FE76C" w14:textId="77777777" w:rsidR="002552C9" w:rsidRPr="0064394F" w:rsidRDefault="002552C9" w:rsidP="002552C9">
            <w:pPr>
              <w:jc w:val="center"/>
              <w:rPr>
                <w:ins w:id="24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4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11.95</w:t>
              </w:r>
            </w:ins>
          </w:p>
        </w:tc>
        <w:tc>
          <w:tcPr>
            <w:tcW w:w="504" w:type="dxa"/>
            <w:noWrap/>
            <w:vAlign w:val="center"/>
          </w:tcPr>
          <w:p w14:paraId="363E07A1" w14:textId="77777777" w:rsidR="002552C9" w:rsidRPr="0064394F" w:rsidRDefault="002552C9" w:rsidP="002552C9">
            <w:pPr>
              <w:jc w:val="center"/>
              <w:rPr>
                <w:ins w:id="24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4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04B78CD3" w14:textId="77777777" w:rsidR="002552C9" w:rsidRPr="0064394F" w:rsidRDefault="002552C9" w:rsidP="002552C9">
            <w:pPr>
              <w:jc w:val="center"/>
              <w:rPr>
                <w:ins w:id="24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4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8.38</w:t>
              </w:r>
            </w:ins>
          </w:p>
        </w:tc>
        <w:tc>
          <w:tcPr>
            <w:tcW w:w="504" w:type="dxa"/>
            <w:noWrap/>
            <w:vAlign w:val="center"/>
          </w:tcPr>
          <w:p w14:paraId="10A22C42" w14:textId="77777777" w:rsidR="002552C9" w:rsidRPr="0064394F" w:rsidRDefault="002552C9" w:rsidP="002552C9">
            <w:pPr>
              <w:jc w:val="center"/>
              <w:rPr>
                <w:ins w:id="24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5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16.77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8889CE5" w14:textId="77777777" w:rsidR="002552C9" w:rsidRPr="0064394F" w:rsidRDefault="002552C9" w:rsidP="002552C9">
            <w:pPr>
              <w:jc w:val="center"/>
              <w:rPr>
                <w:ins w:id="25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5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BF7CA84" w14:textId="77777777" w:rsidR="002552C9" w:rsidRPr="0064394F" w:rsidRDefault="002552C9" w:rsidP="002552C9">
            <w:pPr>
              <w:jc w:val="center"/>
              <w:rPr>
                <w:ins w:id="25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5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C21152E" w14:textId="77777777" w:rsidR="002552C9" w:rsidRPr="0064394F" w:rsidRDefault="002552C9" w:rsidP="002552C9">
            <w:pPr>
              <w:jc w:val="center"/>
              <w:rPr>
                <w:ins w:id="25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5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3C36367D" w14:textId="77777777" w:rsidR="002552C9" w:rsidRPr="0064394F" w:rsidRDefault="002552C9" w:rsidP="002552C9">
            <w:pPr>
              <w:jc w:val="center"/>
              <w:rPr>
                <w:ins w:id="25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5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06D53CC5" w14:textId="77777777" w:rsidR="002552C9" w:rsidRPr="0064394F" w:rsidRDefault="002552C9" w:rsidP="002552C9">
            <w:pPr>
              <w:jc w:val="center"/>
              <w:rPr>
                <w:ins w:id="25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6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2.00</w:t>
              </w:r>
            </w:ins>
          </w:p>
        </w:tc>
        <w:tc>
          <w:tcPr>
            <w:tcW w:w="504" w:type="dxa"/>
            <w:noWrap/>
            <w:vAlign w:val="center"/>
          </w:tcPr>
          <w:p w14:paraId="3D88FF7F" w14:textId="77777777" w:rsidR="002552C9" w:rsidRPr="0064394F" w:rsidRDefault="002552C9" w:rsidP="002552C9">
            <w:pPr>
              <w:jc w:val="center"/>
              <w:rPr>
                <w:ins w:id="26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6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BBE923D" w14:textId="77777777" w:rsidR="002552C9" w:rsidRPr="0064394F" w:rsidRDefault="002552C9" w:rsidP="002552C9">
            <w:pPr>
              <w:jc w:val="center"/>
              <w:rPr>
                <w:ins w:id="26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6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8FD0599" w14:textId="77777777" w:rsidR="002552C9" w:rsidRPr="0064394F" w:rsidRDefault="002552C9" w:rsidP="002552C9">
            <w:pPr>
              <w:jc w:val="center"/>
              <w:rPr>
                <w:ins w:id="26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6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DCCBDCF" w14:textId="77777777" w:rsidR="002552C9" w:rsidRPr="0064394F" w:rsidRDefault="002552C9" w:rsidP="002552C9">
            <w:pPr>
              <w:jc w:val="center"/>
              <w:rPr>
                <w:ins w:id="26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6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429A985F" w14:textId="77777777" w:rsidR="002552C9" w:rsidRPr="0064394F" w:rsidRDefault="002552C9" w:rsidP="002552C9">
            <w:pPr>
              <w:jc w:val="center"/>
              <w:rPr>
                <w:ins w:id="26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7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3FD45D1D" w14:textId="77777777" w:rsidR="002552C9" w:rsidRPr="0064394F" w:rsidRDefault="002552C9" w:rsidP="002552C9">
            <w:pPr>
              <w:jc w:val="center"/>
              <w:rPr>
                <w:ins w:id="27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7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5104EAE4" w14:textId="77777777" w:rsidR="002552C9" w:rsidRPr="0064394F" w:rsidRDefault="002552C9" w:rsidP="002552C9">
            <w:pPr>
              <w:jc w:val="center"/>
              <w:rPr>
                <w:ins w:id="27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7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4B40000" w14:textId="77777777" w:rsidR="002552C9" w:rsidRPr="0064394F" w:rsidRDefault="002552C9" w:rsidP="002552C9">
            <w:pPr>
              <w:jc w:val="center"/>
              <w:rPr>
                <w:ins w:id="27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7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6" w:type="dxa"/>
            <w:shd w:val="clear" w:color="auto" w:fill="D9D9D9" w:themeFill="background1" w:themeFillShade="D9"/>
            <w:noWrap/>
            <w:vAlign w:val="center"/>
          </w:tcPr>
          <w:p w14:paraId="4870CB4E" w14:textId="77777777" w:rsidR="002552C9" w:rsidRPr="0064394F" w:rsidRDefault="002552C9" w:rsidP="002552C9">
            <w:pPr>
              <w:jc w:val="center"/>
              <w:rPr>
                <w:ins w:id="27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7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2A3437DE" w14:textId="77777777" w:rsidR="002552C9" w:rsidRPr="0064394F" w:rsidRDefault="002552C9" w:rsidP="002552C9">
            <w:pPr>
              <w:jc w:val="center"/>
              <w:rPr>
                <w:ins w:id="27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28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</w:tr>
      <w:tr w:rsidR="002552C9" w:rsidRPr="00FC395B" w14:paraId="1DDB7169" w14:textId="77777777" w:rsidTr="002552C9">
        <w:trPr>
          <w:trHeight w:val="300"/>
          <w:ins w:id="281" w:author="Räber  Justine" w:date="2024-07-22T16:16:00Z"/>
        </w:trPr>
        <w:tc>
          <w:tcPr>
            <w:tcW w:w="708" w:type="dxa"/>
            <w:noWrap/>
            <w:vAlign w:val="center"/>
            <w:hideMark/>
          </w:tcPr>
          <w:p w14:paraId="0AF1AD77" w14:textId="77777777" w:rsidR="002552C9" w:rsidRPr="00CD1D91" w:rsidRDefault="002552C9" w:rsidP="002552C9">
            <w:pPr>
              <w:jc w:val="center"/>
              <w:rPr>
                <w:ins w:id="282" w:author="Räber  Justine" w:date="2024-07-22T16:16:00Z"/>
                <w:rFonts w:ascii="Arial" w:hAnsi="Arial" w:cs="Arial"/>
                <w:sz w:val="14"/>
                <w:szCs w:val="16"/>
              </w:rPr>
            </w:pPr>
            <w:ins w:id="283" w:author="Räber  Justine" w:date="2024-07-22T16:16:00Z">
              <w:r w:rsidRPr="00CD1D91">
                <w:rPr>
                  <w:rFonts w:ascii="Arial" w:hAnsi="Arial" w:cs="Arial"/>
                  <w:sz w:val="14"/>
                  <w:szCs w:val="16"/>
                </w:rPr>
                <w:t>48 h</w:t>
              </w:r>
            </w:ins>
          </w:p>
        </w:tc>
        <w:tc>
          <w:tcPr>
            <w:tcW w:w="503" w:type="dxa"/>
            <w:shd w:val="clear" w:color="auto" w:fill="D9D9D9" w:themeFill="background1" w:themeFillShade="D9"/>
            <w:noWrap/>
            <w:vAlign w:val="center"/>
          </w:tcPr>
          <w:p w14:paraId="749872A3" w14:textId="77777777" w:rsidR="002552C9" w:rsidRPr="0064394F" w:rsidRDefault="002552C9" w:rsidP="002552C9">
            <w:pPr>
              <w:jc w:val="center"/>
              <w:rPr>
                <w:ins w:id="28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8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0.23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772D133" w14:textId="77777777" w:rsidR="002552C9" w:rsidRPr="0064394F" w:rsidRDefault="002552C9" w:rsidP="002552C9">
            <w:pPr>
              <w:jc w:val="center"/>
              <w:rPr>
                <w:ins w:id="28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8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16.39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AD06047" w14:textId="77777777" w:rsidR="002552C9" w:rsidRPr="0064394F" w:rsidRDefault="002552C9" w:rsidP="002552C9">
            <w:pPr>
              <w:jc w:val="center"/>
              <w:rPr>
                <w:ins w:id="28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8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2.68</w:t>
              </w:r>
            </w:ins>
          </w:p>
        </w:tc>
        <w:tc>
          <w:tcPr>
            <w:tcW w:w="504" w:type="dxa"/>
            <w:noWrap/>
            <w:vAlign w:val="center"/>
          </w:tcPr>
          <w:p w14:paraId="170A59F7" w14:textId="77777777" w:rsidR="002552C9" w:rsidRPr="0064394F" w:rsidRDefault="002552C9" w:rsidP="002552C9">
            <w:pPr>
              <w:jc w:val="center"/>
              <w:rPr>
                <w:ins w:id="29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9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0.29</w:t>
              </w:r>
            </w:ins>
          </w:p>
        </w:tc>
        <w:tc>
          <w:tcPr>
            <w:tcW w:w="504" w:type="dxa"/>
            <w:noWrap/>
            <w:vAlign w:val="center"/>
          </w:tcPr>
          <w:p w14:paraId="032A07DD" w14:textId="77777777" w:rsidR="002552C9" w:rsidRPr="0064394F" w:rsidRDefault="002552C9" w:rsidP="002552C9">
            <w:pPr>
              <w:jc w:val="center"/>
              <w:rPr>
                <w:ins w:id="29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9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3.25</w:t>
              </w:r>
            </w:ins>
          </w:p>
        </w:tc>
        <w:tc>
          <w:tcPr>
            <w:tcW w:w="505" w:type="dxa"/>
            <w:noWrap/>
            <w:vAlign w:val="center"/>
          </w:tcPr>
          <w:p w14:paraId="7E7C666C" w14:textId="77777777" w:rsidR="002552C9" w:rsidRPr="0064394F" w:rsidRDefault="002552C9" w:rsidP="002552C9">
            <w:pPr>
              <w:jc w:val="center"/>
              <w:rPr>
                <w:ins w:id="29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9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1.04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57245D6" w14:textId="77777777" w:rsidR="002552C9" w:rsidRPr="0064394F" w:rsidRDefault="002552C9" w:rsidP="002552C9">
            <w:pPr>
              <w:jc w:val="center"/>
              <w:rPr>
                <w:ins w:id="29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9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9.04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BEDCBE2" w14:textId="77777777" w:rsidR="002552C9" w:rsidRPr="0064394F" w:rsidRDefault="002552C9" w:rsidP="002552C9">
            <w:pPr>
              <w:jc w:val="center"/>
              <w:rPr>
                <w:ins w:id="29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29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8.98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CB345DD" w14:textId="77777777" w:rsidR="002552C9" w:rsidRPr="0064394F" w:rsidRDefault="002552C9" w:rsidP="002552C9">
            <w:pPr>
              <w:jc w:val="center"/>
              <w:rPr>
                <w:ins w:id="30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0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16.89</w:t>
              </w:r>
            </w:ins>
          </w:p>
        </w:tc>
        <w:tc>
          <w:tcPr>
            <w:tcW w:w="504" w:type="dxa"/>
            <w:noWrap/>
            <w:vAlign w:val="center"/>
          </w:tcPr>
          <w:p w14:paraId="448C01EE" w14:textId="77777777" w:rsidR="002552C9" w:rsidRPr="0064394F" w:rsidRDefault="002552C9" w:rsidP="002552C9">
            <w:pPr>
              <w:jc w:val="center"/>
              <w:rPr>
                <w:ins w:id="30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0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4A32EEB6" w14:textId="77777777" w:rsidR="002552C9" w:rsidRPr="0064394F" w:rsidRDefault="002552C9" w:rsidP="002552C9">
            <w:pPr>
              <w:jc w:val="center"/>
              <w:rPr>
                <w:ins w:id="30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0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1EFCA17F" w14:textId="77777777" w:rsidR="002552C9" w:rsidRPr="0064394F" w:rsidRDefault="002552C9" w:rsidP="002552C9">
            <w:pPr>
              <w:jc w:val="center"/>
              <w:rPr>
                <w:ins w:id="30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0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CCC55C2" w14:textId="77777777" w:rsidR="002552C9" w:rsidRPr="0064394F" w:rsidRDefault="002552C9" w:rsidP="002552C9">
            <w:pPr>
              <w:jc w:val="center"/>
              <w:rPr>
                <w:ins w:id="30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0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602DE67" w14:textId="77777777" w:rsidR="002552C9" w:rsidRPr="0064394F" w:rsidRDefault="002552C9" w:rsidP="002552C9">
            <w:pPr>
              <w:jc w:val="center"/>
              <w:rPr>
                <w:ins w:id="31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1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71AD09C" w14:textId="77777777" w:rsidR="002552C9" w:rsidRPr="0064394F" w:rsidRDefault="002552C9" w:rsidP="002552C9">
            <w:pPr>
              <w:jc w:val="center"/>
              <w:rPr>
                <w:ins w:id="31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1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3AC1DD8B" w14:textId="77777777" w:rsidR="002552C9" w:rsidRPr="0064394F" w:rsidRDefault="002552C9" w:rsidP="002552C9">
            <w:pPr>
              <w:jc w:val="center"/>
              <w:rPr>
                <w:ins w:id="31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1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3A5CF46A" w14:textId="77777777" w:rsidR="002552C9" w:rsidRPr="0064394F" w:rsidRDefault="002552C9" w:rsidP="002552C9">
            <w:pPr>
              <w:jc w:val="center"/>
              <w:rPr>
                <w:ins w:id="31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1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1.75</w:t>
              </w:r>
            </w:ins>
          </w:p>
        </w:tc>
        <w:tc>
          <w:tcPr>
            <w:tcW w:w="504" w:type="dxa"/>
            <w:noWrap/>
            <w:vAlign w:val="center"/>
          </w:tcPr>
          <w:p w14:paraId="1B1954F6" w14:textId="77777777" w:rsidR="002552C9" w:rsidRPr="0064394F" w:rsidRDefault="002552C9" w:rsidP="002552C9">
            <w:pPr>
              <w:jc w:val="center"/>
              <w:rPr>
                <w:ins w:id="31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1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5DD1BAA" w14:textId="77777777" w:rsidR="002552C9" w:rsidRPr="0064394F" w:rsidRDefault="002552C9" w:rsidP="002552C9">
            <w:pPr>
              <w:jc w:val="center"/>
              <w:rPr>
                <w:ins w:id="32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2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E7B085E" w14:textId="77777777" w:rsidR="002552C9" w:rsidRPr="0064394F" w:rsidRDefault="002552C9" w:rsidP="002552C9">
            <w:pPr>
              <w:jc w:val="center"/>
              <w:rPr>
                <w:ins w:id="32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2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0FD0684" w14:textId="77777777" w:rsidR="002552C9" w:rsidRPr="0064394F" w:rsidRDefault="002552C9" w:rsidP="002552C9">
            <w:pPr>
              <w:jc w:val="center"/>
              <w:rPr>
                <w:ins w:id="32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2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15EFE646" w14:textId="77777777" w:rsidR="002552C9" w:rsidRPr="0064394F" w:rsidRDefault="002552C9" w:rsidP="002552C9">
            <w:pPr>
              <w:jc w:val="center"/>
              <w:rPr>
                <w:ins w:id="32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2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2F61C99F" w14:textId="77777777" w:rsidR="002552C9" w:rsidRPr="0064394F" w:rsidRDefault="002552C9" w:rsidP="002552C9">
            <w:pPr>
              <w:jc w:val="center"/>
              <w:rPr>
                <w:ins w:id="32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2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5580A975" w14:textId="77777777" w:rsidR="002552C9" w:rsidRPr="0064394F" w:rsidRDefault="002552C9" w:rsidP="002552C9">
            <w:pPr>
              <w:jc w:val="center"/>
              <w:rPr>
                <w:ins w:id="33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3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3F1DF65" w14:textId="77777777" w:rsidR="002552C9" w:rsidRPr="0064394F" w:rsidRDefault="002552C9" w:rsidP="002552C9">
            <w:pPr>
              <w:jc w:val="center"/>
              <w:rPr>
                <w:ins w:id="33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3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6" w:type="dxa"/>
            <w:shd w:val="clear" w:color="auto" w:fill="D9D9D9" w:themeFill="background1" w:themeFillShade="D9"/>
            <w:noWrap/>
            <w:vAlign w:val="center"/>
          </w:tcPr>
          <w:p w14:paraId="31140321" w14:textId="77777777" w:rsidR="002552C9" w:rsidRPr="0064394F" w:rsidRDefault="002552C9" w:rsidP="002552C9">
            <w:pPr>
              <w:jc w:val="center"/>
              <w:rPr>
                <w:ins w:id="33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3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67C8CFDE" w14:textId="77777777" w:rsidR="002552C9" w:rsidRPr="0064394F" w:rsidRDefault="002552C9" w:rsidP="002552C9">
            <w:pPr>
              <w:jc w:val="center"/>
              <w:rPr>
                <w:ins w:id="33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3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</w:tr>
      <w:tr w:rsidR="002552C9" w:rsidRPr="00FC395B" w14:paraId="5451C885" w14:textId="77777777" w:rsidTr="002552C9">
        <w:trPr>
          <w:trHeight w:val="300"/>
          <w:ins w:id="338" w:author="Räber  Justine" w:date="2024-07-22T16:16:00Z"/>
        </w:trPr>
        <w:tc>
          <w:tcPr>
            <w:tcW w:w="708" w:type="dxa"/>
            <w:noWrap/>
            <w:vAlign w:val="center"/>
            <w:hideMark/>
          </w:tcPr>
          <w:p w14:paraId="069A82FE" w14:textId="77777777" w:rsidR="002552C9" w:rsidRPr="00CD1D91" w:rsidRDefault="002552C9" w:rsidP="002552C9">
            <w:pPr>
              <w:jc w:val="center"/>
              <w:rPr>
                <w:ins w:id="339" w:author="Räber  Justine" w:date="2024-07-22T16:16:00Z"/>
                <w:rFonts w:ascii="Arial" w:hAnsi="Arial" w:cs="Arial"/>
                <w:sz w:val="14"/>
                <w:szCs w:val="16"/>
              </w:rPr>
            </w:pPr>
            <w:ins w:id="340" w:author="Räber  Justine" w:date="2024-07-22T16:16:00Z">
              <w:r w:rsidRPr="00CD1D91">
                <w:rPr>
                  <w:rFonts w:ascii="Arial" w:hAnsi="Arial" w:cs="Arial"/>
                  <w:sz w:val="14"/>
                  <w:szCs w:val="16"/>
                </w:rPr>
                <w:t>72 h</w:t>
              </w:r>
            </w:ins>
          </w:p>
        </w:tc>
        <w:tc>
          <w:tcPr>
            <w:tcW w:w="503" w:type="dxa"/>
            <w:shd w:val="clear" w:color="auto" w:fill="D9D9D9" w:themeFill="background1" w:themeFillShade="D9"/>
            <w:noWrap/>
            <w:vAlign w:val="center"/>
          </w:tcPr>
          <w:p w14:paraId="70A00670" w14:textId="77777777" w:rsidR="002552C9" w:rsidRPr="0064394F" w:rsidRDefault="002552C9" w:rsidP="002552C9">
            <w:pPr>
              <w:jc w:val="center"/>
              <w:rPr>
                <w:ins w:id="34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4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623F16C" w14:textId="77777777" w:rsidR="002552C9" w:rsidRPr="0064394F" w:rsidRDefault="002552C9" w:rsidP="002552C9">
            <w:pPr>
              <w:jc w:val="center"/>
              <w:rPr>
                <w:ins w:id="34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4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16.24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BF18417" w14:textId="77777777" w:rsidR="002552C9" w:rsidRPr="0064394F" w:rsidRDefault="002552C9" w:rsidP="002552C9">
            <w:pPr>
              <w:jc w:val="center"/>
              <w:rPr>
                <w:ins w:id="34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4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2.71</w:t>
              </w:r>
            </w:ins>
          </w:p>
        </w:tc>
        <w:tc>
          <w:tcPr>
            <w:tcW w:w="504" w:type="dxa"/>
            <w:noWrap/>
            <w:vAlign w:val="center"/>
          </w:tcPr>
          <w:p w14:paraId="2B65479D" w14:textId="77777777" w:rsidR="002552C9" w:rsidRPr="0064394F" w:rsidRDefault="002552C9" w:rsidP="002552C9">
            <w:pPr>
              <w:jc w:val="center"/>
              <w:rPr>
                <w:ins w:id="34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4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0.59</w:t>
              </w:r>
            </w:ins>
          </w:p>
        </w:tc>
        <w:tc>
          <w:tcPr>
            <w:tcW w:w="504" w:type="dxa"/>
            <w:noWrap/>
            <w:vAlign w:val="center"/>
          </w:tcPr>
          <w:p w14:paraId="6779232E" w14:textId="77777777" w:rsidR="002552C9" w:rsidRPr="0064394F" w:rsidRDefault="002552C9" w:rsidP="002552C9">
            <w:pPr>
              <w:jc w:val="center"/>
              <w:rPr>
                <w:ins w:id="34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5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3.62</w:t>
              </w:r>
            </w:ins>
          </w:p>
        </w:tc>
        <w:tc>
          <w:tcPr>
            <w:tcW w:w="505" w:type="dxa"/>
            <w:noWrap/>
            <w:vAlign w:val="center"/>
          </w:tcPr>
          <w:p w14:paraId="2D47910D" w14:textId="77777777" w:rsidR="002552C9" w:rsidRPr="0064394F" w:rsidRDefault="002552C9" w:rsidP="002552C9">
            <w:pPr>
              <w:jc w:val="center"/>
              <w:rPr>
                <w:ins w:id="35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5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0.92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D94646F" w14:textId="77777777" w:rsidR="002552C9" w:rsidRPr="0064394F" w:rsidRDefault="002552C9" w:rsidP="002552C9">
            <w:pPr>
              <w:jc w:val="center"/>
              <w:rPr>
                <w:ins w:id="35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5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8.37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0DDBF75" w14:textId="77777777" w:rsidR="002552C9" w:rsidRPr="0064394F" w:rsidRDefault="002552C9" w:rsidP="002552C9">
            <w:pPr>
              <w:jc w:val="center"/>
              <w:rPr>
                <w:ins w:id="35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5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2.86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606A9C5" w14:textId="77777777" w:rsidR="002552C9" w:rsidRPr="0064394F" w:rsidRDefault="002552C9" w:rsidP="002552C9">
            <w:pPr>
              <w:jc w:val="center"/>
              <w:rPr>
                <w:ins w:id="35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5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16.06</w:t>
              </w:r>
            </w:ins>
          </w:p>
        </w:tc>
        <w:tc>
          <w:tcPr>
            <w:tcW w:w="504" w:type="dxa"/>
            <w:noWrap/>
            <w:vAlign w:val="center"/>
          </w:tcPr>
          <w:p w14:paraId="08ABC23C" w14:textId="77777777" w:rsidR="002552C9" w:rsidRPr="0064394F" w:rsidRDefault="002552C9" w:rsidP="002552C9">
            <w:pPr>
              <w:jc w:val="center"/>
              <w:rPr>
                <w:ins w:id="35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6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40473F34" w14:textId="77777777" w:rsidR="002552C9" w:rsidRPr="0064394F" w:rsidRDefault="002552C9" w:rsidP="002552C9">
            <w:pPr>
              <w:jc w:val="center"/>
              <w:rPr>
                <w:ins w:id="36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6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08508BB4" w14:textId="77777777" w:rsidR="002552C9" w:rsidRPr="0064394F" w:rsidRDefault="002552C9" w:rsidP="002552C9">
            <w:pPr>
              <w:jc w:val="center"/>
              <w:rPr>
                <w:ins w:id="36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6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15.90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50C3BC1" w14:textId="77777777" w:rsidR="002552C9" w:rsidRPr="0064394F" w:rsidRDefault="002552C9" w:rsidP="002552C9">
            <w:pPr>
              <w:jc w:val="center"/>
              <w:rPr>
                <w:ins w:id="36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6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15D19E8" w14:textId="77777777" w:rsidR="002552C9" w:rsidRPr="0064394F" w:rsidRDefault="002552C9" w:rsidP="002552C9">
            <w:pPr>
              <w:jc w:val="center"/>
              <w:rPr>
                <w:ins w:id="36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6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BB79500" w14:textId="77777777" w:rsidR="002552C9" w:rsidRPr="0064394F" w:rsidRDefault="002552C9" w:rsidP="002552C9">
            <w:pPr>
              <w:jc w:val="center"/>
              <w:rPr>
                <w:ins w:id="36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7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0CDBF1ED" w14:textId="77777777" w:rsidR="002552C9" w:rsidRPr="0064394F" w:rsidRDefault="002552C9" w:rsidP="002552C9">
            <w:pPr>
              <w:jc w:val="center"/>
              <w:rPr>
                <w:ins w:id="37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7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6CDCCB2A" w14:textId="77777777" w:rsidR="002552C9" w:rsidRPr="0064394F" w:rsidRDefault="002552C9" w:rsidP="002552C9">
            <w:pPr>
              <w:jc w:val="center"/>
              <w:rPr>
                <w:ins w:id="37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7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1.57</w:t>
              </w:r>
            </w:ins>
          </w:p>
        </w:tc>
        <w:tc>
          <w:tcPr>
            <w:tcW w:w="504" w:type="dxa"/>
            <w:noWrap/>
            <w:vAlign w:val="center"/>
          </w:tcPr>
          <w:p w14:paraId="6D6B01B1" w14:textId="77777777" w:rsidR="002552C9" w:rsidRPr="0064394F" w:rsidRDefault="002552C9" w:rsidP="002552C9">
            <w:pPr>
              <w:jc w:val="center"/>
              <w:rPr>
                <w:ins w:id="37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7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D2CD1D2" w14:textId="77777777" w:rsidR="002552C9" w:rsidRPr="0064394F" w:rsidRDefault="002552C9" w:rsidP="002552C9">
            <w:pPr>
              <w:jc w:val="center"/>
              <w:rPr>
                <w:ins w:id="37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7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B7A3C21" w14:textId="77777777" w:rsidR="002552C9" w:rsidRPr="0064394F" w:rsidRDefault="002552C9" w:rsidP="002552C9">
            <w:pPr>
              <w:jc w:val="center"/>
              <w:rPr>
                <w:ins w:id="37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8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B61ABD6" w14:textId="77777777" w:rsidR="002552C9" w:rsidRPr="0064394F" w:rsidRDefault="002552C9" w:rsidP="002552C9">
            <w:pPr>
              <w:jc w:val="center"/>
              <w:rPr>
                <w:ins w:id="38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8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0D09EF50" w14:textId="77777777" w:rsidR="002552C9" w:rsidRPr="0064394F" w:rsidRDefault="002552C9" w:rsidP="002552C9">
            <w:pPr>
              <w:jc w:val="center"/>
              <w:rPr>
                <w:ins w:id="38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8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512E76E0" w14:textId="77777777" w:rsidR="002552C9" w:rsidRPr="0064394F" w:rsidRDefault="002552C9" w:rsidP="002552C9">
            <w:pPr>
              <w:jc w:val="center"/>
              <w:rPr>
                <w:ins w:id="38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8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7E934CA8" w14:textId="77777777" w:rsidR="002552C9" w:rsidRPr="0064394F" w:rsidRDefault="002552C9" w:rsidP="002552C9">
            <w:pPr>
              <w:jc w:val="center"/>
              <w:rPr>
                <w:ins w:id="38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8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3F0CEB3" w14:textId="77777777" w:rsidR="002552C9" w:rsidRPr="0064394F" w:rsidRDefault="002552C9" w:rsidP="002552C9">
            <w:pPr>
              <w:jc w:val="center"/>
              <w:rPr>
                <w:ins w:id="38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9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6" w:type="dxa"/>
            <w:shd w:val="clear" w:color="auto" w:fill="D9D9D9" w:themeFill="background1" w:themeFillShade="D9"/>
            <w:noWrap/>
            <w:vAlign w:val="center"/>
          </w:tcPr>
          <w:p w14:paraId="7836AB06" w14:textId="77777777" w:rsidR="002552C9" w:rsidRPr="0064394F" w:rsidRDefault="002552C9" w:rsidP="002552C9">
            <w:pPr>
              <w:jc w:val="center"/>
              <w:rPr>
                <w:ins w:id="39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9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644C0B13" w14:textId="77777777" w:rsidR="002552C9" w:rsidRPr="0064394F" w:rsidRDefault="002552C9" w:rsidP="002552C9">
            <w:pPr>
              <w:jc w:val="center"/>
              <w:rPr>
                <w:ins w:id="39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39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</w:tr>
      <w:tr w:rsidR="002552C9" w:rsidRPr="00FC395B" w14:paraId="4A669261" w14:textId="77777777" w:rsidTr="002552C9">
        <w:trPr>
          <w:trHeight w:val="300"/>
          <w:ins w:id="395" w:author="Räber  Justine" w:date="2024-07-22T16:16:00Z"/>
        </w:trPr>
        <w:tc>
          <w:tcPr>
            <w:tcW w:w="708" w:type="dxa"/>
            <w:noWrap/>
            <w:vAlign w:val="center"/>
            <w:hideMark/>
          </w:tcPr>
          <w:p w14:paraId="60867061" w14:textId="77777777" w:rsidR="002552C9" w:rsidRPr="00CD1D91" w:rsidRDefault="002552C9" w:rsidP="002552C9">
            <w:pPr>
              <w:jc w:val="center"/>
              <w:rPr>
                <w:ins w:id="396" w:author="Räber  Justine" w:date="2024-07-22T16:16:00Z"/>
                <w:rFonts w:ascii="Arial" w:hAnsi="Arial" w:cs="Arial"/>
                <w:sz w:val="14"/>
                <w:szCs w:val="16"/>
              </w:rPr>
            </w:pPr>
            <w:ins w:id="397" w:author="Räber  Justine" w:date="2024-07-22T16:16:00Z">
              <w:r w:rsidRPr="00CD1D91">
                <w:rPr>
                  <w:rFonts w:ascii="Arial" w:hAnsi="Arial" w:cs="Arial"/>
                  <w:sz w:val="14"/>
                  <w:szCs w:val="16"/>
                </w:rPr>
                <w:t>1 week</w:t>
              </w:r>
            </w:ins>
          </w:p>
        </w:tc>
        <w:tc>
          <w:tcPr>
            <w:tcW w:w="503" w:type="dxa"/>
            <w:shd w:val="clear" w:color="auto" w:fill="D9D9D9" w:themeFill="background1" w:themeFillShade="D9"/>
            <w:noWrap/>
            <w:vAlign w:val="center"/>
          </w:tcPr>
          <w:p w14:paraId="20921FD1" w14:textId="77777777" w:rsidR="002552C9" w:rsidRPr="0064394F" w:rsidRDefault="002552C9" w:rsidP="002552C9">
            <w:pPr>
              <w:jc w:val="center"/>
              <w:rPr>
                <w:ins w:id="39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39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0DB61F4" w14:textId="77777777" w:rsidR="002552C9" w:rsidRPr="0064394F" w:rsidRDefault="002552C9" w:rsidP="002552C9">
            <w:pPr>
              <w:jc w:val="center"/>
              <w:rPr>
                <w:ins w:id="40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0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15.19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B499CFE" w14:textId="77777777" w:rsidR="002552C9" w:rsidRPr="0064394F" w:rsidRDefault="002552C9" w:rsidP="002552C9">
            <w:pPr>
              <w:jc w:val="center"/>
              <w:rPr>
                <w:ins w:id="40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0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2.77</w:t>
              </w:r>
            </w:ins>
          </w:p>
        </w:tc>
        <w:tc>
          <w:tcPr>
            <w:tcW w:w="504" w:type="dxa"/>
            <w:noWrap/>
            <w:vAlign w:val="center"/>
          </w:tcPr>
          <w:p w14:paraId="72187D75" w14:textId="77777777" w:rsidR="002552C9" w:rsidRPr="0064394F" w:rsidRDefault="002552C9" w:rsidP="002552C9">
            <w:pPr>
              <w:jc w:val="center"/>
              <w:rPr>
                <w:ins w:id="40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0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0.21</w:t>
              </w:r>
            </w:ins>
          </w:p>
        </w:tc>
        <w:tc>
          <w:tcPr>
            <w:tcW w:w="504" w:type="dxa"/>
            <w:noWrap/>
            <w:vAlign w:val="center"/>
          </w:tcPr>
          <w:p w14:paraId="3091F2C2" w14:textId="77777777" w:rsidR="002552C9" w:rsidRPr="0064394F" w:rsidRDefault="002552C9" w:rsidP="002552C9">
            <w:pPr>
              <w:jc w:val="center"/>
              <w:rPr>
                <w:ins w:id="40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0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3.77</w:t>
              </w:r>
            </w:ins>
          </w:p>
        </w:tc>
        <w:tc>
          <w:tcPr>
            <w:tcW w:w="505" w:type="dxa"/>
            <w:noWrap/>
            <w:vAlign w:val="center"/>
          </w:tcPr>
          <w:p w14:paraId="6A1ABCB0" w14:textId="77777777" w:rsidR="002552C9" w:rsidRPr="0064394F" w:rsidRDefault="002552C9" w:rsidP="002552C9">
            <w:pPr>
              <w:jc w:val="center"/>
              <w:rPr>
                <w:ins w:id="40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0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1.45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EC59F54" w14:textId="77777777" w:rsidR="002552C9" w:rsidRPr="0064394F" w:rsidRDefault="002552C9" w:rsidP="002552C9">
            <w:pPr>
              <w:jc w:val="center"/>
              <w:rPr>
                <w:ins w:id="41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1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12.03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E7E28DE" w14:textId="77777777" w:rsidR="002552C9" w:rsidRPr="0064394F" w:rsidRDefault="002552C9" w:rsidP="002552C9">
            <w:pPr>
              <w:jc w:val="center"/>
              <w:rPr>
                <w:ins w:id="41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1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10.24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8F28DD5" w14:textId="77777777" w:rsidR="002552C9" w:rsidRPr="0064394F" w:rsidRDefault="002552C9" w:rsidP="002552C9">
            <w:pPr>
              <w:jc w:val="center"/>
              <w:rPr>
                <w:ins w:id="41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1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17.78</w:t>
              </w:r>
            </w:ins>
          </w:p>
        </w:tc>
        <w:tc>
          <w:tcPr>
            <w:tcW w:w="504" w:type="dxa"/>
            <w:noWrap/>
            <w:vAlign w:val="center"/>
          </w:tcPr>
          <w:p w14:paraId="3C3825A1" w14:textId="77777777" w:rsidR="002552C9" w:rsidRPr="0064394F" w:rsidRDefault="002552C9" w:rsidP="002552C9">
            <w:pPr>
              <w:jc w:val="center"/>
              <w:rPr>
                <w:ins w:id="41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1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510877FD" w14:textId="77777777" w:rsidR="002552C9" w:rsidRPr="0064394F" w:rsidRDefault="002552C9" w:rsidP="002552C9">
            <w:pPr>
              <w:jc w:val="center"/>
              <w:rPr>
                <w:ins w:id="41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1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4CF01155" w14:textId="77777777" w:rsidR="002552C9" w:rsidRPr="0064394F" w:rsidRDefault="002552C9" w:rsidP="002552C9">
            <w:pPr>
              <w:jc w:val="center"/>
              <w:rPr>
                <w:ins w:id="42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2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0D5BD5A" w14:textId="77777777" w:rsidR="002552C9" w:rsidRPr="0064394F" w:rsidRDefault="002552C9" w:rsidP="002552C9">
            <w:pPr>
              <w:jc w:val="center"/>
              <w:rPr>
                <w:ins w:id="42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2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2CDE683" w14:textId="77777777" w:rsidR="002552C9" w:rsidRPr="0064394F" w:rsidRDefault="002552C9" w:rsidP="002552C9">
            <w:pPr>
              <w:jc w:val="center"/>
              <w:rPr>
                <w:ins w:id="42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2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010E7A4" w14:textId="77777777" w:rsidR="002552C9" w:rsidRPr="0064394F" w:rsidRDefault="002552C9" w:rsidP="002552C9">
            <w:pPr>
              <w:jc w:val="center"/>
              <w:rPr>
                <w:ins w:id="42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2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23932CF6" w14:textId="77777777" w:rsidR="002552C9" w:rsidRPr="0064394F" w:rsidRDefault="002552C9" w:rsidP="002552C9">
            <w:pPr>
              <w:jc w:val="center"/>
              <w:rPr>
                <w:ins w:id="42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2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60309D8D" w14:textId="77777777" w:rsidR="002552C9" w:rsidRPr="0064394F" w:rsidRDefault="002552C9" w:rsidP="002552C9">
            <w:pPr>
              <w:jc w:val="center"/>
              <w:rPr>
                <w:ins w:id="43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3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1.57</w:t>
              </w:r>
            </w:ins>
          </w:p>
        </w:tc>
        <w:tc>
          <w:tcPr>
            <w:tcW w:w="504" w:type="dxa"/>
            <w:noWrap/>
            <w:vAlign w:val="center"/>
          </w:tcPr>
          <w:p w14:paraId="44191CF0" w14:textId="77777777" w:rsidR="002552C9" w:rsidRPr="0064394F" w:rsidRDefault="002552C9" w:rsidP="002552C9">
            <w:pPr>
              <w:jc w:val="center"/>
              <w:rPr>
                <w:ins w:id="43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3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278008D" w14:textId="77777777" w:rsidR="002552C9" w:rsidRPr="0064394F" w:rsidRDefault="002552C9" w:rsidP="002552C9">
            <w:pPr>
              <w:jc w:val="center"/>
              <w:rPr>
                <w:ins w:id="43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3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0B9E124" w14:textId="77777777" w:rsidR="002552C9" w:rsidRPr="0064394F" w:rsidRDefault="002552C9" w:rsidP="002552C9">
            <w:pPr>
              <w:jc w:val="center"/>
              <w:rPr>
                <w:ins w:id="43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3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5FED33C" w14:textId="77777777" w:rsidR="002552C9" w:rsidRPr="0064394F" w:rsidRDefault="002552C9" w:rsidP="002552C9">
            <w:pPr>
              <w:jc w:val="center"/>
              <w:rPr>
                <w:ins w:id="43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3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6BFA5E44" w14:textId="77777777" w:rsidR="002552C9" w:rsidRPr="0064394F" w:rsidRDefault="002552C9" w:rsidP="002552C9">
            <w:pPr>
              <w:jc w:val="center"/>
              <w:rPr>
                <w:ins w:id="44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4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7EFF3CC1" w14:textId="77777777" w:rsidR="002552C9" w:rsidRPr="0064394F" w:rsidRDefault="002552C9" w:rsidP="002552C9">
            <w:pPr>
              <w:jc w:val="center"/>
              <w:rPr>
                <w:ins w:id="442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4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20CAA13D" w14:textId="77777777" w:rsidR="002552C9" w:rsidRPr="0064394F" w:rsidRDefault="002552C9" w:rsidP="002552C9">
            <w:pPr>
              <w:jc w:val="center"/>
              <w:rPr>
                <w:ins w:id="444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4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8987502" w14:textId="77777777" w:rsidR="002552C9" w:rsidRPr="0064394F" w:rsidRDefault="002552C9" w:rsidP="002552C9">
            <w:pPr>
              <w:jc w:val="center"/>
              <w:rPr>
                <w:ins w:id="446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4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6" w:type="dxa"/>
            <w:shd w:val="clear" w:color="auto" w:fill="D9D9D9" w:themeFill="background1" w:themeFillShade="D9"/>
            <w:noWrap/>
            <w:vAlign w:val="center"/>
          </w:tcPr>
          <w:p w14:paraId="2BCD8B05" w14:textId="77777777" w:rsidR="002552C9" w:rsidRPr="0064394F" w:rsidRDefault="002552C9" w:rsidP="002552C9">
            <w:pPr>
              <w:jc w:val="center"/>
              <w:rPr>
                <w:ins w:id="448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4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075B08A0" w14:textId="77777777" w:rsidR="002552C9" w:rsidRPr="0064394F" w:rsidRDefault="002552C9" w:rsidP="002552C9">
            <w:pPr>
              <w:jc w:val="center"/>
              <w:rPr>
                <w:ins w:id="450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5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</w:tr>
      <w:tr w:rsidR="002552C9" w:rsidRPr="00FC395B" w14:paraId="70521D91" w14:textId="77777777" w:rsidTr="002552C9">
        <w:trPr>
          <w:trHeight w:val="300"/>
          <w:ins w:id="452" w:author="Räber  Justine" w:date="2024-07-22T16:16:00Z"/>
        </w:trPr>
        <w:tc>
          <w:tcPr>
            <w:tcW w:w="70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C0A6C2D" w14:textId="77777777" w:rsidR="002552C9" w:rsidRPr="00CD1D91" w:rsidRDefault="002552C9" w:rsidP="002552C9">
            <w:pPr>
              <w:jc w:val="center"/>
              <w:rPr>
                <w:ins w:id="453" w:author="Räber  Justine" w:date="2024-07-22T16:16:00Z"/>
                <w:rFonts w:ascii="Arial" w:hAnsi="Arial" w:cs="Arial"/>
                <w:sz w:val="14"/>
                <w:szCs w:val="16"/>
              </w:rPr>
            </w:pPr>
            <w:ins w:id="454" w:author="Räber  Justine" w:date="2024-07-22T16:16:00Z">
              <w:r w:rsidRPr="00CD1D91">
                <w:rPr>
                  <w:rFonts w:ascii="Arial" w:hAnsi="Arial" w:cs="Arial"/>
                  <w:sz w:val="14"/>
                  <w:szCs w:val="16"/>
                </w:rPr>
                <w:t>2 weeks</w:t>
              </w:r>
            </w:ins>
          </w:p>
        </w:tc>
        <w:tc>
          <w:tcPr>
            <w:tcW w:w="503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E4EB7E" w14:textId="77777777" w:rsidR="002552C9" w:rsidRPr="0064394F" w:rsidRDefault="002552C9" w:rsidP="002552C9">
            <w:pPr>
              <w:jc w:val="center"/>
              <w:rPr>
                <w:ins w:id="45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5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72AFEE3" w14:textId="77777777" w:rsidR="002552C9" w:rsidRPr="0064394F" w:rsidRDefault="002552C9" w:rsidP="002552C9">
            <w:pPr>
              <w:jc w:val="center"/>
              <w:rPr>
                <w:ins w:id="45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5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15.28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7813A8E" w14:textId="77777777" w:rsidR="002552C9" w:rsidRPr="0064394F" w:rsidRDefault="002552C9" w:rsidP="002552C9">
            <w:pPr>
              <w:jc w:val="center"/>
              <w:rPr>
                <w:ins w:id="45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6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2.86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noWrap/>
            <w:vAlign w:val="center"/>
          </w:tcPr>
          <w:p w14:paraId="33B04F99" w14:textId="77777777" w:rsidR="002552C9" w:rsidRPr="0064394F" w:rsidRDefault="002552C9" w:rsidP="002552C9">
            <w:pPr>
              <w:jc w:val="center"/>
              <w:rPr>
                <w:ins w:id="46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6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0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noWrap/>
            <w:vAlign w:val="center"/>
          </w:tcPr>
          <w:p w14:paraId="0DEA7DB9" w14:textId="77777777" w:rsidR="002552C9" w:rsidRPr="0064394F" w:rsidRDefault="002552C9" w:rsidP="002552C9">
            <w:pPr>
              <w:jc w:val="center"/>
              <w:rPr>
                <w:ins w:id="46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6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3.88</w:t>
              </w:r>
            </w:ins>
          </w:p>
        </w:tc>
        <w:tc>
          <w:tcPr>
            <w:tcW w:w="505" w:type="dxa"/>
            <w:tcBorders>
              <w:bottom w:val="double" w:sz="4" w:space="0" w:color="auto"/>
            </w:tcBorders>
            <w:noWrap/>
            <w:vAlign w:val="center"/>
          </w:tcPr>
          <w:p w14:paraId="77E5CD36" w14:textId="77777777" w:rsidR="002552C9" w:rsidRPr="0064394F" w:rsidRDefault="002552C9" w:rsidP="002552C9">
            <w:pPr>
              <w:jc w:val="center"/>
              <w:rPr>
                <w:ins w:id="46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6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1.68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FE9ADC" w14:textId="77777777" w:rsidR="002552C9" w:rsidRPr="0064394F" w:rsidRDefault="002552C9" w:rsidP="002552C9">
            <w:pPr>
              <w:jc w:val="center"/>
              <w:rPr>
                <w:ins w:id="46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6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11.34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87C8B5" w14:textId="77777777" w:rsidR="002552C9" w:rsidRPr="0064394F" w:rsidRDefault="002552C9" w:rsidP="002552C9">
            <w:pPr>
              <w:jc w:val="center"/>
              <w:rPr>
                <w:ins w:id="46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7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6.99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2B98FB" w14:textId="77777777" w:rsidR="002552C9" w:rsidRPr="0064394F" w:rsidRDefault="002552C9" w:rsidP="002552C9">
            <w:pPr>
              <w:jc w:val="center"/>
              <w:rPr>
                <w:ins w:id="47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7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14.21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noWrap/>
            <w:vAlign w:val="center"/>
          </w:tcPr>
          <w:p w14:paraId="729884C3" w14:textId="77777777" w:rsidR="002552C9" w:rsidRPr="0064394F" w:rsidRDefault="002552C9" w:rsidP="002552C9">
            <w:pPr>
              <w:jc w:val="center"/>
              <w:rPr>
                <w:ins w:id="47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7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bottom w:val="double" w:sz="4" w:space="0" w:color="auto"/>
            </w:tcBorders>
            <w:noWrap/>
            <w:vAlign w:val="center"/>
          </w:tcPr>
          <w:p w14:paraId="602A13CA" w14:textId="77777777" w:rsidR="002552C9" w:rsidRPr="0064394F" w:rsidRDefault="002552C9" w:rsidP="002552C9">
            <w:pPr>
              <w:jc w:val="center"/>
              <w:rPr>
                <w:ins w:id="47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7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noWrap/>
            <w:vAlign w:val="center"/>
          </w:tcPr>
          <w:p w14:paraId="49461C66" w14:textId="77777777" w:rsidR="002552C9" w:rsidRPr="0064394F" w:rsidRDefault="002552C9" w:rsidP="002552C9">
            <w:pPr>
              <w:jc w:val="center"/>
              <w:rPr>
                <w:ins w:id="47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7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BC641A" w14:textId="77777777" w:rsidR="002552C9" w:rsidRPr="0064394F" w:rsidRDefault="002552C9" w:rsidP="002552C9">
            <w:pPr>
              <w:jc w:val="center"/>
              <w:rPr>
                <w:ins w:id="47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8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58F443" w14:textId="77777777" w:rsidR="002552C9" w:rsidRPr="0064394F" w:rsidRDefault="002552C9" w:rsidP="002552C9">
            <w:pPr>
              <w:jc w:val="center"/>
              <w:rPr>
                <w:ins w:id="48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8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9F9EBC" w14:textId="77777777" w:rsidR="002552C9" w:rsidRPr="0064394F" w:rsidRDefault="002552C9" w:rsidP="002552C9">
            <w:pPr>
              <w:jc w:val="center"/>
              <w:rPr>
                <w:ins w:id="48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8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noWrap/>
            <w:vAlign w:val="center"/>
          </w:tcPr>
          <w:p w14:paraId="04995776" w14:textId="77777777" w:rsidR="002552C9" w:rsidRPr="0064394F" w:rsidRDefault="002552C9" w:rsidP="002552C9">
            <w:pPr>
              <w:jc w:val="center"/>
              <w:rPr>
                <w:ins w:id="48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8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bottom w:val="double" w:sz="4" w:space="0" w:color="auto"/>
            </w:tcBorders>
            <w:noWrap/>
            <w:vAlign w:val="center"/>
          </w:tcPr>
          <w:p w14:paraId="09BCF016" w14:textId="77777777" w:rsidR="002552C9" w:rsidRPr="0064394F" w:rsidRDefault="002552C9" w:rsidP="002552C9">
            <w:pPr>
              <w:jc w:val="center"/>
              <w:rPr>
                <w:ins w:id="48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ins w:id="48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1.67</w:t>
              </w:r>
            </w:ins>
          </w:p>
        </w:tc>
        <w:tc>
          <w:tcPr>
            <w:tcW w:w="504" w:type="dxa"/>
            <w:tcBorders>
              <w:bottom w:val="double" w:sz="4" w:space="0" w:color="auto"/>
            </w:tcBorders>
            <w:noWrap/>
            <w:vAlign w:val="center"/>
          </w:tcPr>
          <w:p w14:paraId="30532188" w14:textId="77777777" w:rsidR="002552C9" w:rsidRPr="0064394F" w:rsidRDefault="002552C9" w:rsidP="002552C9">
            <w:pPr>
              <w:jc w:val="center"/>
              <w:rPr>
                <w:ins w:id="48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9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03A3853" w14:textId="77777777" w:rsidR="002552C9" w:rsidRPr="0064394F" w:rsidRDefault="002552C9" w:rsidP="002552C9">
            <w:pPr>
              <w:jc w:val="center"/>
              <w:rPr>
                <w:ins w:id="49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9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48F7A6E" w14:textId="77777777" w:rsidR="002552C9" w:rsidRPr="0064394F" w:rsidRDefault="002552C9" w:rsidP="002552C9">
            <w:pPr>
              <w:jc w:val="center"/>
              <w:rPr>
                <w:ins w:id="49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9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58A33C" w14:textId="77777777" w:rsidR="002552C9" w:rsidRPr="0064394F" w:rsidRDefault="002552C9" w:rsidP="002552C9">
            <w:pPr>
              <w:jc w:val="center"/>
              <w:rPr>
                <w:ins w:id="49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9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bottom w:val="double" w:sz="4" w:space="0" w:color="auto"/>
            </w:tcBorders>
            <w:noWrap/>
            <w:vAlign w:val="center"/>
          </w:tcPr>
          <w:p w14:paraId="267AEB6C" w14:textId="77777777" w:rsidR="002552C9" w:rsidRPr="0064394F" w:rsidRDefault="002552C9" w:rsidP="002552C9">
            <w:pPr>
              <w:jc w:val="center"/>
              <w:rPr>
                <w:ins w:id="49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49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noWrap/>
            <w:vAlign w:val="center"/>
          </w:tcPr>
          <w:p w14:paraId="54A651AB" w14:textId="77777777" w:rsidR="002552C9" w:rsidRPr="0064394F" w:rsidRDefault="002552C9" w:rsidP="002552C9">
            <w:pPr>
              <w:jc w:val="center"/>
              <w:rPr>
                <w:ins w:id="499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50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noWrap/>
            <w:vAlign w:val="center"/>
          </w:tcPr>
          <w:p w14:paraId="0B97F93F" w14:textId="77777777" w:rsidR="002552C9" w:rsidRPr="0064394F" w:rsidRDefault="002552C9" w:rsidP="002552C9">
            <w:pPr>
              <w:jc w:val="center"/>
              <w:rPr>
                <w:ins w:id="501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50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419D7B" w14:textId="77777777" w:rsidR="002552C9" w:rsidRPr="0064394F" w:rsidRDefault="002552C9" w:rsidP="002552C9">
            <w:pPr>
              <w:jc w:val="center"/>
              <w:rPr>
                <w:ins w:id="503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50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6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436F58" w14:textId="77777777" w:rsidR="002552C9" w:rsidRPr="0064394F" w:rsidRDefault="002552C9" w:rsidP="002552C9">
            <w:pPr>
              <w:jc w:val="center"/>
              <w:rPr>
                <w:ins w:id="505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50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135FE1" w14:textId="77777777" w:rsidR="002552C9" w:rsidRPr="0064394F" w:rsidRDefault="002552C9" w:rsidP="002552C9">
            <w:pPr>
              <w:jc w:val="center"/>
              <w:rPr>
                <w:ins w:id="507" w:author="Räber  Justine" w:date="2024-07-22T16:16:00Z"/>
                <w:rFonts w:ascii="Arial" w:hAnsi="Arial" w:cs="Arial"/>
                <w:b/>
                <w:sz w:val="10"/>
                <w:szCs w:val="16"/>
              </w:rPr>
            </w:pPr>
            <w:proofErr w:type="spellStart"/>
            <w:ins w:id="50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6"/>
                </w:rPr>
                <w:t>n.d.</w:t>
              </w:r>
              <w:proofErr w:type="spellEnd"/>
            </w:ins>
          </w:p>
        </w:tc>
      </w:tr>
      <w:tr w:rsidR="002552C9" w:rsidRPr="00FC395B" w14:paraId="0EE59C1C" w14:textId="77777777" w:rsidTr="002552C9">
        <w:trPr>
          <w:trHeight w:val="283"/>
          <w:ins w:id="509" w:author="Räber  Justine" w:date="2024-07-22T16:16:00Z"/>
        </w:trPr>
        <w:tc>
          <w:tcPr>
            <w:tcW w:w="14322" w:type="dxa"/>
            <w:gridSpan w:val="28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194533EC" w14:textId="77777777" w:rsidR="002552C9" w:rsidRPr="00CD1D91" w:rsidRDefault="002552C9" w:rsidP="002552C9">
            <w:pPr>
              <w:jc w:val="center"/>
              <w:rPr>
                <w:ins w:id="510" w:author="Räber  Justine" w:date="2024-07-22T16:16:00Z"/>
                <w:rFonts w:ascii="Arial" w:hAnsi="Arial" w:cs="Arial"/>
                <w:b/>
                <w:sz w:val="16"/>
                <w:szCs w:val="16"/>
              </w:rPr>
            </w:pPr>
            <w:ins w:id="511" w:author="Räber  Justine" w:date="2024-07-22T16:16:00Z">
              <w:r>
                <w:rPr>
                  <w:rFonts w:ascii="Arial" w:hAnsi="Arial" w:cs="Arial"/>
                  <w:b/>
                  <w:sz w:val="20"/>
                  <w:szCs w:val="20"/>
                </w:rPr>
                <w:t xml:space="preserve">Enantiomeric ratio of </w:t>
              </w:r>
              <w:r w:rsidRPr="003E0305">
                <w:rPr>
                  <w:rFonts w:ascii="Arial" w:hAnsi="Arial" w:cs="Arial"/>
                  <w:b/>
                  <w:i/>
                  <w:sz w:val="20"/>
                  <w:szCs w:val="20"/>
                </w:rPr>
                <w:t xml:space="preserve">C. </w:t>
              </w:r>
              <w:proofErr w:type="spellStart"/>
              <w:r w:rsidRPr="003E0305">
                <w:rPr>
                  <w:rFonts w:ascii="Arial" w:hAnsi="Arial" w:cs="Arial"/>
                  <w:b/>
                  <w:i/>
                  <w:sz w:val="20"/>
                  <w:szCs w:val="20"/>
                </w:rPr>
                <w:t>sativa</w:t>
              </w:r>
              <w:proofErr w:type="spellEnd"/>
              <w:r>
                <w:rPr>
                  <w:rFonts w:ascii="Arial" w:hAnsi="Arial" w:cs="Arial"/>
                  <w:b/>
                  <w:sz w:val="20"/>
                  <w:szCs w:val="20"/>
                </w:rPr>
                <w:t xml:space="preserve"> L. extracts</w:t>
              </w:r>
            </w:ins>
          </w:p>
        </w:tc>
      </w:tr>
      <w:tr w:rsidR="002552C9" w:rsidRPr="00FC395B" w14:paraId="624F44FD" w14:textId="77777777" w:rsidTr="002552C9">
        <w:trPr>
          <w:trHeight w:val="283"/>
          <w:ins w:id="512" w:author="Räber  Justine" w:date="2024-07-22T16:16:00Z"/>
        </w:trPr>
        <w:tc>
          <w:tcPr>
            <w:tcW w:w="14322" w:type="dxa"/>
            <w:gridSpan w:val="28"/>
            <w:tcBorders>
              <w:top w:val="double" w:sz="4" w:space="0" w:color="auto"/>
            </w:tcBorders>
            <w:vAlign w:val="center"/>
          </w:tcPr>
          <w:tbl>
            <w:tblPr>
              <w:tblW w:w="14170" w:type="dxa"/>
              <w:tblLayout w:type="fixed"/>
              <w:tblLook w:val="04A0" w:firstRow="1" w:lastRow="0" w:firstColumn="1" w:lastColumn="0" w:noHBand="0" w:noVBand="1"/>
            </w:tblPr>
            <w:tblGrid>
              <w:gridCol w:w="602"/>
              <w:gridCol w:w="1559"/>
              <w:gridCol w:w="1418"/>
              <w:gridCol w:w="1613"/>
              <w:gridCol w:w="1496"/>
              <w:gridCol w:w="1427"/>
              <w:gridCol w:w="1417"/>
              <w:gridCol w:w="1560"/>
              <w:gridCol w:w="1417"/>
              <w:gridCol w:w="1661"/>
            </w:tblGrid>
            <w:tr w:rsidR="002552C9" w:rsidRPr="003E0305" w14:paraId="7C494369" w14:textId="77777777" w:rsidTr="002552C9">
              <w:trPr>
                <w:cantSplit/>
                <w:trHeight w:val="283"/>
                <w:ins w:id="513" w:author="Räber  Justine" w:date="2024-07-22T16:16:00Z"/>
              </w:trPr>
              <w:tc>
                <w:tcPr>
                  <w:tcW w:w="602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29A91" w14:textId="77777777" w:rsidR="002552C9" w:rsidRPr="00F55518" w:rsidRDefault="002552C9" w:rsidP="002552C9">
                  <w:pPr>
                    <w:ind w:left="-249" w:right="-107" w:firstLine="249"/>
                    <w:rPr>
                      <w:ins w:id="514" w:author="Räber  Justine" w:date="2024-07-22T16:16:00Z"/>
                      <w:rFonts w:ascii="Arial" w:hAnsi="Arial" w:cs="Arial"/>
                      <w:bCs/>
                      <w:sz w:val="12"/>
                      <w:szCs w:val="16"/>
                    </w:rPr>
                  </w:pPr>
                  <w:proofErr w:type="spellStart"/>
                  <w:ins w:id="515" w:author="Räber  Justine" w:date="2024-07-22T16:16:00Z">
                    <w:r w:rsidRPr="00F55518">
                      <w:rPr>
                        <w:rFonts w:ascii="Arial" w:hAnsi="Arial" w:cs="Arial"/>
                        <w:bCs/>
                        <w:sz w:val="12"/>
                        <w:szCs w:val="16"/>
                      </w:rPr>
                      <w:t>Analyte</w:t>
                    </w:r>
                    <w:proofErr w:type="spellEnd"/>
                  </w:ins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106F97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16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17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(+)-α-</w:t>
                    </w:r>
                    <w:proofErr w:type="spellStart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pinene</w:t>
                    </w:r>
                    <w:proofErr w:type="spellEnd"/>
                  </w:ins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5AF33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18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19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(+)-β-</w:t>
                    </w:r>
                    <w:proofErr w:type="spellStart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pinene</w:t>
                    </w:r>
                    <w:proofErr w:type="spellEnd"/>
                  </w:ins>
                </w:p>
              </w:tc>
              <w:tc>
                <w:tcPr>
                  <w:tcW w:w="1613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F0BF9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20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21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(S)-limonene</w:t>
                    </w:r>
                  </w:ins>
                </w:p>
              </w:tc>
              <w:tc>
                <w:tcPr>
                  <w:tcW w:w="1496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2B1E22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22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23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(+)-linalool</w:t>
                    </w:r>
                  </w:ins>
                </w:p>
              </w:tc>
              <w:tc>
                <w:tcPr>
                  <w:tcW w:w="142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2FCD8D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24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25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(-)-</w:t>
                    </w:r>
                    <w:proofErr w:type="spellStart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citronellol</w:t>
                    </w:r>
                    <w:proofErr w:type="spellEnd"/>
                  </w:ins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ED73D6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26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27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(+/-)-camphene 1</w:t>
                    </w:r>
                  </w:ins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81BBDF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28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29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(+/-)-cis-</w:t>
                    </w:r>
                    <w:proofErr w:type="spellStart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nerolidol</w:t>
                    </w:r>
                    <w:proofErr w:type="spellEnd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 xml:space="preserve"> 2</w:t>
                    </w:r>
                  </w:ins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113FD7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30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31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 xml:space="preserve">(+/-)-trans </w:t>
                    </w:r>
                    <w:proofErr w:type="spellStart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nerolidol</w:t>
                    </w:r>
                    <w:proofErr w:type="spellEnd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 xml:space="preserve"> 2</w:t>
                    </w:r>
                  </w:ins>
                </w:p>
              </w:tc>
              <w:tc>
                <w:tcPr>
                  <w:tcW w:w="1661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CAEF40" w14:textId="77777777" w:rsidR="002552C9" w:rsidRPr="00F55518" w:rsidRDefault="002552C9" w:rsidP="002552C9">
                  <w:pPr>
                    <w:ind w:left="-249" w:firstLine="249"/>
                    <w:jc w:val="center"/>
                    <w:rPr>
                      <w:ins w:id="532" w:author="Räber  Justine" w:date="2024-07-22T16:16:00Z"/>
                      <w:rFonts w:ascii="Arial" w:hAnsi="Arial" w:cs="Arial"/>
                      <w:b/>
                      <w:sz w:val="12"/>
                      <w:szCs w:val="16"/>
                    </w:rPr>
                  </w:pPr>
                  <w:ins w:id="533" w:author="Räber  Justine" w:date="2024-07-22T16:16:00Z"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(+/-)-cis-</w:t>
                    </w:r>
                    <w:proofErr w:type="spellStart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menthone</w:t>
                    </w:r>
                    <w:proofErr w:type="spellEnd"/>
                    <w:r w:rsidRPr="00F555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 xml:space="preserve"> 2</w:t>
                    </w:r>
                  </w:ins>
                </w:p>
              </w:tc>
            </w:tr>
          </w:tbl>
          <w:p w14:paraId="21AC1932" w14:textId="77777777" w:rsidR="002552C9" w:rsidRDefault="002552C9" w:rsidP="002552C9">
            <w:pPr>
              <w:jc w:val="center"/>
              <w:rPr>
                <w:ins w:id="534" w:author="Räber  Justine" w:date="2024-07-22T16:16:00Z"/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552C9" w:rsidRPr="00FC395B" w14:paraId="33E0D1EC" w14:textId="77777777" w:rsidTr="002552C9">
        <w:trPr>
          <w:trHeight w:val="300"/>
          <w:ins w:id="535" w:author="Räber  Justine" w:date="2024-07-22T16:16:00Z"/>
        </w:trPr>
        <w:tc>
          <w:tcPr>
            <w:tcW w:w="708" w:type="dxa"/>
            <w:noWrap/>
            <w:vAlign w:val="center"/>
          </w:tcPr>
          <w:p w14:paraId="16169619" w14:textId="77777777" w:rsidR="002552C9" w:rsidRDefault="002552C9" w:rsidP="002552C9">
            <w:pPr>
              <w:ind w:left="-249" w:firstLine="249"/>
              <w:jc w:val="center"/>
              <w:rPr>
                <w:ins w:id="536" w:author="Räber  Justine" w:date="2024-07-22T16:16:00Z"/>
                <w:rFonts w:ascii="Arial" w:hAnsi="Arial" w:cs="Arial"/>
                <w:sz w:val="14"/>
                <w:szCs w:val="14"/>
              </w:rPr>
            </w:pPr>
            <w:ins w:id="537" w:author="Räber  Justine" w:date="2024-07-22T16:16:00Z">
              <w:r>
                <w:rPr>
                  <w:rFonts w:ascii="Arial" w:hAnsi="Arial" w:cs="Arial"/>
                  <w:sz w:val="14"/>
                  <w:szCs w:val="14"/>
                </w:rPr>
                <w:t>Column</w:t>
              </w:r>
            </w:ins>
          </w:p>
        </w:tc>
        <w:tc>
          <w:tcPr>
            <w:tcW w:w="1512" w:type="dxa"/>
            <w:gridSpan w:val="3"/>
            <w:shd w:val="clear" w:color="auto" w:fill="D9D9D9" w:themeFill="background1" w:themeFillShade="D9"/>
            <w:noWrap/>
            <w:vAlign w:val="center"/>
          </w:tcPr>
          <w:p w14:paraId="7B88FE0B" w14:textId="77777777" w:rsidR="002552C9" w:rsidRDefault="002552C9" w:rsidP="002552C9">
            <w:pPr>
              <w:jc w:val="center"/>
              <w:rPr>
                <w:ins w:id="538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39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3" w:type="dxa"/>
            <w:gridSpan w:val="3"/>
            <w:noWrap/>
            <w:vAlign w:val="center"/>
          </w:tcPr>
          <w:p w14:paraId="5186D857" w14:textId="77777777" w:rsidR="002552C9" w:rsidRDefault="002552C9" w:rsidP="002552C9">
            <w:pPr>
              <w:jc w:val="center"/>
              <w:rPr>
                <w:ins w:id="540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41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3" w:type="dxa"/>
            <w:gridSpan w:val="3"/>
            <w:shd w:val="clear" w:color="auto" w:fill="D9D9D9" w:themeFill="background1" w:themeFillShade="D9"/>
            <w:noWrap/>
            <w:vAlign w:val="center"/>
          </w:tcPr>
          <w:p w14:paraId="3D26749F" w14:textId="77777777" w:rsidR="002552C9" w:rsidRDefault="002552C9" w:rsidP="002552C9">
            <w:pPr>
              <w:jc w:val="center"/>
              <w:rPr>
                <w:ins w:id="542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43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2" w:type="dxa"/>
            <w:gridSpan w:val="3"/>
            <w:noWrap/>
            <w:vAlign w:val="center"/>
          </w:tcPr>
          <w:p w14:paraId="0754CAA3" w14:textId="77777777" w:rsidR="002552C9" w:rsidRDefault="002552C9" w:rsidP="002552C9">
            <w:pPr>
              <w:jc w:val="center"/>
              <w:rPr>
                <w:ins w:id="544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45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3" w:type="dxa"/>
            <w:gridSpan w:val="3"/>
            <w:shd w:val="clear" w:color="auto" w:fill="D9D9D9" w:themeFill="background1" w:themeFillShade="D9"/>
            <w:noWrap/>
            <w:vAlign w:val="center"/>
          </w:tcPr>
          <w:p w14:paraId="5AEE7EA5" w14:textId="77777777" w:rsidR="002552C9" w:rsidRDefault="002552C9" w:rsidP="002552C9">
            <w:pPr>
              <w:jc w:val="center"/>
              <w:rPr>
                <w:ins w:id="546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47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176 SE</w:t>
              </w:r>
            </w:ins>
          </w:p>
        </w:tc>
        <w:tc>
          <w:tcPr>
            <w:tcW w:w="1513" w:type="dxa"/>
            <w:gridSpan w:val="3"/>
            <w:noWrap/>
            <w:vAlign w:val="center"/>
          </w:tcPr>
          <w:p w14:paraId="0A7D58F6" w14:textId="77777777" w:rsidR="002552C9" w:rsidRDefault="002552C9" w:rsidP="002552C9">
            <w:pPr>
              <w:jc w:val="center"/>
              <w:rPr>
                <w:ins w:id="548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49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178 30% CD</w:t>
              </w:r>
            </w:ins>
          </w:p>
        </w:tc>
        <w:tc>
          <w:tcPr>
            <w:tcW w:w="1512" w:type="dxa"/>
            <w:gridSpan w:val="3"/>
            <w:shd w:val="clear" w:color="auto" w:fill="D9D9D9" w:themeFill="background1" w:themeFillShade="D9"/>
            <w:noWrap/>
            <w:vAlign w:val="center"/>
          </w:tcPr>
          <w:p w14:paraId="05CA80C1" w14:textId="77777777" w:rsidR="002552C9" w:rsidRDefault="002552C9" w:rsidP="002552C9">
            <w:pPr>
              <w:jc w:val="center"/>
              <w:rPr>
                <w:ins w:id="550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51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178 30% CD</w:t>
              </w:r>
            </w:ins>
          </w:p>
        </w:tc>
        <w:tc>
          <w:tcPr>
            <w:tcW w:w="1513" w:type="dxa"/>
            <w:gridSpan w:val="3"/>
            <w:noWrap/>
            <w:vAlign w:val="center"/>
          </w:tcPr>
          <w:p w14:paraId="44BA261C" w14:textId="77777777" w:rsidR="002552C9" w:rsidRDefault="002552C9" w:rsidP="002552C9">
            <w:pPr>
              <w:jc w:val="center"/>
              <w:rPr>
                <w:ins w:id="552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53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178 30% CD</w:t>
              </w:r>
            </w:ins>
          </w:p>
        </w:tc>
        <w:tc>
          <w:tcPr>
            <w:tcW w:w="1513" w:type="dxa"/>
            <w:gridSpan w:val="3"/>
            <w:shd w:val="clear" w:color="auto" w:fill="D9D9D9" w:themeFill="background1" w:themeFillShade="D9"/>
            <w:noWrap/>
            <w:vAlign w:val="center"/>
          </w:tcPr>
          <w:p w14:paraId="3454CA47" w14:textId="77777777" w:rsidR="002552C9" w:rsidRDefault="002552C9" w:rsidP="002552C9">
            <w:pPr>
              <w:jc w:val="center"/>
              <w:rPr>
                <w:ins w:id="554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55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BGB 178 30% CD</w:t>
              </w:r>
            </w:ins>
          </w:p>
        </w:tc>
      </w:tr>
      <w:tr w:rsidR="002552C9" w:rsidRPr="00FC395B" w14:paraId="1DA04A34" w14:textId="77777777" w:rsidTr="002552C9">
        <w:trPr>
          <w:trHeight w:val="300"/>
          <w:ins w:id="556" w:author="Räber  Justine" w:date="2024-07-22T16:16:00Z"/>
        </w:trPr>
        <w:tc>
          <w:tcPr>
            <w:tcW w:w="708" w:type="dxa"/>
            <w:noWrap/>
            <w:vAlign w:val="center"/>
          </w:tcPr>
          <w:p w14:paraId="52E21330" w14:textId="77777777" w:rsidR="002552C9" w:rsidRDefault="002552C9" w:rsidP="002552C9">
            <w:pPr>
              <w:ind w:left="-249" w:firstLine="249"/>
              <w:jc w:val="center"/>
              <w:rPr>
                <w:ins w:id="557" w:author="Räber  Justine" w:date="2024-07-22T16:16:00Z"/>
                <w:rFonts w:ascii="Arial" w:hAnsi="Arial" w:cs="Arial"/>
                <w:sz w:val="14"/>
                <w:szCs w:val="14"/>
              </w:rPr>
            </w:pPr>
            <w:ins w:id="558" w:author="Räber  Justine" w:date="2024-07-22T16:16:00Z">
              <w:r>
                <w:rPr>
                  <w:rFonts w:ascii="Arial" w:hAnsi="Arial" w:cs="Arial"/>
                  <w:sz w:val="14"/>
                  <w:szCs w:val="14"/>
                </w:rPr>
                <w:t>Sample</w:t>
              </w:r>
            </w:ins>
          </w:p>
          <w:p w14:paraId="46070B14" w14:textId="77777777" w:rsidR="002552C9" w:rsidRPr="00CD1D91" w:rsidRDefault="002552C9" w:rsidP="002552C9">
            <w:pPr>
              <w:ind w:left="-249" w:firstLine="249"/>
              <w:jc w:val="center"/>
              <w:rPr>
                <w:ins w:id="559" w:author="Räber  Justine" w:date="2024-07-22T16:16:00Z"/>
                <w:rFonts w:ascii="Arial" w:hAnsi="Arial" w:cs="Arial"/>
                <w:sz w:val="14"/>
                <w:szCs w:val="14"/>
              </w:rPr>
            </w:pPr>
            <w:ins w:id="560" w:author="Räber  Justine" w:date="2024-07-22T16:16:00Z">
              <w:r>
                <w:rPr>
                  <w:rFonts w:ascii="Arial" w:hAnsi="Arial" w:cs="Arial"/>
                  <w:sz w:val="14"/>
                  <w:szCs w:val="14"/>
                </w:rPr>
                <w:t>Cond.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740D4A9" w14:textId="77777777" w:rsidR="002552C9" w:rsidRPr="00074B34" w:rsidRDefault="002552C9" w:rsidP="002552C9">
            <w:pPr>
              <w:jc w:val="center"/>
              <w:rPr>
                <w:ins w:id="561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562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2D2B1B6E" w14:textId="77777777" w:rsidR="002552C9" w:rsidRPr="00CD1D91" w:rsidRDefault="002552C9" w:rsidP="002552C9">
            <w:pPr>
              <w:jc w:val="center"/>
              <w:rPr>
                <w:ins w:id="563" w:author="Räber  Justine" w:date="2024-07-22T16:16:00Z"/>
                <w:rFonts w:ascii="Arial" w:hAnsi="Arial" w:cs="Arial"/>
                <w:sz w:val="14"/>
                <w:szCs w:val="14"/>
              </w:rPr>
            </w:pPr>
            <w:ins w:id="564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9C8221A" w14:textId="77777777" w:rsidR="002552C9" w:rsidRDefault="002552C9" w:rsidP="002552C9">
            <w:pPr>
              <w:jc w:val="center"/>
              <w:rPr>
                <w:ins w:id="565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6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3DD122CD" w14:textId="77777777" w:rsidR="002552C9" w:rsidRPr="00CD1D91" w:rsidRDefault="002552C9" w:rsidP="002552C9">
            <w:pPr>
              <w:jc w:val="center"/>
              <w:rPr>
                <w:ins w:id="567" w:author="Räber  Justine" w:date="2024-07-22T16:16:00Z"/>
                <w:rFonts w:ascii="Arial" w:hAnsi="Arial" w:cs="Arial"/>
                <w:sz w:val="14"/>
                <w:szCs w:val="14"/>
              </w:rPr>
            </w:pPr>
            <w:ins w:id="56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B30E6C5" w14:textId="77777777" w:rsidR="002552C9" w:rsidRDefault="002552C9" w:rsidP="002552C9">
            <w:pPr>
              <w:jc w:val="center"/>
              <w:rPr>
                <w:ins w:id="569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7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3E11D44E" w14:textId="77777777" w:rsidR="002552C9" w:rsidRPr="00CD1D91" w:rsidRDefault="002552C9" w:rsidP="002552C9">
            <w:pPr>
              <w:jc w:val="center"/>
              <w:rPr>
                <w:ins w:id="571" w:author="Räber  Justine" w:date="2024-07-22T16:16:00Z"/>
                <w:rFonts w:ascii="Arial" w:hAnsi="Arial" w:cs="Arial"/>
                <w:sz w:val="14"/>
                <w:szCs w:val="14"/>
              </w:rPr>
            </w:pPr>
            <w:ins w:id="57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noWrap/>
            <w:vAlign w:val="center"/>
          </w:tcPr>
          <w:p w14:paraId="4D0A8BC7" w14:textId="77777777" w:rsidR="002552C9" w:rsidRPr="00074B34" w:rsidRDefault="002552C9" w:rsidP="002552C9">
            <w:pPr>
              <w:jc w:val="center"/>
              <w:rPr>
                <w:ins w:id="573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574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28A12A29" w14:textId="77777777" w:rsidR="002552C9" w:rsidRPr="00CD1D91" w:rsidRDefault="002552C9" w:rsidP="002552C9">
            <w:pPr>
              <w:jc w:val="center"/>
              <w:rPr>
                <w:ins w:id="575" w:author="Räber  Justine" w:date="2024-07-22T16:16:00Z"/>
                <w:rFonts w:ascii="Arial" w:hAnsi="Arial" w:cs="Arial"/>
                <w:sz w:val="14"/>
                <w:szCs w:val="14"/>
              </w:rPr>
            </w:pPr>
            <w:ins w:id="576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5" w:type="dxa"/>
            <w:noWrap/>
            <w:vAlign w:val="center"/>
          </w:tcPr>
          <w:p w14:paraId="49DB2AB4" w14:textId="77777777" w:rsidR="002552C9" w:rsidRDefault="002552C9" w:rsidP="002552C9">
            <w:pPr>
              <w:jc w:val="center"/>
              <w:rPr>
                <w:ins w:id="577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7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780223FD" w14:textId="77777777" w:rsidR="002552C9" w:rsidRPr="00CD1D91" w:rsidRDefault="002552C9" w:rsidP="002552C9">
            <w:pPr>
              <w:jc w:val="center"/>
              <w:rPr>
                <w:ins w:id="579" w:author="Räber  Justine" w:date="2024-07-22T16:16:00Z"/>
                <w:rFonts w:ascii="Arial" w:hAnsi="Arial" w:cs="Arial"/>
                <w:sz w:val="14"/>
                <w:szCs w:val="14"/>
              </w:rPr>
            </w:pPr>
            <w:ins w:id="58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noWrap/>
            <w:vAlign w:val="center"/>
          </w:tcPr>
          <w:p w14:paraId="052B90A2" w14:textId="77777777" w:rsidR="002552C9" w:rsidRDefault="002552C9" w:rsidP="002552C9">
            <w:pPr>
              <w:jc w:val="center"/>
              <w:rPr>
                <w:ins w:id="581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8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735843BB" w14:textId="77777777" w:rsidR="002552C9" w:rsidRPr="00CD1D91" w:rsidRDefault="002552C9" w:rsidP="002552C9">
            <w:pPr>
              <w:jc w:val="center"/>
              <w:rPr>
                <w:ins w:id="583" w:author="Räber  Justine" w:date="2024-07-22T16:16:00Z"/>
                <w:rFonts w:ascii="Arial" w:hAnsi="Arial" w:cs="Arial"/>
                <w:sz w:val="14"/>
                <w:szCs w:val="14"/>
              </w:rPr>
            </w:pPr>
            <w:ins w:id="58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C2B5592" w14:textId="77777777" w:rsidR="002552C9" w:rsidRPr="00074B34" w:rsidRDefault="002552C9" w:rsidP="002552C9">
            <w:pPr>
              <w:jc w:val="center"/>
              <w:rPr>
                <w:ins w:id="585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586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457E8699" w14:textId="77777777" w:rsidR="002552C9" w:rsidRPr="00CD1D91" w:rsidRDefault="002552C9" w:rsidP="002552C9">
            <w:pPr>
              <w:jc w:val="center"/>
              <w:rPr>
                <w:ins w:id="587" w:author="Räber  Justine" w:date="2024-07-22T16:16:00Z"/>
                <w:rFonts w:ascii="Arial" w:hAnsi="Arial" w:cs="Arial"/>
                <w:sz w:val="14"/>
                <w:szCs w:val="14"/>
              </w:rPr>
            </w:pPr>
            <w:ins w:id="588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1FE7D24" w14:textId="77777777" w:rsidR="002552C9" w:rsidRDefault="002552C9" w:rsidP="002552C9">
            <w:pPr>
              <w:jc w:val="center"/>
              <w:rPr>
                <w:ins w:id="589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9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3B139496" w14:textId="77777777" w:rsidR="002552C9" w:rsidRPr="00CD1D91" w:rsidRDefault="002552C9" w:rsidP="002552C9">
            <w:pPr>
              <w:jc w:val="center"/>
              <w:rPr>
                <w:ins w:id="591" w:author="Räber  Justine" w:date="2024-07-22T16:16:00Z"/>
                <w:rFonts w:ascii="Arial" w:hAnsi="Arial" w:cs="Arial"/>
                <w:sz w:val="14"/>
                <w:szCs w:val="14"/>
              </w:rPr>
            </w:pPr>
            <w:ins w:id="59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79381568" w14:textId="77777777" w:rsidR="002552C9" w:rsidRDefault="002552C9" w:rsidP="002552C9">
            <w:pPr>
              <w:jc w:val="center"/>
              <w:rPr>
                <w:ins w:id="593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59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779A2B97" w14:textId="77777777" w:rsidR="002552C9" w:rsidRPr="00CD1D91" w:rsidRDefault="002552C9" w:rsidP="002552C9">
            <w:pPr>
              <w:jc w:val="center"/>
              <w:rPr>
                <w:ins w:id="595" w:author="Räber  Justine" w:date="2024-07-22T16:16:00Z"/>
                <w:rFonts w:ascii="Arial" w:hAnsi="Arial" w:cs="Arial"/>
                <w:sz w:val="14"/>
                <w:szCs w:val="14"/>
              </w:rPr>
            </w:pPr>
            <w:ins w:id="59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noWrap/>
            <w:vAlign w:val="center"/>
          </w:tcPr>
          <w:p w14:paraId="708746F3" w14:textId="77777777" w:rsidR="002552C9" w:rsidRPr="00074B34" w:rsidRDefault="002552C9" w:rsidP="002552C9">
            <w:pPr>
              <w:jc w:val="center"/>
              <w:rPr>
                <w:ins w:id="597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598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10B9C54D" w14:textId="77777777" w:rsidR="002552C9" w:rsidRPr="00CD1D91" w:rsidRDefault="002552C9" w:rsidP="002552C9">
            <w:pPr>
              <w:jc w:val="center"/>
              <w:rPr>
                <w:ins w:id="599" w:author="Räber  Justine" w:date="2024-07-22T16:16:00Z"/>
                <w:rFonts w:ascii="Arial" w:hAnsi="Arial" w:cs="Arial"/>
                <w:sz w:val="14"/>
                <w:szCs w:val="14"/>
              </w:rPr>
            </w:pPr>
            <w:ins w:id="600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noWrap/>
            <w:vAlign w:val="center"/>
          </w:tcPr>
          <w:p w14:paraId="41D2D98A" w14:textId="77777777" w:rsidR="002552C9" w:rsidRDefault="002552C9" w:rsidP="002552C9">
            <w:pPr>
              <w:jc w:val="center"/>
              <w:rPr>
                <w:ins w:id="601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0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50F0504F" w14:textId="77777777" w:rsidR="002552C9" w:rsidRPr="00CD1D91" w:rsidRDefault="002552C9" w:rsidP="002552C9">
            <w:pPr>
              <w:jc w:val="center"/>
              <w:rPr>
                <w:ins w:id="603" w:author="Räber  Justine" w:date="2024-07-22T16:16:00Z"/>
                <w:rFonts w:ascii="Arial" w:hAnsi="Arial" w:cs="Arial"/>
                <w:sz w:val="14"/>
                <w:szCs w:val="14"/>
              </w:rPr>
            </w:pPr>
            <w:ins w:id="60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noWrap/>
            <w:vAlign w:val="center"/>
          </w:tcPr>
          <w:p w14:paraId="2E45C3FD" w14:textId="77777777" w:rsidR="002552C9" w:rsidRDefault="002552C9" w:rsidP="002552C9">
            <w:pPr>
              <w:jc w:val="center"/>
              <w:rPr>
                <w:ins w:id="605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0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457C79DB" w14:textId="77777777" w:rsidR="002552C9" w:rsidRPr="00CD1D91" w:rsidRDefault="002552C9" w:rsidP="002552C9">
            <w:pPr>
              <w:jc w:val="center"/>
              <w:rPr>
                <w:ins w:id="607" w:author="Räber  Justine" w:date="2024-07-22T16:16:00Z"/>
                <w:rFonts w:ascii="Arial" w:hAnsi="Arial" w:cs="Arial"/>
                <w:sz w:val="14"/>
                <w:szCs w:val="14"/>
              </w:rPr>
            </w:pPr>
            <w:ins w:id="60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35BA232" w14:textId="77777777" w:rsidR="002552C9" w:rsidRPr="00074B34" w:rsidRDefault="002552C9" w:rsidP="002552C9">
            <w:pPr>
              <w:jc w:val="center"/>
              <w:rPr>
                <w:ins w:id="609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610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7D6A379F" w14:textId="77777777" w:rsidR="002552C9" w:rsidRPr="003E0305" w:rsidRDefault="002552C9" w:rsidP="002552C9">
            <w:pPr>
              <w:jc w:val="center"/>
              <w:rPr>
                <w:ins w:id="611" w:author="Räber  Justine" w:date="2024-07-22T16:16:00Z"/>
                <w:rFonts w:ascii="Arial" w:hAnsi="Arial" w:cs="Arial"/>
                <w:sz w:val="14"/>
                <w:szCs w:val="14"/>
              </w:rPr>
            </w:pPr>
            <w:ins w:id="612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6EE4B855" w14:textId="77777777" w:rsidR="002552C9" w:rsidRDefault="002552C9" w:rsidP="002552C9">
            <w:pPr>
              <w:jc w:val="center"/>
              <w:rPr>
                <w:ins w:id="613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1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57809288" w14:textId="77777777" w:rsidR="002552C9" w:rsidRPr="00CD1D91" w:rsidRDefault="002552C9" w:rsidP="002552C9">
            <w:pPr>
              <w:jc w:val="center"/>
              <w:rPr>
                <w:ins w:id="615" w:author="Räber  Justine" w:date="2024-07-22T16:16:00Z"/>
                <w:rFonts w:ascii="Arial" w:hAnsi="Arial" w:cs="Arial"/>
                <w:sz w:val="14"/>
                <w:szCs w:val="14"/>
              </w:rPr>
            </w:pPr>
            <w:ins w:id="61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A825CC5" w14:textId="77777777" w:rsidR="002552C9" w:rsidRDefault="002552C9" w:rsidP="002552C9">
            <w:pPr>
              <w:jc w:val="center"/>
              <w:rPr>
                <w:ins w:id="617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1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762DEAF2" w14:textId="77777777" w:rsidR="002552C9" w:rsidRPr="00CD1D91" w:rsidRDefault="002552C9" w:rsidP="002552C9">
            <w:pPr>
              <w:jc w:val="center"/>
              <w:rPr>
                <w:ins w:id="619" w:author="Räber  Justine" w:date="2024-07-22T16:16:00Z"/>
                <w:rFonts w:ascii="Arial" w:hAnsi="Arial" w:cs="Arial"/>
                <w:sz w:val="14"/>
                <w:szCs w:val="14"/>
              </w:rPr>
            </w:pPr>
            <w:ins w:id="62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noWrap/>
            <w:vAlign w:val="center"/>
          </w:tcPr>
          <w:p w14:paraId="5A9B5001" w14:textId="77777777" w:rsidR="002552C9" w:rsidRPr="00074B34" w:rsidRDefault="002552C9" w:rsidP="002552C9">
            <w:pPr>
              <w:jc w:val="center"/>
              <w:rPr>
                <w:ins w:id="621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622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13592D94" w14:textId="77777777" w:rsidR="002552C9" w:rsidRPr="00CD1D91" w:rsidRDefault="002552C9" w:rsidP="002552C9">
            <w:pPr>
              <w:jc w:val="center"/>
              <w:rPr>
                <w:ins w:id="623" w:author="Räber  Justine" w:date="2024-07-22T16:16:00Z"/>
                <w:rFonts w:ascii="Arial" w:hAnsi="Arial" w:cs="Arial"/>
                <w:sz w:val="14"/>
                <w:szCs w:val="14"/>
              </w:rPr>
            </w:pPr>
            <w:ins w:id="624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noWrap/>
            <w:vAlign w:val="center"/>
          </w:tcPr>
          <w:p w14:paraId="5F3639DD" w14:textId="77777777" w:rsidR="002552C9" w:rsidRDefault="002552C9" w:rsidP="002552C9">
            <w:pPr>
              <w:jc w:val="center"/>
              <w:rPr>
                <w:ins w:id="625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2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3E56CED8" w14:textId="77777777" w:rsidR="002552C9" w:rsidRPr="00CD1D91" w:rsidRDefault="002552C9" w:rsidP="002552C9">
            <w:pPr>
              <w:jc w:val="center"/>
              <w:rPr>
                <w:ins w:id="627" w:author="Räber  Justine" w:date="2024-07-22T16:16:00Z"/>
                <w:rFonts w:ascii="Arial" w:hAnsi="Arial" w:cs="Arial"/>
                <w:sz w:val="14"/>
                <w:szCs w:val="14"/>
              </w:rPr>
            </w:pPr>
            <w:ins w:id="62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5" w:type="dxa"/>
            <w:noWrap/>
            <w:vAlign w:val="center"/>
          </w:tcPr>
          <w:p w14:paraId="2349FC1A" w14:textId="77777777" w:rsidR="002552C9" w:rsidRDefault="002552C9" w:rsidP="002552C9">
            <w:pPr>
              <w:jc w:val="center"/>
              <w:rPr>
                <w:ins w:id="629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3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68593DCC" w14:textId="77777777" w:rsidR="002552C9" w:rsidRPr="00CD1D91" w:rsidRDefault="002552C9" w:rsidP="002552C9">
            <w:pPr>
              <w:jc w:val="center"/>
              <w:rPr>
                <w:ins w:id="631" w:author="Räber  Justine" w:date="2024-07-22T16:16:00Z"/>
                <w:rFonts w:ascii="Arial" w:hAnsi="Arial" w:cs="Arial"/>
                <w:sz w:val="14"/>
                <w:szCs w:val="14"/>
              </w:rPr>
            </w:pPr>
            <w:ins w:id="63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2A49878" w14:textId="77777777" w:rsidR="002552C9" w:rsidRPr="00074B34" w:rsidRDefault="002552C9" w:rsidP="002552C9">
            <w:pPr>
              <w:jc w:val="center"/>
              <w:rPr>
                <w:ins w:id="633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634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3F7A19DF" w14:textId="77777777" w:rsidR="002552C9" w:rsidRPr="00CD1D91" w:rsidRDefault="002552C9" w:rsidP="002552C9">
            <w:pPr>
              <w:jc w:val="center"/>
              <w:rPr>
                <w:ins w:id="635" w:author="Räber  Justine" w:date="2024-07-22T16:16:00Z"/>
                <w:rFonts w:ascii="Arial" w:hAnsi="Arial" w:cs="Arial"/>
                <w:sz w:val="14"/>
                <w:szCs w:val="14"/>
              </w:rPr>
            </w:pPr>
            <w:ins w:id="636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A3F5787" w14:textId="77777777" w:rsidR="002552C9" w:rsidRDefault="002552C9" w:rsidP="002552C9">
            <w:pPr>
              <w:jc w:val="center"/>
              <w:rPr>
                <w:ins w:id="637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3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7B0DB5DF" w14:textId="77777777" w:rsidR="002552C9" w:rsidRPr="00CD1D91" w:rsidRDefault="002552C9" w:rsidP="002552C9">
            <w:pPr>
              <w:jc w:val="center"/>
              <w:rPr>
                <w:ins w:id="639" w:author="Räber  Justine" w:date="2024-07-22T16:16:00Z"/>
                <w:rFonts w:ascii="Arial" w:hAnsi="Arial" w:cs="Arial"/>
                <w:sz w:val="14"/>
                <w:szCs w:val="14"/>
              </w:rPr>
            </w:pPr>
            <w:ins w:id="64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807386D" w14:textId="77777777" w:rsidR="002552C9" w:rsidRDefault="002552C9" w:rsidP="002552C9">
            <w:pPr>
              <w:jc w:val="center"/>
              <w:rPr>
                <w:ins w:id="641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4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280C96B9" w14:textId="77777777" w:rsidR="002552C9" w:rsidRPr="00CD1D91" w:rsidRDefault="002552C9" w:rsidP="002552C9">
            <w:pPr>
              <w:jc w:val="center"/>
              <w:rPr>
                <w:ins w:id="643" w:author="Räber  Justine" w:date="2024-07-22T16:16:00Z"/>
                <w:rFonts w:ascii="Arial" w:hAnsi="Arial" w:cs="Arial"/>
                <w:sz w:val="14"/>
                <w:szCs w:val="14"/>
              </w:rPr>
            </w:pPr>
            <w:ins w:id="64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noWrap/>
            <w:vAlign w:val="center"/>
          </w:tcPr>
          <w:p w14:paraId="05FF0AFB" w14:textId="77777777" w:rsidR="002552C9" w:rsidRPr="00074B34" w:rsidRDefault="002552C9" w:rsidP="002552C9">
            <w:pPr>
              <w:jc w:val="center"/>
              <w:rPr>
                <w:ins w:id="645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646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2454F582" w14:textId="77777777" w:rsidR="002552C9" w:rsidRPr="00CD1D91" w:rsidRDefault="002552C9" w:rsidP="002552C9">
            <w:pPr>
              <w:jc w:val="center"/>
              <w:rPr>
                <w:ins w:id="647" w:author="Räber  Justine" w:date="2024-07-22T16:16:00Z"/>
                <w:rFonts w:ascii="Arial" w:hAnsi="Arial" w:cs="Arial"/>
                <w:sz w:val="14"/>
                <w:szCs w:val="14"/>
              </w:rPr>
            </w:pPr>
            <w:ins w:id="648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5" w:type="dxa"/>
            <w:noWrap/>
            <w:vAlign w:val="center"/>
          </w:tcPr>
          <w:p w14:paraId="6A5B4A26" w14:textId="77777777" w:rsidR="002552C9" w:rsidRDefault="002552C9" w:rsidP="002552C9">
            <w:pPr>
              <w:jc w:val="center"/>
              <w:rPr>
                <w:ins w:id="649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50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4B389069" w14:textId="77777777" w:rsidR="002552C9" w:rsidRPr="00CD1D91" w:rsidRDefault="002552C9" w:rsidP="002552C9">
            <w:pPr>
              <w:jc w:val="center"/>
              <w:rPr>
                <w:ins w:id="651" w:author="Räber  Justine" w:date="2024-07-22T16:16:00Z"/>
                <w:rFonts w:ascii="Arial" w:hAnsi="Arial" w:cs="Arial"/>
                <w:sz w:val="14"/>
                <w:szCs w:val="14"/>
              </w:rPr>
            </w:pPr>
            <w:ins w:id="65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4" w:type="dxa"/>
            <w:noWrap/>
            <w:vAlign w:val="center"/>
          </w:tcPr>
          <w:p w14:paraId="5408E89B" w14:textId="77777777" w:rsidR="002552C9" w:rsidRDefault="002552C9" w:rsidP="002552C9">
            <w:pPr>
              <w:jc w:val="center"/>
              <w:rPr>
                <w:ins w:id="653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5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74D061B0" w14:textId="77777777" w:rsidR="002552C9" w:rsidRPr="00CD1D91" w:rsidRDefault="002552C9" w:rsidP="002552C9">
            <w:pPr>
              <w:jc w:val="center"/>
              <w:rPr>
                <w:ins w:id="655" w:author="Räber  Justine" w:date="2024-07-22T16:16:00Z"/>
                <w:rFonts w:ascii="Arial" w:hAnsi="Arial" w:cs="Arial"/>
                <w:sz w:val="14"/>
                <w:szCs w:val="14"/>
              </w:rPr>
            </w:pPr>
            <w:ins w:id="65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940A5E7" w14:textId="77777777" w:rsidR="002552C9" w:rsidRPr="00074B34" w:rsidRDefault="002552C9" w:rsidP="002552C9">
            <w:pPr>
              <w:jc w:val="center"/>
              <w:rPr>
                <w:ins w:id="657" w:author="Räber  Justine" w:date="2024-07-22T16:16:00Z"/>
                <w:rFonts w:ascii="Arial" w:hAnsi="Arial" w:cs="Arial"/>
                <w:b/>
                <w:sz w:val="14"/>
                <w:szCs w:val="14"/>
              </w:rPr>
            </w:pPr>
            <w:ins w:id="658" w:author="Räber  Justine" w:date="2024-07-22T16:16:00Z">
              <w:r w:rsidRPr="00074B34">
                <w:rPr>
                  <w:rFonts w:ascii="Arial" w:hAnsi="Arial" w:cs="Arial"/>
                  <w:b/>
                  <w:sz w:val="14"/>
                  <w:szCs w:val="14"/>
                </w:rPr>
                <w:t xml:space="preserve">1 </w:t>
              </w:r>
            </w:ins>
          </w:p>
          <w:p w14:paraId="4029909F" w14:textId="77777777" w:rsidR="002552C9" w:rsidRPr="00CD1D91" w:rsidRDefault="002552C9" w:rsidP="002552C9">
            <w:pPr>
              <w:jc w:val="center"/>
              <w:rPr>
                <w:ins w:id="659" w:author="Räber  Justine" w:date="2024-07-22T16:16:00Z"/>
                <w:rFonts w:ascii="Arial" w:hAnsi="Arial" w:cs="Arial"/>
                <w:sz w:val="14"/>
                <w:szCs w:val="14"/>
              </w:rPr>
            </w:pPr>
            <w:ins w:id="660" w:author="Räber  Justine" w:date="2024-07-22T16:16:00Z">
              <w:r>
                <w:rPr>
                  <w:rFonts w:ascii="Arial" w:hAnsi="Arial" w:cs="Arial"/>
                  <w:b/>
                  <w:sz w:val="14"/>
                  <w:szCs w:val="14"/>
                </w:rPr>
                <w:t>OD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59DE76D" w14:textId="77777777" w:rsidR="002552C9" w:rsidRDefault="002552C9" w:rsidP="002552C9">
            <w:pPr>
              <w:jc w:val="center"/>
              <w:rPr>
                <w:ins w:id="661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62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2</w:t>
              </w:r>
            </w:ins>
          </w:p>
          <w:p w14:paraId="65C3F4E5" w14:textId="77777777" w:rsidR="002552C9" w:rsidRPr="00CD1D91" w:rsidRDefault="002552C9" w:rsidP="002552C9">
            <w:pPr>
              <w:jc w:val="center"/>
              <w:rPr>
                <w:ins w:id="663" w:author="Räber  Justine" w:date="2024-07-22T16:16:00Z"/>
                <w:rFonts w:ascii="Arial" w:hAnsi="Arial" w:cs="Arial"/>
                <w:sz w:val="14"/>
                <w:szCs w:val="14"/>
              </w:rPr>
            </w:pPr>
            <w:ins w:id="664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ID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2996ED27" w14:textId="77777777" w:rsidR="002552C9" w:rsidRDefault="002552C9" w:rsidP="002552C9">
            <w:pPr>
              <w:jc w:val="center"/>
              <w:rPr>
                <w:ins w:id="665" w:author="Räber  Justine" w:date="2024-07-22T16:16:00Z"/>
                <w:rFonts w:ascii="Arial" w:hAnsi="Arial" w:cs="Arial"/>
                <w:b/>
                <w:sz w:val="14"/>
                <w:szCs w:val="20"/>
              </w:rPr>
            </w:pPr>
            <w:ins w:id="666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>3</w:t>
              </w:r>
            </w:ins>
          </w:p>
          <w:p w14:paraId="1E14C397" w14:textId="77777777" w:rsidR="002552C9" w:rsidRPr="00CD1D91" w:rsidRDefault="002552C9" w:rsidP="002552C9">
            <w:pPr>
              <w:jc w:val="center"/>
              <w:rPr>
                <w:ins w:id="667" w:author="Räber  Justine" w:date="2024-07-22T16:16:00Z"/>
                <w:rFonts w:ascii="Arial" w:hAnsi="Arial" w:cs="Arial"/>
                <w:sz w:val="14"/>
                <w:szCs w:val="14"/>
              </w:rPr>
            </w:pPr>
            <w:ins w:id="668" w:author="Räber  Justine" w:date="2024-07-22T16:16:00Z">
              <w:r>
                <w:rPr>
                  <w:rFonts w:ascii="Arial" w:hAnsi="Arial" w:cs="Arial"/>
                  <w:b/>
                  <w:sz w:val="14"/>
                  <w:szCs w:val="20"/>
                </w:rPr>
                <w:t xml:space="preserve"> ID</w:t>
              </w:r>
            </w:ins>
          </w:p>
        </w:tc>
      </w:tr>
      <w:tr w:rsidR="002552C9" w:rsidRPr="00FC395B" w14:paraId="15FDB4F4" w14:textId="77777777" w:rsidTr="002552C9">
        <w:trPr>
          <w:trHeight w:val="300"/>
          <w:ins w:id="669" w:author="Räber  Justine" w:date="2024-07-22T16:16:00Z"/>
        </w:trPr>
        <w:tc>
          <w:tcPr>
            <w:tcW w:w="70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94B7845" w14:textId="77777777" w:rsidR="002552C9" w:rsidRPr="00CD1D91" w:rsidRDefault="002552C9" w:rsidP="002552C9">
            <w:pPr>
              <w:jc w:val="center"/>
              <w:rPr>
                <w:ins w:id="670" w:author="Räber  Justine" w:date="2024-07-22T16:16:00Z"/>
                <w:rFonts w:ascii="Arial" w:hAnsi="Arial" w:cs="Arial"/>
                <w:sz w:val="14"/>
                <w:szCs w:val="14"/>
              </w:rPr>
            </w:pPr>
            <w:ins w:id="671" w:author="Räber  Justine" w:date="2024-07-22T16:16:00Z">
              <w:r w:rsidRPr="00CD1D91">
                <w:rPr>
                  <w:rFonts w:ascii="Arial" w:hAnsi="Arial" w:cs="Arial"/>
                  <w:sz w:val="14"/>
                  <w:szCs w:val="14"/>
                </w:rPr>
                <w:t>0 h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51BE91" w14:textId="77777777" w:rsidR="002552C9" w:rsidRPr="0064394F" w:rsidRDefault="002552C9" w:rsidP="002552C9">
            <w:pPr>
              <w:jc w:val="center"/>
              <w:rPr>
                <w:ins w:id="67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7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E088FCE" w14:textId="77777777" w:rsidR="002552C9" w:rsidRPr="0064394F" w:rsidRDefault="002552C9" w:rsidP="002552C9">
            <w:pPr>
              <w:jc w:val="center"/>
              <w:rPr>
                <w:ins w:id="67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7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19.75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817E1E" w14:textId="77777777" w:rsidR="002552C9" w:rsidRPr="0064394F" w:rsidRDefault="002552C9" w:rsidP="002552C9">
            <w:pPr>
              <w:jc w:val="center"/>
              <w:rPr>
                <w:ins w:id="67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7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2.8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77D02C26" w14:textId="77777777" w:rsidR="002552C9" w:rsidRPr="0064394F" w:rsidRDefault="002552C9" w:rsidP="002552C9">
            <w:pPr>
              <w:jc w:val="center"/>
              <w:rPr>
                <w:ins w:id="67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7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0.4</w:t>
              </w:r>
            </w:ins>
          </w:p>
        </w:tc>
        <w:tc>
          <w:tcPr>
            <w:tcW w:w="505" w:type="dxa"/>
            <w:tcBorders>
              <w:top w:val="double" w:sz="4" w:space="0" w:color="auto"/>
            </w:tcBorders>
            <w:noWrap/>
            <w:vAlign w:val="center"/>
          </w:tcPr>
          <w:p w14:paraId="083A9356" w14:textId="77777777" w:rsidR="002552C9" w:rsidRPr="0064394F" w:rsidRDefault="002552C9" w:rsidP="002552C9">
            <w:pPr>
              <w:jc w:val="center"/>
              <w:rPr>
                <w:ins w:id="68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8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3.51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4A330283" w14:textId="77777777" w:rsidR="002552C9" w:rsidRPr="0064394F" w:rsidRDefault="002552C9" w:rsidP="002552C9">
            <w:pPr>
              <w:jc w:val="center"/>
              <w:rPr>
                <w:ins w:id="68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8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1.3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F4453E" w14:textId="77777777" w:rsidR="002552C9" w:rsidRPr="0064394F" w:rsidRDefault="002552C9" w:rsidP="002552C9">
            <w:pPr>
              <w:jc w:val="center"/>
              <w:rPr>
                <w:ins w:id="68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8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13.2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111359" w14:textId="77777777" w:rsidR="002552C9" w:rsidRPr="0064394F" w:rsidRDefault="002552C9" w:rsidP="002552C9">
            <w:pPr>
              <w:jc w:val="center"/>
              <w:rPr>
                <w:ins w:id="68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8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9.85</w:t>
              </w:r>
            </w:ins>
          </w:p>
        </w:tc>
        <w:tc>
          <w:tcPr>
            <w:tcW w:w="505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1FFD2C" w14:textId="77777777" w:rsidR="002552C9" w:rsidRPr="0064394F" w:rsidRDefault="002552C9" w:rsidP="002552C9">
            <w:pPr>
              <w:jc w:val="center"/>
              <w:rPr>
                <w:ins w:id="68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8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16.14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33405189" w14:textId="77777777" w:rsidR="002552C9" w:rsidRPr="0064394F" w:rsidRDefault="002552C9" w:rsidP="002552C9">
            <w:pPr>
              <w:jc w:val="center"/>
              <w:rPr>
                <w:ins w:id="69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9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15.09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4584B25C" w14:textId="77777777" w:rsidR="002552C9" w:rsidRPr="0064394F" w:rsidRDefault="002552C9" w:rsidP="002552C9">
            <w:pPr>
              <w:jc w:val="center"/>
              <w:rPr>
                <w:ins w:id="69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9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10.09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0EBB591A" w14:textId="77777777" w:rsidR="002552C9" w:rsidRPr="0064394F" w:rsidRDefault="002552C9" w:rsidP="002552C9">
            <w:pPr>
              <w:jc w:val="center"/>
              <w:rPr>
                <w:ins w:id="69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69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14.87</w:t>
              </w:r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4560094" w14:textId="77777777" w:rsidR="002552C9" w:rsidRPr="0064394F" w:rsidRDefault="002552C9" w:rsidP="002552C9">
            <w:pPr>
              <w:jc w:val="center"/>
              <w:rPr>
                <w:ins w:id="69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69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5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2610835" w14:textId="77777777" w:rsidR="002552C9" w:rsidRPr="0064394F" w:rsidRDefault="002552C9" w:rsidP="002552C9">
            <w:pPr>
              <w:jc w:val="center"/>
              <w:rPr>
                <w:ins w:id="69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69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8495F2" w14:textId="77777777" w:rsidR="002552C9" w:rsidRPr="0064394F" w:rsidRDefault="002552C9" w:rsidP="002552C9">
            <w:pPr>
              <w:jc w:val="center"/>
              <w:rPr>
                <w:ins w:id="70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0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2C7943B3" w14:textId="77777777" w:rsidR="002552C9" w:rsidRPr="0064394F" w:rsidRDefault="002552C9" w:rsidP="002552C9">
            <w:pPr>
              <w:jc w:val="center"/>
              <w:rPr>
                <w:ins w:id="70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0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4326FB40" w14:textId="77777777" w:rsidR="002552C9" w:rsidRPr="0064394F" w:rsidRDefault="002552C9" w:rsidP="002552C9">
            <w:pPr>
              <w:jc w:val="center"/>
              <w:rPr>
                <w:ins w:id="70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0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2.67</w:t>
              </w:r>
            </w:ins>
          </w:p>
        </w:tc>
        <w:tc>
          <w:tcPr>
            <w:tcW w:w="505" w:type="dxa"/>
            <w:tcBorders>
              <w:top w:val="double" w:sz="4" w:space="0" w:color="auto"/>
            </w:tcBorders>
            <w:noWrap/>
            <w:vAlign w:val="center"/>
          </w:tcPr>
          <w:p w14:paraId="49819C31" w14:textId="77777777" w:rsidR="002552C9" w:rsidRPr="0064394F" w:rsidRDefault="002552C9" w:rsidP="002552C9">
            <w:pPr>
              <w:jc w:val="center"/>
              <w:rPr>
                <w:ins w:id="70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0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C51EAC1" w14:textId="77777777" w:rsidR="002552C9" w:rsidRPr="0064394F" w:rsidRDefault="002552C9" w:rsidP="002552C9">
            <w:pPr>
              <w:jc w:val="center"/>
              <w:rPr>
                <w:ins w:id="70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0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A7B79E" w14:textId="77777777" w:rsidR="002552C9" w:rsidRPr="0064394F" w:rsidRDefault="002552C9" w:rsidP="002552C9">
            <w:pPr>
              <w:jc w:val="center"/>
              <w:rPr>
                <w:ins w:id="71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1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3C0981" w14:textId="77777777" w:rsidR="002552C9" w:rsidRPr="0064394F" w:rsidRDefault="002552C9" w:rsidP="002552C9">
            <w:pPr>
              <w:jc w:val="center"/>
              <w:rPr>
                <w:ins w:id="71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1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2845834A" w14:textId="77777777" w:rsidR="002552C9" w:rsidRPr="0064394F" w:rsidRDefault="002552C9" w:rsidP="002552C9">
            <w:pPr>
              <w:jc w:val="center"/>
              <w:rPr>
                <w:ins w:id="71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1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top w:val="double" w:sz="4" w:space="0" w:color="auto"/>
            </w:tcBorders>
            <w:noWrap/>
            <w:vAlign w:val="center"/>
          </w:tcPr>
          <w:p w14:paraId="0DCA772B" w14:textId="77777777" w:rsidR="002552C9" w:rsidRPr="0064394F" w:rsidRDefault="002552C9" w:rsidP="002552C9">
            <w:pPr>
              <w:jc w:val="center"/>
              <w:rPr>
                <w:ins w:id="71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1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noWrap/>
            <w:vAlign w:val="center"/>
          </w:tcPr>
          <w:p w14:paraId="2B4A5276" w14:textId="77777777" w:rsidR="002552C9" w:rsidRPr="0064394F" w:rsidRDefault="002552C9" w:rsidP="002552C9">
            <w:pPr>
              <w:jc w:val="center"/>
              <w:rPr>
                <w:ins w:id="71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1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4A484A" w14:textId="77777777" w:rsidR="002552C9" w:rsidRPr="0064394F" w:rsidRDefault="002552C9" w:rsidP="002552C9">
            <w:pPr>
              <w:jc w:val="center"/>
              <w:rPr>
                <w:ins w:id="72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2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5C42D68" w14:textId="77777777" w:rsidR="002552C9" w:rsidRPr="0064394F" w:rsidRDefault="002552C9" w:rsidP="002552C9">
            <w:pPr>
              <w:jc w:val="center"/>
              <w:rPr>
                <w:ins w:id="72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2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top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0E9F2F" w14:textId="77777777" w:rsidR="002552C9" w:rsidRPr="0064394F" w:rsidRDefault="002552C9" w:rsidP="002552C9">
            <w:pPr>
              <w:jc w:val="center"/>
              <w:rPr>
                <w:ins w:id="72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2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</w:tr>
      <w:tr w:rsidR="002552C9" w:rsidRPr="00FC395B" w14:paraId="2B23478E" w14:textId="77777777" w:rsidTr="002552C9">
        <w:trPr>
          <w:trHeight w:val="300"/>
          <w:ins w:id="726" w:author="Räber  Justine" w:date="2024-07-22T16:16:00Z"/>
        </w:trPr>
        <w:tc>
          <w:tcPr>
            <w:tcW w:w="708" w:type="dxa"/>
            <w:noWrap/>
            <w:vAlign w:val="center"/>
            <w:hideMark/>
          </w:tcPr>
          <w:p w14:paraId="4113B72D" w14:textId="77777777" w:rsidR="002552C9" w:rsidRPr="00CD1D91" w:rsidRDefault="002552C9" w:rsidP="002552C9">
            <w:pPr>
              <w:jc w:val="center"/>
              <w:rPr>
                <w:ins w:id="727" w:author="Räber  Justine" w:date="2024-07-22T16:16:00Z"/>
                <w:rFonts w:ascii="Arial" w:hAnsi="Arial" w:cs="Arial"/>
                <w:sz w:val="14"/>
                <w:szCs w:val="14"/>
              </w:rPr>
            </w:pPr>
            <w:ins w:id="728" w:author="Räber  Justine" w:date="2024-07-22T16:16:00Z">
              <w:r w:rsidRPr="00CD1D91">
                <w:rPr>
                  <w:rFonts w:ascii="Arial" w:hAnsi="Arial" w:cs="Arial"/>
                  <w:sz w:val="14"/>
                  <w:szCs w:val="14"/>
                </w:rPr>
                <w:t>24 h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C671E94" w14:textId="77777777" w:rsidR="002552C9" w:rsidRPr="0064394F" w:rsidRDefault="002552C9" w:rsidP="002552C9">
            <w:pPr>
              <w:jc w:val="center"/>
              <w:rPr>
                <w:ins w:id="72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3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B0CD675" w14:textId="77777777" w:rsidR="002552C9" w:rsidRPr="0064394F" w:rsidRDefault="002552C9" w:rsidP="002552C9">
            <w:pPr>
              <w:jc w:val="center"/>
              <w:rPr>
                <w:ins w:id="73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3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18.11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68BECF2" w14:textId="77777777" w:rsidR="002552C9" w:rsidRPr="0064394F" w:rsidRDefault="002552C9" w:rsidP="002552C9">
            <w:pPr>
              <w:jc w:val="center"/>
              <w:rPr>
                <w:ins w:id="73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3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3.00</w:t>
              </w:r>
            </w:ins>
          </w:p>
        </w:tc>
        <w:tc>
          <w:tcPr>
            <w:tcW w:w="504" w:type="dxa"/>
            <w:noWrap/>
            <w:vAlign w:val="center"/>
          </w:tcPr>
          <w:p w14:paraId="410DBA5C" w14:textId="77777777" w:rsidR="002552C9" w:rsidRPr="0064394F" w:rsidRDefault="002552C9" w:rsidP="002552C9">
            <w:pPr>
              <w:jc w:val="center"/>
              <w:rPr>
                <w:ins w:id="73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3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5" w:type="dxa"/>
            <w:noWrap/>
            <w:vAlign w:val="center"/>
          </w:tcPr>
          <w:p w14:paraId="46B328F9" w14:textId="77777777" w:rsidR="002552C9" w:rsidRPr="0064394F" w:rsidRDefault="002552C9" w:rsidP="002552C9">
            <w:pPr>
              <w:jc w:val="center"/>
              <w:rPr>
                <w:ins w:id="73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3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2.99</w:t>
              </w:r>
            </w:ins>
          </w:p>
        </w:tc>
        <w:tc>
          <w:tcPr>
            <w:tcW w:w="504" w:type="dxa"/>
            <w:noWrap/>
            <w:vAlign w:val="center"/>
          </w:tcPr>
          <w:p w14:paraId="6237B238" w14:textId="77777777" w:rsidR="002552C9" w:rsidRPr="0064394F" w:rsidRDefault="002552C9" w:rsidP="002552C9">
            <w:pPr>
              <w:jc w:val="center"/>
              <w:rPr>
                <w:ins w:id="73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4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0.94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DBCFF6A" w14:textId="77777777" w:rsidR="002552C9" w:rsidRPr="0064394F" w:rsidRDefault="002552C9" w:rsidP="002552C9">
            <w:pPr>
              <w:jc w:val="center"/>
              <w:rPr>
                <w:ins w:id="74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4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8.08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69F3CA8" w14:textId="77777777" w:rsidR="002552C9" w:rsidRPr="0064394F" w:rsidRDefault="002552C9" w:rsidP="002552C9">
            <w:pPr>
              <w:jc w:val="center"/>
              <w:rPr>
                <w:ins w:id="74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4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10.45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45E6C6E2" w14:textId="77777777" w:rsidR="002552C9" w:rsidRPr="0064394F" w:rsidRDefault="002552C9" w:rsidP="002552C9">
            <w:pPr>
              <w:jc w:val="center"/>
              <w:rPr>
                <w:ins w:id="74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4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16.00</w:t>
              </w:r>
            </w:ins>
          </w:p>
        </w:tc>
        <w:tc>
          <w:tcPr>
            <w:tcW w:w="504" w:type="dxa"/>
            <w:noWrap/>
            <w:vAlign w:val="center"/>
          </w:tcPr>
          <w:p w14:paraId="41689B60" w14:textId="77777777" w:rsidR="002552C9" w:rsidRPr="0064394F" w:rsidRDefault="002552C9" w:rsidP="002552C9">
            <w:pPr>
              <w:jc w:val="center"/>
              <w:rPr>
                <w:ins w:id="74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4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651D9275" w14:textId="77777777" w:rsidR="002552C9" w:rsidRPr="0064394F" w:rsidRDefault="002552C9" w:rsidP="002552C9">
            <w:pPr>
              <w:jc w:val="center"/>
              <w:rPr>
                <w:ins w:id="74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5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3A887183" w14:textId="77777777" w:rsidR="002552C9" w:rsidRPr="0064394F" w:rsidRDefault="002552C9" w:rsidP="002552C9">
            <w:pPr>
              <w:jc w:val="center"/>
              <w:rPr>
                <w:ins w:id="75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5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F7794B8" w14:textId="77777777" w:rsidR="002552C9" w:rsidRPr="0064394F" w:rsidRDefault="002552C9" w:rsidP="002552C9">
            <w:pPr>
              <w:jc w:val="center"/>
              <w:rPr>
                <w:ins w:id="75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5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4991206C" w14:textId="77777777" w:rsidR="002552C9" w:rsidRPr="0064394F" w:rsidRDefault="002552C9" w:rsidP="002552C9">
            <w:pPr>
              <w:jc w:val="center"/>
              <w:rPr>
                <w:ins w:id="75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5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F95B74F" w14:textId="77777777" w:rsidR="002552C9" w:rsidRPr="0064394F" w:rsidRDefault="002552C9" w:rsidP="002552C9">
            <w:pPr>
              <w:jc w:val="center"/>
              <w:rPr>
                <w:ins w:id="75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5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0DA63701" w14:textId="77777777" w:rsidR="002552C9" w:rsidRPr="0064394F" w:rsidRDefault="002552C9" w:rsidP="002552C9">
            <w:pPr>
              <w:jc w:val="center"/>
              <w:rPr>
                <w:ins w:id="75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6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3C98EB05" w14:textId="77777777" w:rsidR="002552C9" w:rsidRPr="0064394F" w:rsidRDefault="002552C9" w:rsidP="002552C9">
            <w:pPr>
              <w:jc w:val="center"/>
              <w:rPr>
                <w:ins w:id="76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6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2.50</w:t>
              </w:r>
            </w:ins>
          </w:p>
        </w:tc>
        <w:tc>
          <w:tcPr>
            <w:tcW w:w="505" w:type="dxa"/>
            <w:noWrap/>
            <w:vAlign w:val="center"/>
          </w:tcPr>
          <w:p w14:paraId="517CE77F" w14:textId="77777777" w:rsidR="002552C9" w:rsidRPr="0064394F" w:rsidRDefault="002552C9" w:rsidP="002552C9">
            <w:pPr>
              <w:jc w:val="center"/>
              <w:rPr>
                <w:ins w:id="76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6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FC9D452" w14:textId="77777777" w:rsidR="002552C9" w:rsidRPr="0064394F" w:rsidRDefault="002552C9" w:rsidP="002552C9">
            <w:pPr>
              <w:jc w:val="center"/>
              <w:rPr>
                <w:ins w:id="76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6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CE317D2" w14:textId="77777777" w:rsidR="002552C9" w:rsidRPr="0064394F" w:rsidRDefault="002552C9" w:rsidP="002552C9">
            <w:pPr>
              <w:jc w:val="center"/>
              <w:rPr>
                <w:ins w:id="76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6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F159872" w14:textId="77777777" w:rsidR="002552C9" w:rsidRPr="0064394F" w:rsidRDefault="002552C9" w:rsidP="002552C9">
            <w:pPr>
              <w:jc w:val="center"/>
              <w:rPr>
                <w:ins w:id="76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7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2A86405B" w14:textId="77777777" w:rsidR="002552C9" w:rsidRPr="0064394F" w:rsidRDefault="002552C9" w:rsidP="002552C9">
            <w:pPr>
              <w:jc w:val="center"/>
              <w:rPr>
                <w:ins w:id="77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7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1.07</w:t>
              </w:r>
            </w:ins>
          </w:p>
        </w:tc>
        <w:tc>
          <w:tcPr>
            <w:tcW w:w="505" w:type="dxa"/>
            <w:noWrap/>
            <w:vAlign w:val="center"/>
          </w:tcPr>
          <w:p w14:paraId="7B5FAF1C" w14:textId="77777777" w:rsidR="002552C9" w:rsidRPr="0064394F" w:rsidRDefault="002552C9" w:rsidP="002552C9">
            <w:pPr>
              <w:jc w:val="center"/>
              <w:rPr>
                <w:ins w:id="77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7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20CDAD06" w14:textId="77777777" w:rsidR="002552C9" w:rsidRPr="0064394F" w:rsidRDefault="002552C9" w:rsidP="002552C9">
            <w:pPr>
              <w:jc w:val="center"/>
              <w:rPr>
                <w:ins w:id="77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7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D738FBB" w14:textId="77777777" w:rsidR="002552C9" w:rsidRPr="0064394F" w:rsidRDefault="002552C9" w:rsidP="002552C9">
            <w:pPr>
              <w:jc w:val="center"/>
              <w:rPr>
                <w:ins w:id="77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7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55DB687" w14:textId="77777777" w:rsidR="002552C9" w:rsidRPr="0064394F" w:rsidRDefault="002552C9" w:rsidP="002552C9">
            <w:pPr>
              <w:jc w:val="center"/>
              <w:rPr>
                <w:ins w:id="77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8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1730185C" w14:textId="77777777" w:rsidR="002552C9" w:rsidRPr="0064394F" w:rsidRDefault="002552C9" w:rsidP="002552C9">
            <w:pPr>
              <w:jc w:val="center"/>
              <w:rPr>
                <w:ins w:id="78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78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</w:tr>
      <w:tr w:rsidR="002552C9" w:rsidRPr="00FC395B" w14:paraId="15A0B543" w14:textId="77777777" w:rsidTr="002552C9">
        <w:trPr>
          <w:trHeight w:val="300"/>
          <w:ins w:id="783" w:author="Räber  Justine" w:date="2024-07-22T16:16:00Z"/>
        </w:trPr>
        <w:tc>
          <w:tcPr>
            <w:tcW w:w="708" w:type="dxa"/>
            <w:noWrap/>
            <w:vAlign w:val="center"/>
            <w:hideMark/>
          </w:tcPr>
          <w:p w14:paraId="037CED07" w14:textId="77777777" w:rsidR="002552C9" w:rsidRPr="00CD1D91" w:rsidRDefault="002552C9" w:rsidP="002552C9">
            <w:pPr>
              <w:jc w:val="center"/>
              <w:rPr>
                <w:ins w:id="784" w:author="Räber  Justine" w:date="2024-07-22T16:16:00Z"/>
                <w:rFonts w:ascii="Arial" w:hAnsi="Arial" w:cs="Arial"/>
                <w:sz w:val="14"/>
                <w:szCs w:val="14"/>
              </w:rPr>
            </w:pPr>
            <w:ins w:id="785" w:author="Räber  Justine" w:date="2024-07-22T16:16:00Z">
              <w:r w:rsidRPr="00CD1D91">
                <w:rPr>
                  <w:rFonts w:ascii="Arial" w:hAnsi="Arial" w:cs="Arial"/>
                  <w:sz w:val="14"/>
                  <w:szCs w:val="14"/>
                </w:rPr>
                <w:t>48 h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A9DE23C" w14:textId="77777777" w:rsidR="002552C9" w:rsidRPr="0064394F" w:rsidRDefault="002552C9" w:rsidP="002552C9">
            <w:pPr>
              <w:jc w:val="center"/>
              <w:rPr>
                <w:ins w:id="78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8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45FCF695" w14:textId="77777777" w:rsidR="002552C9" w:rsidRPr="0064394F" w:rsidRDefault="002552C9" w:rsidP="002552C9">
            <w:pPr>
              <w:jc w:val="center"/>
              <w:rPr>
                <w:ins w:id="78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8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18.47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48C835B" w14:textId="77777777" w:rsidR="002552C9" w:rsidRPr="0064394F" w:rsidRDefault="002552C9" w:rsidP="002552C9">
            <w:pPr>
              <w:jc w:val="center"/>
              <w:rPr>
                <w:ins w:id="79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9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2.47</w:t>
              </w:r>
            </w:ins>
          </w:p>
        </w:tc>
        <w:tc>
          <w:tcPr>
            <w:tcW w:w="504" w:type="dxa"/>
            <w:noWrap/>
            <w:vAlign w:val="center"/>
          </w:tcPr>
          <w:p w14:paraId="6D97E9A3" w14:textId="77777777" w:rsidR="002552C9" w:rsidRPr="0064394F" w:rsidRDefault="002552C9" w:rsidP="002552C9">
            <w:pPr>
              <w:jc w:val="center"/>
              <w:rPr>
                <w:ins w:id="79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9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5" w:type="dxa"/>
            <w:noWrap/>
            <w:vAlign w:val="center"/>
          </w:tcPr>
          <w:p w14:paraId="77EAF92A" w14:textId="77777777" w:rsidR="002552C9" w:rsidRPr="0064394F" w:rsidRDefault="002552C9" w:rsidP="002552C9">
            <w:pPr>
              <w:jc w:val="center"/>
              <w:rPr>
                <w:ins w:id="79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9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7.79</w:t>
              </w:r>
            </w:ins>
          </w:p>
        </w:tc>
        <w:tc>
          <w:tcPr>
            <w:tcW w:w="504" w:type="dxa"/>
            <w:noWrap/>
            <w:vAlign w:val="center"/>
          </w:tcPr>
          <w:p w14:paraId="0C65B047" w14:textId="77777777" w:rsidR="002552C9" w:rsidRPr="0064394F" w:rsidRDefault="002552C9" w:rsidP="002552C9">
            <w:pPr>
              <w:jc w:val="center"/>
              <w:rPr>
                <w:ins w:id="79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9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1.23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4285C8D" w14:textId="77777777" w:rsidR="002552C9" w:rsidRPr="0064394F" w:rsidRDefault="002552C9" w:rsidP="002552C9">
            <w:pPr>
              <w:jc w:val="center"/>
              <w:rPr>
                <w:ins w:id="79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79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5.14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B734F03" w14:textId="77777777" w:rsidR="002552C9" w:rsidRPr="0064394F" w:rsidRDefault="002552C9" w:rsidP="002552C9">
            <w:pPr>
              <w:jc w:val="center"/>
              <w:rPr>
                <w:ins w:id="80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0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9.26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61AAEBFF" w14:textId="77777777" w:rsidR="002552C9" w:rsidRPr="0064394F" w:rsidRDefault="002552C9" w:rsidP="002552C9">
            <w:pPr>
              <w:jc w:val="center"/>
              <w:rPr>
                <w:ins w:id="80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0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17.55</w:t>
              </w:r>
            </w:ins>
          </w:p>
        </w:tc>
        <w:tc>
          <w:tcPr>
            <w:tcW w:w="504" w:type="dxa"/>
            <w:noWrap/>
            <w:vAlign w:val="center"/>
          </w:tcPr>
          <w:p w14:paraId="752C8188" w14:textId="77777777" w:rsidR="002552C9" w:rsidRPr="0064394F" w:rsidRDefault="002552C9" w:rsidP="002552C9">
            <w:pPr>
              <w:jc w:val="center"/>
              <w:rPr>
                <w:ins w:id="80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0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2.56</w:t>
              </w:r>
            </w:ins>
          </w:p>
        </w:tc>
        <w:tc>
          <w:tcPr>
            <w:tcW w:w="504" w:type="dxa"/>
            <w:noWrap/>
            <w:vAlign w:val="center"/>
          </w:tcPr>
          <w:p w14:paraId="47722DD3" w14:textId="77777777" w:rsidR="002552C9" w:rsidRPr="0064394F" w:rsidRDefault="002552C9" w:rsidP="002552C9">
            <w:pPr>
              <w:jc w:val="center"/>
              <w:rPr>
                <w:ins w:id="80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0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0254D564" w14:textId="77777777" w:rsidR="002552C9" w:rsidRPr="0064394F" w:rsidRDefault="002552C9" w:rsidP="002552C9">
            <w:pPr>
              <w:jc w:val="center"/>
              <w:rPr>
                <w:ins w:id="80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0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B8B19B9" w14:textId="77777777" w:rsidR="002552C9" w:rsidRPr="0064394F" w:rsidRDefault="002552C9" w:rsidP="002552C9">
            <w:pPr>
              <w:jc w:val="center"/>
              <w:rPr>
                <w:ins w:id="81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1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7266911E" w14:textId="77777777" w:rsidR="002552C9" w:rsidRPr="0064394F" w:rsidRDefault="002552C9" w:rsidP="002552C9">
            <w:pPr>
              <w:jc w:val="center"/>
              <w:rPr>
                <w:ins w:id="81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1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3DA2499" w14:textId="77777777" w:rsidR="002552C9" w:rsidRPr="0064394F" w:rsidRDefault="002552C9" w:rsidP="002552C9">
            <w:pPr>
              <w:jc w:val="center"/>
              <w:rPr>
                <w:ins w:id="81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1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42BAE41D" w14:textId="77777777" w:rsidR="002552C9" w:rsidRPr="0064394F" w:rsidRDefault="002552C9" w:rsidP="002552C9">
            <w:pPr>
              <w:jc w:val="center"/>
              <w:rPr>
                <w:ins w:id="81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1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16CE00E8" w14:textId="77777777" w:rsidR="002552C9" w:rsidRPr="0064394F" w:rsidRDefault="002552C9" w:rsidP="002552C9">
            <w:pPr>
              <w:jc w:val="center"/>
              <w:rPr>
                <w:ins w:id="81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1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1.75</w:t>
              </w:r>
            </w:ins>
          </w:p>
        </w:tc>
        <w:tc>
          <w:tcPr>
            <w:tcW w:w="505" w:type="dxa"/>
            <w:noWrap/>
            <w:vAlign w:val="center"/>
          </w:tcPr>
          <w:p w14:paraId="78058BFC" w14:textId="77777777" w:rsidR="002552C9" w:rsidRPr="0064394F" w:rsidRDefault="002552C9" w:rsidP="002552C9">
            <w:pPr>
              <w:jc w:val="center"/>
              <w:rPr>
                <w:ins w:id="82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2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7D83C3C" w14:textId="77777777" w:rsidR="002552C9" w:rsidRPr="0064394F" w:rsidRDefault="002552C9" w:rsidP="002552C9">
            <w:pPr>
              <w:jc w:val="center"/>
              <w:rPr>
                <w:ins w:id="82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2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D8B7CAD" w14:textId="77777777" w:rsidR="002552C9" w:rsidRPr="0064394F" w:rsidRDefault="002552C9" w:rsidP="002552C9">
            <w:pPr>
              <w:jc w:val="center"/>
              <w:rPr>
                <w:ins w:id="82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2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B3AB923" w14:textId="77777777" w:rsidR="002552C9" w:rsidRPr="0064394F" w:rsidRDefault="002552C9" w:rsidP="002552C9">
            <w:pPr>
              <w:jc w:val="center"/>
              <w:rPr>
                <w:ins w:id="82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2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56DD47B5" w14:textId="77777777" w:rsidR="002552C9" w:rsidRPr="0064394F" w:rsidRDefault="002552C9" w:rsidP="002552C9">
            <w:pPr>
              <w:jc w:val="center"/>
              <w:rPr>
                <w:ins w:id="82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2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0.39</w:t>
              </w:r>
            </w:ins>
          </w:p>
        </w:tc>
        <w:tc>
          <w:tcPr>
            <w:tcW w:w="505" w:type="dxa"/>
            <w:noWrap/>
            <w:vAlign w:val="center"/>
          </w:tcPr>
          <w:p w14:paraId="0214DC59" w14:textId="77777777" w:rsidR="002552C9" w:rsidRPr="0064394F" w:rsidRDefault="002552C9" w:rsidP="002552C9">
            <w:pPr>
              <w:jc w:val="center"/>
              <w:rPr>
                <w:ins w:id="83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3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755603E4" w14:textId="77777777" w:rsidR="002552C9" w:rsidRPr="0064394F" w:rsidRDefault="002552C9" w:rsidP="002552C9">
            <w:pPr>
              <w:jc w:val="center"/>
              <w:rPr>
                <w:ins w:id="83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3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FE03F8E" w14:textId="77777777" w:rsidR="002552C9" w:rsidRPr="0064394F" w:rsidRDefault="002552C9" w:rsidP="002552C9">
            <w:pPr>
              <w:jc w:val="center"/>
              <w:rPr>
                <w:ins w:id="83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3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8F339EC" w14:textId="77777777" w:rsidR="002552C9" w:rsidRPr="0064394F" w:rsidRDefault="002552C9" w:rsidP="002552C9">
            <w:pPr>
              <w:jc w:val="center"/>
              <w:rPr>
                <w:ins w:id="83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3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0601FF02" w14:textId="77777777" w:rsidR="002552C9" w:rsidRPr="0064394F" w:rsidRDefault="002552C9" w:rsidP="002552C9">
            <w:pPr>
              <w:jc w:val="center"/>
              <w:rPr>
                <w:ins w:id="83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3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</w:tr>
      <w:tr w:rsidR="002552C9" w:rsidRPr="00FC395B" w14:paraId="26C58E1C" w14:textId="77777777" w:rsidTr="002552C9">
        <w:trPr>
          <w:trHeight w:val="300"/>
          <w:ins w:id="840" w:author="Räber  Justine" w:date="2024-07-22T16:16:00Z"/>
        </w:trPr>
        <w:tc>
          <w:tcPr>
            <w:tcW w:w="708" w:type="dxa"/>
            <w:noWrap/>
            <w:vAlign w:val="center"/>
            <w:hideMark/>
          </w:tcPr>
          <w:p w14:paraId="51569465" w14:textId="77777777" w:rsidR="002552C9" w:rsidRPr="00CD1D91" w:rsidRDefault="002552C9" w:rsidP="002552C9">
            <w:pPr>
              <w:jc w:val="center"/>
              <w:rPr>
                <w:ins w:id="841" w:author="Räber  Justine" w:date="2024-07-22T16:16:00Z"/>
                <w:rFonts w:ascii="Arial" w:hAnsi="Arial" w:cs="Arial"/>
                <w:sz w:val="14"/>
                <w:szCs w:val="14"/>
              </w:rPr>
            </w:pPr>
            <w:ins w:id="842" w:author="Räber  Justine" w:date="2024-07-22T16:16:00Z">
              <w:r w:rsidRPr="00CD1D91">
                <w:rPr>
                  <w:rFonts w:ascii="Arial" w:hAnsi="Arial" w:cs="Arial"/>
                  <w:sz w:val="14"/>
                  <w:szCs w:val="14"/>
                </w:rPr>
                <w:t>72 h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187C45B" w14:textId="77777777" w:rsidR="002552C9" w:rsidRPr="0064394F" w:rsidRDefault="002552C9" w:rsidP="002552C9">
            <w:pPr>
              <w:jc w:val="center"/>
              <w:rPr>
                <w:ins w:id="84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4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0848C7B" w14:textId="77777777" w:rsidR="002552C9" w:rsidRPr="0064394F" w:rsidRDefault="002552C9" w:rsidP="002552C9">
            <w:pPr>
              <w:jc w:val="center"/>
              <w:rPr>
                <w:ins w:id="84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4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16.86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80E3815" w14:textId="77777777" w:rsidR="002552C9" w:rsidRPr="0064394F" w:rsidRDefault="002552C9" w:rsidP="002552C9">
            <w:pPr>
              <w:jc w:val="center"/>
              <w:rPr>
                <w:ins w:id="84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4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2.27</w:t>
              </w:r>
            </w:ins>
          </w:p>
        </w:tc>
        <w:tc>
          <w:tcPr>
            <w:tcW w:w="504" w:type="dxa"/>
            <w:noWrap/>
            <w:vAlign w:val="center"/>
          </w:tcPr>
          <w:p w14:paraId="248A4410" w14:textId="77777777" w:rsidR="002552C9" w:rsidRPr="0064394F" w:rsidRDefault="002552C9" w:rsidP="002552C9">
            <w:pPr>
              <w:jc w:val="center"/>
              <w:rPr>
                <w:ins w:id="84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5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</w:t>
              </w:r>
            </w:ins>
          </w:p>
        </w:tc>
        <w:tc>
          <w:tcPr>
            <w:tcW w:w="505" w:type="dxa"/>
            <w:noWrap/>
            <w:vAlign w:val="center"/>
          </w:tcPr>
          <w:p w14:paraId="6761E9C2" w14:textId="77777777" w:rsidR="002552C9" w:rsidRPr="0064394F" w:rsidRDefault="002552C9" w:rsidP="002552C9">
            <w:pPr>
              <w:jc w:val="center"/>
              <w:rPr>
                <w:ins w:id="85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5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3.10</w:t>
              </w:r>
            </w:ins>
          </w:p>
        </w:tc>
        <w:tc>
          <w:tcPr>
            <w:tcW w:w="504" w:type="dxa"/>
            <w:noWrap/>
            <w:vAlign w:val="center"/>
          </w:tcPr>
          <w:p w14:paraId="3251B069" w14:textId="77777777" w:rsidR="002552C9" w:rsidRPr="0064394F" w:rsidRDefault="002552C9" w:rsidP="002552C9">
            <w:pPr>
              <w:jc w:val="center"/>
              <w:rPr>
                <w:ins w:id="85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5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1.43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2E98C6E" w14:textId="77777777" w:rsidR="002552C9" w:rsidRPr="0064394F" w:rsidRDefault="002552C9" w:rsidP="002552C9">
            <w:pPr>
              <w:jc w:val="center"/>
              <w:rPr>
                <w:ins w:id="85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5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8.30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4BD1B19" w14:textId="77777777" w:rsidR="002552C9" w:rsidRPr="0064394F" w:rsidRDefault="002552C9" w:rsidP="002552C9">
            <w:pPr>
              <w:jc w:val="center"/>
              <w:rPr>
                <w:ins w:id="85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5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10.99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75C55E54" w14:textId="77777777" w:rsidR="002552C9" w:rsidRPr="0064394F" w:rsidRDefault="002552C9" w:rsidP="002552C9">
            <w:pPr>
              <w:jc w:val="center"/>
              <w:rPr>
                <w:ins w:id="85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6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15.77</w:t>
              </w:r>
            </w:ins>
          </w:p>
        </w:tc>
        <w:tc>
          <w:tcPr>
            <w:tcW w:w="504" w:type="dxa"/>
            <w:noWrap/>
            <w:vAlign w:val="center"/>
          </w:tcPr>
          <w:p w14:paraId="2FC0C1F7" w14:textId="77777777" w:rsidR="002552C9" w:rsidRPr="0064394F" w:rsidRDefault="002552C9" w:rsidP="002552C9">
            <w:pPr>
              <w:jc w:val="center"/>
              <w:rPr>
                <w:ins w:id="86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6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4.04</w:t>
              </w:r>
            </w:ins>
          </w:p>
        </w:tc>
        <w:tc>
          <w:tcPr>
            <w:tcW w:w="504" w:type="dxa"/>
            <w:noWrap/>
            <w:vAlign w:val="center"/>
          </w:tcPr>
          <w:p w14:paraId="10DDE78A" w14:textId="77777777" w:rsidR="002552C9" w:rsidRPr="0064394F" w:rsidRDefault="002552C9" w:rsidP="002552C9">
            <w:pPr>
              <w:jc w:val="center"/>
              <w:rPr>
                <w:ins w:id="86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6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2C086590" w14:textId="77777777" w:rsidR="002552C9" w:rsidRPr="0064394F" w:rsidRDefault="002552C9" w:rsidP="002552C9">
            <w:pPr>
              <w:jc w:val="center"/>
              <w:rPr>
                <w:ins w:id="86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6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92D0347" w14:textId="77777777" w:rsidR="002552C9" w:rsidRPr="0064394F" w:rsidRDefault="002552C9" w:rsidP="002552C9">
            <w:pPr>
              <w:jc w:val="center"/>
              <w:rPr>
                <w:ins w:id="86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6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2EE39CF3" w14:textId="77777777" w:rsidR="002552C9" w:rsidRPr="0064394F" w:rsidRDefault="002552C9" w:rsidP="002552C9">
            <w:pPr>
              <w:jc w:val="center"/>
              <w:rPr>
                <w:ins w:id="86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7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D08EE2A" w14:textId="77777777" w:rsidR="002552C9" w:rsidRPr="0064394F" w:rsidRDefault="002552C9" w:rsidP="002552C9">
            <w:pPr>
              <w:jc w:val="center"/>
              <w:rPr>
                <w:ins w:id="87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7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0AA5C3F0" w14:textId="77777777" w:rsidR="002552C9" w:rsidRPr="0064394F" w:rsidRDefault="002552C9" w:rsidP="002552C9">
            <w:pPr>
              <w:jc w:val="center"/>
              <w:rPr>
                <w:ins w:id="87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7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1.43</w:t>
              </w:r>
            </w:ins>
          </w:p>
        </w:tc>
        <w:tc>
          <w:tcPr>
            <w:tcW w:w="504" w:type="dxa"/>
            <w:noWrap/>
            <w:vAlign w:val="center"/>
          </w:tcPr>
          <w:p w14:paraId="145A7946" w14:textId="77777777" w:rsidR="002552C9" w:rsidRPr="0064394F" w:rsidRDefault="002552C9" w:rsidP="002552C9">
            <w:pPr>
              <w:jc w:val="center"/>
              <w:rPr>
                <w:ins w:id="87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7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1.08</w:t>
              </w:r>
            </w:ins>
          </w:p>
        </w:tc>
        <w:tc>
          <w:tcPr>
            <w:tcW w:w="505" w:type="dxa"/>
            <w:noWrap/>
            <w:vAlign w:val="center"/>
          </w:tcPr>
          <w:p w14:paraId="6DEB36E9" w14:textId="77777777" w:rsidR="002552C9" w:rsidRPr="0064394F" w:rsidRDefault="002552C9" w:rsidP="002552C9">
            <w:pPr>
              <w:jc w:val="center"/>
              <w:rPr>
                <w:ins w:id="87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7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1.60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3A68998" w14:textId="77777777" w:rsidR="002552C9" w:rsidRPr="0064394F" w:rsidRDefault="002552C9" w:rsidP="002552C9">
            <w:pPr>
              <w:jc w:val="center"/>
              <w:rPr>
                <w:ins w:id="87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8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6F97D49" w14:textId="77777777" w:rsidR="002552C9" w:rsidRPr="0064394F" w:rsidRDefault="002552C9" w:rsidP="002552C9">
            <w:pPr>
              <w:jc w:val="center"/>
              <w:rPr>
                <w:ins w:id="88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8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C48371B" w14:textId="77777777" w:rsidR="002552C9" w:rsidRPr="0064394F" w:rsidRDefault="002552C9" w:rsidP="002552C9">
            <w:pPr>
              <w:jc w:val="center"/>
              <w:rPr>
                <w:ins w:id="88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8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3976DBA1" w14:textId="77777777" w:rsidR="002552C9" w:rsidRPr="0064394F" w:rsidRDefault="002552C9" w:rsidP="002552C9">
            <w:pPr>
              <w:jc w:val="center"/>
              <w:rPr>
                <w:ins w:id="88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88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0.35</w:t>
              </w:r>
            </w:ins>
          </w:p>
        </w:tc>
        <w:tc>
          <w:tcPr>
            <w:tcW w:w="505" w:type="dxa"/>
            <w:noWrap/>
            <w:vAlign w:val="center"/>
          </w:tcPr>
          <w:p w14:paraId="1FD47AA5" w14:textId="77777777" w:rsidR="002552C9" w:rsidRPr="0064394F" w:rsidRDefault="002552C9" w:rsidP="002552C9">
            <w:pPr>
              <w:jc w:val="center"/>
              <w:rPr>
                <w:ins w:id="88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8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3571C689" w14:textId="77777777" w:rsidR="002552C9" w:rsidRPr="0064394F" w:rsidRDefault="002552C9" w:rsidP="002552C9">
            <w:pPr>
              <w:jc w:val="center"/>
              <w:rPr>
                <w:ins w:id="88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9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68DA5141" w14:textId="77777777" w:rsidR="002552C9" w:rsidRPr="0064394F" w:rsidRDefault="002552C9" w:rsidP="002552C9">
            <w:pPr>
              <w:jc w:val="center"/>
              <w:rPr>
                <w:ins w:id="89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9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A6C2280" w14:textId="77777777" w:rsidR="002552C9" w:rsidRPr="0064394F" w:rsidRDefault="002552C9" w:rsidP="002552C9">
            <w:pPr>
              <w:jc w:val="center"/>
              <w:rPr>
                <w:ins w:id="89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9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417453F4" w14:textId="77777777" w:rsidR="002552C9" w:rsidRPr="0064394F" w:rsidRDefault="002552C9" w:rsidP="002552C9">
            <w:pPr>
              <w:jc w:val="center"/>
              <w:rPr>
                <w:ins w:id="89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89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</w:tr>
      <w:tr w:rsidR="002552C9" w:rsidRPr="00FC395B" w14:paraId="3AE573F4" w14:textId="77777777" w:rsidTr="002552C9">
        <w:trPr>
          <w:trHeight w:val="300"/>
          <w:ins w:id="897" w:author="Räber  Justine" w:date="2024-07-22T16:16:00Z"/>
        </w:trPr>
        <w:tc>
          <w:tcPr>
            <w:tcW w:w="708" w:type="dxa"/>
            <w:noWrap/>
            <w:vAlign w:val="center"/>
            <w:hideMark/>
          </w:tcPr>
          <w:p w14:paraId="03E9932E" w14:textId="77777777" w:rsidR="002552C9" w:rsidRPr="00CD1D91" w:rsidRDefault="002552C9" w:rsidP="002552C9">
            <w:pPr>
              <w:jc w:val="center"/>
              <w:rPr>
                <w:ins w:id="898" w:author="Räber  Justine" w:date="2024-07-22T16:16:00Z"/>
                <w:rFonts w:ascii="Arial" w:hAnsi="Arial" w:cs="Arial"/>
                <w:sz w:val="14"/>
                <w:szCs w:val="14"/>
              </w:rPr>
            </w:pPr>
            <w:ins w:id="899" w:author="Räber  Justine" w:date="2024-07-22T16:16:00Z">
              <w:r w:rsidRPr="00CD1D91">
                <w:rPr>
                  <w:rFonts w:ascii="Arial" w:hAnsi="Arial" w:cs="Arial"/>
                  <w:sz w:val="14"/>
                  <w:szCs w:val="14"/>
                </w:rPr>
                <w:t>1 week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2BFF85F" w14:textId="77777777" w:rsidR="002552C9" w:rsidRPr="0064394F" w:rsidRDefault="002552C9" w:rsidP="002552C9">
            <w:pPr>
              <w:jc w:val="center"/>
              <w:rPr>
                <w:ins w:id="90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0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0.19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9A811E2" w14:textId="77777777" w:rsidR="002552C9" w:rsidRPr="0064394F" w:rsidRDefault="002552C9" w:rsidP="002552C9">
            <w:pPr>
              <w:jc w:val="center"/>
              <w:rPr>
                <w:ins w:id="90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0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13.30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0FC2B584" w14:textId="77777777" w:rsidR="002552C9" w:rsidRPr="0064394F" w:rsidRDefault="002552C9" w:rsidP="002552C9">
            <w:pPr>
              <w:jc w:val="center"/>
              <w:rPr>
                <w:ins w:id="90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0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1.71</w:t>
              </w:r>
            </w:ins>
          </w:p>
        </w:tc>
        <w:tc>
          <w:tcPr>
            <w:tcW w:w="504" w:type="dxa"/>
            <w:noWrap/>
            <w:vAlign w:val="center"/>
          </w:tcPr>
          <w:p w14:paraId="3BBA3516" w14:textId="77777777" w:rsidR="002552C9" w:rsidRPr="0064394F" w:rsidRDefault="002552C9" w:rsidP="002552C9">
            <w:pPr>
              <w:jc w:val="center"/>
              <w:rPr>
                <w:ins w:id="90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0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0.42</w:t>
              </w:r>
            </w:ins>
          </w:p>
        </w:tc>
        <w:tc>
          <w:tcPr>
            <w:tcW w:w="505" w:type="dxa"/>
            <w:noWrap/>
            <w:vAlign w:val="center"/>
          </w:tcPr>
          <w:p w14:paraId="7193664E" w14:textId="77777777" w:rsidR="002552C9" w:rsidRPr="0064394F" w:rsidRDefault="002552C9" w:rsidP="002552C9">
            <w:pPr>
              <w:jc w:val="center"/>
              <w:rPr>
                <w:ins w:id="90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0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2.78</w:t>
              </w:r>
            </w:ins>
          </w:p>
        </w:tc>
        <w:tc>
          <w:tcPr>
            <w:tcW w:w="504" w:type="dxa"/>
            <w:noWrap/>
            <w:vAlign w:val="center"/>
          </w:tcPr>
          <w:p w14:paraId="3EC8ABF5" w14:textId="77777777" w:rsidR="002552C9" w:rsidRPr="0064394F" w:rsidRDefault="002552C9" w:rsidP="002552C9">
            <w:pPr>
              <w:jc w:val="center"/>
              <w:rPr>
                <w:ins w:id="91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1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1.18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379A5F4" w14:textId="77777777" w:rsidR="002552C9" w:rsidRPr="0064394F" w:rsidRDefault="002552C9" w:rsidP="002552C9">
            <w:pPr>
              <w:jc w:val="center"/>
              <w:rPr>
                <w:ins w:id="91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1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7.72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CE05436" w14:textId="77777777" w:rsidR="002552C9" w:rsidRPr="0064394F" w:rsidRDefault="002552C9" w:rsidP="002552C9">
            <w:pPr>
              <w:jc w:val="center"/>
              <w:rPr>
                <w:ins w:id="91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1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8.75</w:t>
              </w:r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250B7BE7" w14:textId="77777777" w:rsidR="002552C9" w:rsidRPr="0064394F" w:rsidRDefault="002552C9" w:rsidP="002552C9">
            <w:pPr>
              <w:jc w:val="center"/>
              <w:rPr>
                <w:ins w:id="91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1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12.93</w:t>
              </w:r>
            </w:ins>
          </w:p>
        </w:tc>
        <w:tc>
          <w:tcPr>
            <w:tcW w:w="504" w:type="dxa"/>
            <w:noWrap/>
            <w:vAlign w:val="center"/>
          </w:tcPr>
          <w:p w14:paraId="449D100E" w14:textId="77777777" w:rsidR="002552C9" w:rsidRPr="0064394F" w:rsidRDefault="002552C9" w:rsidP="002552C9">
            <w:pPr>
              <w:jc w:val="center"/>
              <w:rPr>
                <w:ins w:id="91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1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587DB955" w14:textId="77777777" w:rsidR="002552C9" w:rsidRPr="0064394F" w:rsidRDefault="002552C9" w:rsidP="002552C9">
            <w:pPr>
              <w:jc w:val="center"/>
              <w:rPr>
                <w:ins w:id="92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2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6A3BE052" w14:textId="77777777" w:rsidR="002552C9" w:rsidRPr="0064394F" w:rsidRDefault="002552C9" w:rsidP="002552C9">
            <w:pPr>
              <w:jc w:val="center"/>
              <w:rPr>
                <w:ins w:id="92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2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6199FF4" w14:textId="77777777" w:rsidR="002552C9" w:rsidRPr="0064394F" w:rsidRDefault="002552C9" w:rsidP="002552C9">
            <w:pPr>
              <w:jc w:val="center"/>
              <w:rPr>
                <w:ins w:id="92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2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701A1846" w14:textId="77777777" w:rsidR="002552C9" w:rsidRPr="0064394F" w:rsidRDefault="002552C9" w:rsidP="002552C9">
            <w:pPr>
              <w:jc w:val="center"/>
              <w:rPr>
                <w:ins w:id="92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2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34221DF5" w14:textId="77777777" w:rsidR="002552C9" w:rsidRPr="0064394F" w:rsidRDefault="002552C9" w:rsidP="002552C9">
            <w:pPr>
              <w:jc w:val="center"/>
              <w:rPr>
                <w:ins w:id="92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2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1BE40278" w14:textId="77777777" w:rsidR="002552C9" w:rsidRPr="0064394F" w:rsidRDefault="002552C9" w:rsidP="002552C9">
            <w:pPr>
              <w:jc w:val="center"/>
              <w:rPr>
                <w:ins w:id="93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3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0.47</w:t>
              </w:r>
            </w:ins>
          </w:p>
        </w:tc>
        <w:tc>
          <w:tcPr>
            <w:tcW w:w="504" w:type="dxa"/>
            <w:noWrap/>
            <w:vAlign w:val="center"/>
          </w:tcPr>
          <w:p w14:paraId="153F6D7E" w14:textId="77777777" w:rsidR="002552C9" w:rsidRPr="0064394F" w:rsidRDefault="002552C9" w:rsidP="002552C9">
            <w:pPr>
              <w:jc w:val="center"/>
              <w:rPr>
                <w:ins w:id="93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3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0.85</w:t>
              </w:r>
            </w:ins>
          </w:p>
        </w:tc>
        <w:tc>
          <w:tcPr>
            <w:tcW w:w="505" w:type="dxa"/>
            <w:noWrap/>
            <w:vAlign w:val="center"/>
          </w:tcPr>
          <w:p w14:paraId="3D584195" w14:textId="77777777" w:rsidR="002552C9" w:rsidRPr="0064394F" w:rsidRDefault="002552C9" w:rsidP="002552C9">
            <w:pPr>
              <w:jc w:val="center"/>
              <w:rPr>
                <w:ins w:id="93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3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0.43</w:t>
              </w:r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DD8BD8D" w14:textId="77777777" w:rsidR="002552C9" w:rsidRPr="0064394F" w:rsidRDefault="002552C9" w:rsidP="002552C9">
            <w:pPr>
              <w:jc w:val="center"/>
              <w:rPr>
                <w:ins w:id="93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3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7EECD4E9" w14:textId="77777777" w:rsidR="002552C9" w:rsidRPr="0064394F" w:rsidRDefault="002552C9" w:rsidP="002552C9">
            <w:pPr>
              <w:jc w:val="center"/>
              <w:rPr>
                <w:ins w:id="93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3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5EB0F73D" w14:textId="77777777" w:rsidR="002552C9" w:rsidRPr="0064394F" w:rsidRDefault="002552C9" w:rsidP="002552C9">
            <w:pPr>
              <w:jc w:val="center"/>
              <w:rPr>
                <w:ins w:id="94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4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4609BE18" w14:textId="77777777" w:rsidR="002552C9" w:rsidRPr="0064394F" w:rsidRDefault="002552C9" w:rsidP="002552C9">
            <w:pPr>
              <w:jc w:val="center"/>
              <w:rPr>
                <w:ins w:id="94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4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5" w:type="dxa"/>
            <w:noWrap/>
            <w:vAlign w:val="center"/>
          </w:tcPr>
          <w:p w14:paraId="7ECE7DE0" w14:textId="77777777" w:rsidR="002552C9" w:rsidRPr="0064394F" w:rsidRDefault="002552C9" w:rsidP="002552C9">
            <w:pPr>
              <w:jc w:val="center"/>
              <w:rPr>
                <w:ins w:id="944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45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noWrap/>
            <w:vAlign w:val="center"/>
          </w:tcPr>
          <w:p w14:paraId="52BFEE70" w14:textId="77777777" w:rsidR="002552C9" w:rsidRPr="0064394F" w:rsidRDefault="002552C9" w:rsidP="002552C9">
            <w:pPr>
              <w:jc w:val="center"/>
              <w:rPr>
                <w:ins w:id="946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47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282B2677" w14:textId="77777777" w:rsidR="002552C9" w:rsidRPr="0064394F" w:rsidRDefault="002552C9" w:rsidP="002552C9">
            <w:pPr>
              <w:jc w:val="center"/>
              <w:rPr>
                <w:ins w:id="948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49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shd w:val="clear" w:color="auto" w:fill="D9D9D9" w:themeFill="background1" w:themeFillShade="D9"/>
            <w:noWrap/>
            <w:vAlign w:val="center"/>
          </w:tcPr>
          <w:p w14:paraId="1A6F6CAA" w14:textId="77777777" w:rsidR="002552C9" w:rsidRPr="0064394F" w:rsidRDefault="002552C9" w:rsidP="002552C9">
            <w:pPr>
              <w:jc w:val="center"/>
              <w:rPr>
                <w:ins w:id="950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51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5" w:type="dxa"/>
            <w:shd w:val="clear" w:color="auto" w:fill="D9D9D9" w:themeFill="background1" w:themeFillShade="D9"/>
            <w:noWrap/>
            <w:vAlign w:val="center"/>
          </w:tcPr>
          <w:p w14:paraId="3FA86989" w14:textId="77777777" w:rsidR="002552C9" w:rsidRPr="0064394F" w:rsidRDefault="002552C9" w:rsidP="002552C9">
            <w:pPr>
              <w:jc w:val="center"/>
              <w:rPr>
                <w:ins w:id="952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53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</w:tr>
      <w:tr w:rsidR="002552C9" w:rsidRPr="00FC395B" w14:paraId="77B6AE24" w14:textId="77777777" w:rsidTr="002552C9">
        <w:trPr>
          <w:trHeight w:val="300"/>
          <w:ins w:id="954" w:author="Räber  Justine" w:date="2024-07-22T16:16:00Z"/>
        </w:trPr>
        <w:tc>
          <w:tcPr>
            <w:tcW w:w="7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9E208D" w14:textId="77777777" w:rsidR="002552C9" w:rsidRPr="00CD1D91" w:rsidRDefault="002552C9" w:rsidP="002552C9">
            <w:pPr>
              <w:jc w:val="center"/>
              <w:rPr>
                <w:ins w:id="955" w:author="Räber  Justine" w:date="2024-07-22T16:16:00Z"/>
                <w:rFonts w:ascii="Arial" w:hAnsi="Arial" w:cs="Arial"/>
                <w:sz w:val="14"/>
                <w:szCs w:val="14"/>
              </w:rPr>
            </w:pPr>
            <w:ins w:id="956" w:author="Räber  Justine" w:date="2024-07-22T16:16:00Z">
              <w:r w:rsidRPr="00CD1D91">
                <w:rPr>
                  <w:rFonts w:ascii="Arial" w:hAnsi="Arial" w:cs="Arial"/>
                  <w:sz w:val="14"/>
                  <w:szCs w:val="14"/>
                </w:rPr>
                <w:t>2 weeks</w:t>
              </w:r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536A95" w14:textId="77777777" w:rsidR="002552C9" w:rsidRPr="0064394F" w:rsidRDefault="002552C9" w:rsidP="002552C9">
            <w:pPr>
              <w:jc w:val="center"/>
              <w:rPr>
                <w:ins w:id="95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5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0.11</w:t>
              </w:r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B2CBA28" w14:textId="77777777" w:rsidR="002552C9" w:rsidRPr="0064394F" w:rsidRDefault="002552C9" w:rsidP="002552C9">
            <w:pPr>
              <w:jc w:val="center"/>
              <w:rPr>
                <w:ins w:id="95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6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EE7D2D" w14:textId="77777777" w:rsidR="002552C9" w:rsidRPr="0064394F" w:rsidRDefault="002552C9" w:rsidP="002552C9">
            <w:pPr>
              <w:jc w:val="center"/>
              <w:rPr>
                <w:ins w:id="96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6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0.94</w:t>
              </w:r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21450FBA" w14:textId="77777777" w:rsidR="002552C9" w:rsidRPr="0064394F" w:rsidRDefault="002552C9" w:rsidP="002552C9">
            <w:pPr>
              <w:jc w:val="center"/>
              <w:rPr>
                <w:ins w:id="96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6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0.32</w:t>
              </w:r>
            </w:ins>
          </w:p>
        </w:tc>
        <w:tc>
          <w:tcPr>
            <w:tcW w:w="505" w:type="dxa"/>
            <w:tcBorders>
              <w:bottom w:val="single" w:sz="4" w:space="0" w:color="auto"/>
            </w:tcBorders>
            <w:noWrap/>
            <w:vAlign w:val="center"/>
          </w:tcPr>
          <w:p w14:paraId="71790704" w14:textId="77777777" w:rsidR="002552C9" w:rsidRPr="0064394F" w:rsidRDefault="002552C9" w:rsidP="002552C9">
            <w:pPr>
              <w:jc w:val="center"/>
              <w:rPr>
                <w:ins w:id="96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6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2.81</w:t>
              </w:r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4B0F2A5A" w14:textId="77777777" w:rsidR="002552C9" w:rsidRPr="0064394F" w:rsidRDefault="002552C9" w:rsidP="002552C9">
            <w:pPr>
              <w:jc w:val="center"/>
              <w:rPr>
                <w:ins w:id="96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6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1.25</w:t>
              </w:r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D888F4" w14:textId="77777777" w:rsidR="002552C9" w:rsidRPr="0064394F" w:rsidRDefault="002552C9" w:rsidP="002552C9">
            <w:pPr>
              <w:jc w:val="center"/>
              <w:rPr>
                <w:ins w:id="96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7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0AAC57" w14:textId="77777777" w:rsidR="002552C9" w:rsidRPr="0064394F" w:rsidRDefault="002552C9" w:rsidP="002552C9">
            <w:pPr>
              <w:jc w:val="center"/>
              <w:rPr>
                <w:ins w:id="97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7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8.70</w:t>
              </w:r>
            </w:ins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826C2F" w14:textId="77777777" w:rsidR="002552C9" w:rsidRPr="0064394F" w:rsidRDefault="002552C9" w:rsidP="002552C9">
            <w:pPr>
              <w:jc w:val="center"/>
              <w:rPr>
                <w:ins w:id="97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7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17.41</w:t>
              </w:r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237D141A" w14:textId="77777777" w:rsidR="002552C9" w:rsidRPr="0064394F" w:rsidRDefault="002552C9" w:rsidP="002552C9">
            <w:pPr>
              <w:jc w:val="center"/>
              <w:rPr>
                <w:ins w:id="97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7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1078F8CC" w14:textId="77777777" w:rsidR="002552C9" w:rsidRPr="0064394F" w:rsidRDefault="002552C9" w:rsidP="002552C9">
            <w:pPr>
              <w:jc w:val="center"/>
              <w:rPr>
                <w:ins w:id="97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7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0BED6B4D" w14:textId="77777777" w:rsidR="002552C9" w:rsidRPr="0064394F" w:rsidRDefault="002552C9" w:rsidP="002552C9">
            <w:pPr>
              <w:jc w:val="center"/>
              <w:rPr>
                <w:ins w:id="97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8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3A1D80" w14:textId="77777777" w:rsidR="002552C9" w:rsidRPr="0064394F" w:rsidRDefault="002552C9" w:rsidP="002552C9">
            <w:pPr>
              <w:jc w:val="center"/>
              <w:rPr>
                <w:ins w:id="98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8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68A77A4" w14:textId="77777777" w:rsidR="002552C9" w:rsidRPr="0064394F" w:rsidRDefault="002552C9" w:rsidP="002552C9">
            <w:pPr>
              <w:jc w:val="center"/>
              <w:rPr>
                <w:ins w:id="98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8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1C94A4" w14:textId="77777777" w:rsidR="002552C9" w:rsidRPr="0064394F" w:rsidRDefault="002552C9" w:rsidP="002552C9">
            <w:pPr>
              <w:jc w:val="center"/>
              <w:rPr>
                <w:ins w:id="98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8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287F04B0" w14:textId="77777777" w:rsidR="002552C9" w:rsidRPr="0064394F" w:rsidRDefault="002552C9" w:rsidP="002552C9">
            <w:pPr>
              <w:jc w:val="center"/>
              <w:rPr>
                <w:ins w:id="98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8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0.77</w:t>
              </w:r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2BE394C1" w14:textId="77777777" w:rsidR="002552C9" w:rsidRPr="0064394F" w:rsidRDefault="002552C9" w:rsidP="002552C9">
            <w:pPr>
              <w:jc w:val="center"/>
              <w:rPr>
                <w:ins w:id="98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9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1.14</w:t>
              </w:r>
            </w:ins>
          </w:p>
        </w:tc>
        <w:tc>
          <w:tcPr>
            <w:tcW w:w="505" w:type="dxa"/>
            <w:tcBorders>
              <w:bottom w:val="single" w:sz="4" w:space="0" w:color="auto"/>
            </w:tcBorders>
            <w:noWrap/>
            <w:vAlign w:val="center"/>
          </w:tcPr>
          <w:p w14:paraId="54CE6829" w14:textId="77777777" w:rsidR="002552C9" w:rsidRPr="0064394F" w:rsidRDefault="002552C9" w:rsidP="002552C9">
            <w:pPr>
              <w:jc w:val="center"/>
              <w:rPr>
                <w:ins w:id="99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ins w:id="99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0.43</w:t>
              </w:r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D7EC1A4" w14:textId="77777777" w:rsidR="002552C9" w:rsidRPr="0064394F" w:rsidRDefault="002552C9" w:rsidP="002552C9">
            <w:pPr>
              <w:jc w:val="center"/>
              <w:rPr>
                <w:ins w:id="99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9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D774C3" w14:textId="77777777" w:rsidR="002552C9" w:rsidRPr="0064394F" w:rsidRDefault="002552C9" w:rsidP="002552C9">
            <w:pPr>
              <w:jc w:val="center"/>
              <w:rPr>
                <w:ins w:id="99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9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A741EB" w14:textId="77777777" w:rsidR="002552C9" w:rsidRPr="0064394F" w:rsidRDefault="002552C9" w:rsidP="002552C9">
            <w:pPr>
              <w:jc w:val="center"/>
              <w:rPr>
                <w:ins w:id="99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99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6198AF7B" w14:textId="77777777" w:rsidR="002552C9" w:rsidRPr="0064394F" w:rsidRDefault="002552C9" w:rsidP="002552C9">
            <w:pPr>
              <w:jc w:val="center"/>
              <w:rPr>
                <w:ins w:id="99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100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5" w:type="dxa"/>
            <w:tcBorders>
              <w:bottom w:val="single" w:sz="4" w:space="0" w:color="auto"/>
            </w:tcBorders>
            <w:noWrap/>
            <w:vAlign w:val="center"/>
          </w:tcPr>
          <w:p w14:paraId="3990FD17" w14:textId="77777777" w:rsidR="002552C9" w:rsidRPr="0064394F" w:rsidRDefault="002552C9" w:rsidP="002552C9">
            <w:pPr>
              <w:jc w:val="center"/>
              <w:rPr>
                <w:ins w:id="1001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1002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noWrap/>
            <w:vAlign w:val="center"/>
          </w:tcPr>
          <w:p w14:paraId="0A4A3B6B" w14:textId="77777777" w:rsidR="002552C9" w:rsidRPr="0064394F" w:rsidRDefault="002552C9" w:rsidP="002552C9">
            <w:pPr>
              <w:jc w:val="center"/>
              <w:rPr>
                <w:ins w:id="1003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1004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D6261A" w14:textId="77777777" w:rsidR="002552C9" w:rsidRPr="0064394F" w:rsidRDefault="002552C9" w:rsidP="002552C9">
            <w:pPr>
              <w:jc w:val="center"/>
              <w:rPr>
                <w:ins w:id="1005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1006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80900F" w14:textId="77777777" w:rsidR="002552C9" w:rsidRPr="0064394F" w:rsidRDefault="002552C9" w:rsidP="002552C9">
            <w:pPr>
              <w:jc w:val="center"/>
              <w:rPr>
                <w:ins w:id="1007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1008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Undef</w:t>
              </w:r>
              <w:proofErr w:type="spellEnd"/>
            </w:ins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235668" w14:textId="77777777" w:rsidR="002552C9" w:rsidRPr="0064394F" w:rsidRDefault="002552C9" w:rsidP="002552C9">
            <w:pPr>
              <w:jc w:val="center"/>
              <w:rPr>
                <w:ins w:id="1009" w:author="Räber  Justine" w:date="2024-07-22T16:16:00Z"/>
                <w:rFonts w:ascii="Arial" w:hAnsi="Arial" w:cs="Arial"/>
                <w:b/>
                <w:sz w:val="10"/>
                <w:szCs w:val="10"/>
              </w:rPr>
            </w:pPr>
            <w:proofErr w:type="spellStart"/>
            <w:ins w:id="1010" w:author="Räber  Justine" w:date="2024-07-22T16:16:00Z">
              <w:r w:rsidRPr="0064394F">
                <w:rPr>
                  <w:rFonts w:ascii="Arial" w:hAnsi="Arial" w:cs="Arial"/>
                  <w:b/>
                  <w:sz w:val="10"/>
                  <w:szCs w:val="10"/>
                </w:rPr>
                <w:t>n.d.</w:t>
              </w:r>
              <w:proofErr w:type="spellEnd"/>
            </w:ins>
          </w:p>
        </w:tc>
      </w:tr>
    </w:tbl>
    <w:p w14:paraId="2436AD93" w14:textId="77777777" w:rsidR="002552C9" w:rsidRDefault="002552C9" w:rsidP="00BB1429">
      <w:pPr>
        <w:spacing w:line="360" w:lineRule="auto"/>
        <w:jc w:val="both"/>
        <w:rPr>
          <w:rFonts w:ascii="Arial" w:hAnsi="Arial" w:cs="Arial"/>
          <w:sz w:val="24"/>
        </w:rPr>
      </w:pPr>
    </w:p>
    <w:sectPr w:rsidR="002552C9" w:rsidSect="00E5540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B4261"/>
    <w:multiLevelType w:val="multilevel"/>
    <w:tmpl w:val="16089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1F92128"/>
    <w:multiLevelType w:val="hybridMultilevel"/>
    <w:tmpl w:val="DBDE72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60F1C"/>
    <w:multiLevelType w:val="hybridMultilevel"/>
    <w:tmpl w:val="9AD43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012100"/>
    <w:multiLevelType w:val="hybridMultilevel"/>
    <w:tmpl w:val="6BAE686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äber  Justine">
    <w15:presenceInfo w15:providerId="None" w15:userId="Räber  Justi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7B"/>
    <w:rsid w:val="0005654C"/>
    <w:rsid w:val="00077A5F"/>
    <w:rsid w:val="000933E5"/>
    <w:rsid w:val="000A384B"/>
    <w:rsid w:val="000E6EA9"/>
    <w:rsid w:val="000F41B3"/>
    <w:rsid w:val="00130411"/>
    <w:rsid w:val="00190984"/>
    <w:rsid w:val="001A5EFE"/>
    <w:rsid w:val="0024334B"/>
    <w:rsid w:val="002552C9"/>
    <w:rsid w:val="0028728B"/>
    <w:rsid w:val="00291C78"/>
    <w:rsid w:val="002979CD"/>
    <w:rsid w:val="002D5ADF"/>
    <w:rsid w:val="003023D8"/>
    <w:rsid w:val="003216C3"/>
    <w:rsid w:val="00324198"/>
    <w:rsid w:val="003836CD"/>
    <w:rsid w:val="003B3713"/>
    <w:rsid w:val="003F4681"/>
    <w:rsid w:val="004C1483"/>
    <w:rsid w:val="004C3A30"/>
    <w:rsid w:val="00587FD3"/>
    <w:rsid w:val="005B53C7"/>
    <w:rsid w:val="005D4FBB"/>
    <w:rsid w:val="005E0827"/>
    <w:rsid w:val="005F3875"/>
    <w:rsid w:val="006152C9"/>
    <w:rsid w:val="006A5361"/>
    <w:rsid w:val="00712142"/>
    <w:rsid w:val="00830871"/>
    <w:rsid w:val="00853EC0"/>
    <w:rsid w:val="008F5C77"/>
    <w:rsid w:val="00904837"/>
    <w:rsid w:val="00922031"/>
    <w:rsid w:val="00954C61"/>
    <w:rsid w:val="00A239D3"/>
    <w:rsid w:val="00A51097"/>
    <w:rsid w:val="00A711C0"/>
    <w:rsid w:val="00A81E0C"/>
    <w:rsid w:val="00AB053B"/>
    <w:rsid w:val="00AB6D9E"/>
    <w:rsid w:val="00AC2931"/>
    <w:rsid w:val="00AE610D"/>
    <w:rsid w:val="00B52E37"/>
    <w:rsid w:val="00BB1429"/>
    <w:rsid w:val="00BE26CD"/>
    <w:rsid w:val="00BF60A4"/>
    <w:rsid w:val="00CD0877"/>
    <w:rsid w:val="00CF5480"/>
    <w:rsid w:val="00D017C1"/>
    <w:rsid w:val="00D276D2"/>
    <w:rsid w:val="00DC2F58"/>
    <w:rsid w:val="00DE10D5"/>
    <w:rsid w:val="00E55405"/>
    <w:rsid w:val="00E93CEE"/>
    <w:rsid w:val="00E9507B"/>
    <w:rsid w:val="00E95BC3"/>
    <w:rsid w:val="00EC04D3"/>
    <w:rsid w:val="00EC3E44"/>
    <w:rsid w:val="00F324A2"/>
    <w:rsid w:val="00F80599"/>
    <w:rsid w:val="00F96786"/>
    <w:rsid w:val="00FA166D"/>
    <w:rsid w:val="00FB27BE"/>
    <w:rsid w:val="00FC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D03AC9"/>
  <w15:chartTrackingRefBased/>
  <w15:docId w15:val="{8D8F16A0-86B7-4CE7-B3BD-5C525A8F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E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81E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link w:val="NoSpacingChar"/>
    <w:uiPriority w:val="1"/>
    <w:qFormat/>
    <w:rsid w:val="00E9507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A5361"/>
  </w:style>
  <w:style w:type="table" w:styleId="TableGrid">
    <w:name w:val="Table Grid"/>
    <w:basedOn w:val="TableNormal"/>
    <w:uiPriority w:val="39"/>
    <w:rsid w:val="00077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6E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6E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6E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E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E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EA9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E93CE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Normal"/>
    <w:link w:val="EndNoteBibliographyTitleChar"/>
    <w:rsid w:val="002D5AD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2D5AD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D5ADF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2D5ADF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D5AD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D5ADF"/>
    <w:rPr>
      <w:color w:val="808080"/>
    </w:rPr>
  </w:style>
  <w:style w:type="paragraph" w:styleId="ListParagraph">
    <w:name w:val="List Paragraph"/>
    <w:basedOn w:val="Normal"/>
    <w:uiPriority w:val="34"/>
    <w:qFormat/>
    <w:rsid w:val="002D5AD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2D5ADF"/>
  </w:style>
  <w:style w:type="paragraph" w:styleId="Header">
    <w:name w:val="header"/>
    <w:basedOn w:val="Normal"/>
    <w:link w:val="HeaderChar"/>
    <w:uiPriority w:val="99"/>
    <w:unhideWhenUsed/>
    <w:rsid w:val="002D5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1">
    <w:name w:val="Kopfzeile Zchn1"/>
    <w:basedOn w:val="DefaultParagraphFont"/>
    <w:uiPriority w:val="99"/>
    <w:semiHidden/>
    <w:rsid w:val="002D5ADF"/>
  </w:style>
  <w:style w:type="character" w:customStyle="1" w:styleId="FooterChar">
    <w:name w:val="Footer Char"/>
    <w:basedOn w:val="DefaultParagraphFont"/>
    <w:link w:val="Footer"/>
    <w:uiPriority w:val="99"/>
    <w:rsid w:val="002D5ADF"/>
  </w:style>
  <w:style w:type="paragraph" w:styleId="Footer">
    <w:name w:val="footer"/>
    <w:basedOn w:val="Normal"/>
    <w:link w:val="FooterChar"/>
    <w:uiPriority w:val="99"/>
    <w:unhideWhenUsed/>
    <w:rsid w:val="002D5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1">
    <w:name w:val="Fußzeile Zchn1"/>
    <w:basedOn w:val="DefaultParagraphFont"/>
    <w:uiPriority w:val="99"/>
    <w:semiHidden/>
    <w:rsid w:val="002D5ADF"/>
  </w:style>
  <w:style w:type="paragraph" w:styleId="Revision">
    <w:name w:val="Revision"/>
    <w:hidden/>
    <w:uiPriority w:val="99"/>
    <w:semiHidden/>
    <w:rsid w:val="005F38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7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674B6-D918-494A-8EE9-92A88F76B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6712</Words>
  <Characters>38265</Characters>
  <Application>Microsoft Office Word</Application>
  <DocSecurity>4</DocSecurity>
  <Lines>318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Räber  Justine</dc:creator>
  <cp:keywords/>
  <dc:description/>
  <cp:lastModifiedBy>Räber  Justine</cp:lastModifiedBy>
  <cp:revision>2</cp:revision>
  <dcterms:created xsi:type="dcterms:W3CDTF">2024-07-22T14:29:00Z</dcterms:created>
  <dcterms:modified xsi:type="dcterms:W3CDTF">2024-07-22T14:29:00Z</dcterms:modified>
</cp:coreProperties>
</file>